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11730" w14:textId="77777777" w:rsidR="00DE4B59" w:rsidRPr="00F8790A" w:rsidRDefault="00DE4B59" w:rsidP="00DE4B59">
      <w:pPr>
        <w:widowControl w:val="0"/>
        <w:pBdr>
          <w:top w:val="single" w:sz="4" w:space="1" w:color="auto"/>
          <w:left w:val="single" w:sz="4" w:space="4" w:color="auto"/>
          <w:bottom w:val="single" w:sz="4" w:space="1" w:color="auto"/>
          <w:right w:val="single" w:sz="4" w:space="4" w:color="auto"/>
        </w:pBdr>
        <w:tabs>
          <w:tab w:val="clear" w:pos="567"/>
        </w:tabs>
      </w:pPr>
      <w:r w:rsidRPr="00F8790A">
        <w:t xml:space="preserve">See </w:t>
      </w:r>
      <w:proofErr w:type="spellStart"/>
      <w:r w:rsidRPr="00F8790A">
        <w:t>dokument</w:t>
      </w:r>
      <w:proofErr w:type="spellEnd"/>
      <w:r w:rsidRPr="00F8790A">
        <w:t xml:space="preserve"> on </w:t>
      </w:r>
      <w:proofErr w:type="spellStart"/>
      <w:r w:rsidRPr="00F8790A">
        <w:t>ravimi</w:t>
      </w:r>
      <w:proofErr w:type="spellEnd"/>
      <w:r w:rsidRPr="00F8790A">
        <w:t xml:space="preserve"> Exelon </w:t>
      </w:r>
      <w:proofErr w:type="spellStart"/>
      <w:r w:rsidRPr="00F8790A">
        <w:t>heakskiidetud</w:t>
      </w:r>
      <w:proofErr w:type="spellEnd"/>
      <w:r w:rsidRPr="00F8790A">
        <w:t xml:space="preserve"> </w:t>
      </w:r>
      <w:proofErr w:type="spellStart"/>
      <w:r w:rsidRPr="00F8790A">
        <w:t>ravimiteave</w:t>
      </w:r>
      <w:proofErr w:type="spellEnd"/>
      <w:r w:rsidRPr="00F8790A">
        <w:t xml:space="preserve">, </w:t>
      </w:r>
      <w:proofErr w:type="spellStart"/>
      <w:r w:rsidRPr="00F8790A">
        <w:t>milles</w:t>
      </w:r>
      <w:proofErr w:type="spellEnd"/>
      <w:r w:rsidRPr="00F8790A">
        <w:t xml:space="preserve"> </w:t>
      </w:r>
      <w:proofErr w:type="spellStart"/>
      <w:r w:rsidRPr="00F8790A">
        <w:t>kuvatakse</w:t>
      </w:r>
      <w:proofErr w:type="spellEnd"/>
      <w:r w:rsidRPr="00F8790A">
        <w:t xml:space="preserve"> </w:t>
      </w:r>
      <w:proofErr w:type="spellStart"/>
      <w:r w:rsidRPr="00F8790A">
        <w:t>märgituna</w:t>
      </w:r>
      <w:proofErr w:type="spellEnd"/>
      <w:r w:rsidRPr="00F8790A">
        <w:t xml:space="preserve"> </w:t>
      </w:r>
      <w:proofErr w:type="spellStart"/>
      <w:r w:rsidRPr="00F8790A">
        <w:t>pärast</w:t>
      </w:r>
      <w:proofErr w:type="spellEnd"/>
      <w:r w:rsidRPr="00F8790A">
        <w:t xml:space="preserve"> </w:t>
      </w:r>
      <w:proofErr w:type="spellStart"/>
      <w:r w:rsidRPr="00F8790A">
        <w:t>eelmist</w:t>
      </w:r>
      <w:proofErr w:type="spellEnd"/>
      <w:r w:rsidRPr="00F8790A">
        <w:t xml:space="preserve"> </w:t>
      </w:r>
      <w:proofErr w:type="spellStart"/>
      <w:r w:rsidRPr="00F8790A">
        <w:t>menetlust</w:t>
      </w:r>
      <w:proofErr w:type="spellEnd"/>
      <w:r w:rsidRPr="00F8790A">
        <w:t xml:space="preserve"> (</w:t>
      </w:r>
      <w:r>
        <w:t>EMA/VR/0000323550</w:t>
      </w:r>
      <w:r w:rsidRPr="00F8790A">
        <w:t xml:space="preserve">) </w:t>
      </w:r>
      <w:proofErr w:type="spellStart"/>
      <w:r w:rsidRPr="00F8790A">
        <w:t>tehtud</w:t>
      </w:r>
      <w:proofErr w:type="spellEnd"/>
      <w:r w:rsidRPr="00F8790A">
        <w:t xml:space="preserve"> </w:t>
      </w:r>
      <w:proofErr w:type="spellStart"/>
      <w:r w:rsidRPr="00F8790A">
        <w:t>muudatused</w:t>
      </w:r>
      <w:proofErr w:type="spellEnd"/>
      <w:r w:rsidRPr="00F8790A">
        <w:t xml:space="preserve">, mis </w:t>
      </w:r>
      <w:proofErr w:type="spellStart"/>
      <w:r w:rsidRPr="00F8790A">
        <w:t>mõjutavad</w:t>
      </w:r>
      <w:proofErr w:type="spellEnd"/>
      <w:r w:rsidRPr="00F8790A">
        <w:t xml:space="preserve"> </w:t>
      </w:r>
      <w:proofErr w:type="spellStart"/>
      <w:r w:rsidRPr="00F8790A">
        <w:t>ravimiteavet</w:t>
      </w:r>
      <w:proofErr w:type="spellEnd"/>
      <w:r w:rsidRPr="00F8790A">
        <w:t>.</w:t>
      </w:r>
    </w:p>
    <w:p w14:paraId="14E34E27" w14:textId="77777777" w:rsidR="00DE4B59" w:rsidRPr="00F8790A" w:rsidRDefault="00DE4B59" w:rsidP="00DE4B59">
      <w:pPr>
        <w:widowControl w:val="0"/>
        <w:pBdr>
          <w:top w:val="single" w:sz="4" w:space="1" w:color="auto"/>
          <w:left w:val="single" w:sz="4" w:space="4" w:color="auto"/>
          <w:bottom w:val="single" w:sz="4" w:space="1" w:color="auto"/>
          <w:right w:val="single" w:sz="4" w:space="4" w:color="auto"/>
        </w:pBdr>
        <w:tabs>
          <w:tab w:val="clear" w:pos="567"/>
        </w:tabs>
      </w:pPr>
    </w:p>
    <w:p w14:paraId="792FA66F" w14:textId="6F39ED1B" w:rsidR="003F080C" w:rsidRPr="00CA4065" w:rsidRDefault="00DE4B59" w:rsidP="00DE4B5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roofErr w:type="spellStart"/>
      <w:r w:rsidRPr="00F8790A">
        <w:t>Lisateave</w:t>
      </w:r>
      <w:proofErr w:type="spellEnd"/>
      <w:r w:rsidRPr="00F8790A">
        <w:t xml:space="preserve"> on </w:t>
      </w:r>
      <w:proofErr w:type="spellStart"/>
      <w:r w:rsidRPr="00F8790A">
        <w:t>Euroopa</w:t>
      </w:r>
      <w:proofErr w:type="spellEnd"/>
      <w:r w:rsidRPr="00F8790A">
        <w:t xml:space="preserve"> </w:t>
      </w:r>
      <w:proofErr w:type="spellStart"/>
      <w:r w:rsidRPr="00F8790A">
        <w:t>Ravimiameti</w:t>
      </w:r>
      <w:proofErr w:type="spellEnd"/>
      <w:r w:rsidRPr="00F8790A">
        <w:t xml:space="preserve"> </w:t>
      </w:r>
      <w:proofErr w:type="spellStart"/>
      <w:r w:rsidRPr="00F8790A">
        <w:t>veebilehel</w:t>
      </w:r>
      <w:proofErr w:type="spellEnd"/>
      <w:r w:rsidRPr="00F8790A">
        <w:t xml:space="preserve">: </w:t>
      </w:r>
      <w:hyperlink r:id="rId8" w:history="1">
        <w:r w:rsidRPr="00F8790A">
          <w:rPr>
            <w:rStyle w:val="Hyperlink"/>
          </w:rPr>
          <w:t>https://www.ema.europa.eu/en/medicines/human/EPAR/exelon</w:t>
        </w:r>
      </w:hyperlink>
    </w:p>
    <w:p w14:paraId="3410FBC4" w14:textId="77777777" w:rsidR="003F080C" w:rsidRPr="00CA4065" w:rsidRDefault="003F080C" w:rsidP="003C0632">
      <w:pPr>
        <w:widowControl w:val="0"/>
        <w:tabs>
          <w:tab w:val="clear" w:pos="567"/>
        </w:tabs>
        <w:spacing w:line="240" w:lineRule="auto"/>
        <w:rPr>
          <w:color w:val="000000"/>
          <w:szCs w:val="22"/>
          <w:lang w:val="et-EE"/>
        </w:rPr>
      </w:pPr>
    </w:p>
    <w:p w14:paraId="0A976965" w14:textId="77777777" w:rsidR="003F080C" w:rsidRPr="00CA4065" w:rsidRDefault="003F080C" w:rsidP="003C0632">
      <w:pPr>
        <w:widowControl w:val="0"/>
        <w:tabs>
          <w:tab w:val="clear" w:pos="567"/>
        </w:tabs>
        <w:spacing w:line="240" w:lineRule="auto"/>
        <w:rPr>
          <w:color w:val="000000"/>
          <w:szCs w:val="22"/>
          <w:lang w:val="et-EE"/>
        </w:rPr>
      </w:pPr>
    </w:p>
    <w:p w14:paraId="6DB2FD56" w14:textId="77777777" w:rsidR="003F080C" w:rsidRPr="00CA4065" w:rsidRDefault="003F080C" w:rsidP="003C0632">
      <w:pPr>
        <w:widowControl w:val="0"/>
        <w:tabs>
          <w:tab w:val="clear" w:pos="567"/>
        </w:tabs>
        <w:spacing w:line="240" w:lineRule="auto"/>
        <w:rPr>
          <w:color w:val="000000"/>
          <w:szCs w:val="22"/>
          <w:lang w:val="et-EE"/>
        </w:rPr>
      </w:pPr>
    </w:p>
    <w:p w14:paraId="06ADCE8C" w14:textId="77777777" w:rsidR="003F080C" w:rsidRPr="00CA4065" w:rsidRDefault="003F080C" w:rsidP="003C0632">
      <w:pPr>
        <w:widowControl w:val="0"/>
        <w:tabs>
          <w:tab w:val="clear" w:pos="567"/>
        </w:tabs>
        <w:spacing w:line="240" w:lineRule="auto"/>
        <w:rPr>
          <w:color w:val="000000"/>
          <w:szCs w:val="22"/>
          <w:lang w:val="et-EE"/>
        </w:rPr>
      </w:pPr>
    </w:p>
    <w:p w14:paraId="54D97F8A" w14:textId="77777777" w:rsidR="003F080C" w:rsidRPr="00CA4065" w:rsidRDefault="003F080C" w:rsidP="003C0632">
      <w:pPr>
        <w:widowControl w:val="0"/>
        <w:tabs>
          <w:tab w:val="clear" w:pos="567"/>
        </w:tabs>
        <w:spacing w:line="240" w:lineRule="auto"/>
        <w:rPr>
          <w:color w:val="000000"/>
          <w:szCs w:val="22"/>
          <w:lang w:val="et-EE"/>
        </w:rPr>
      </w:pPr>
    </w:p>
    <w:p w14:paraId="36FEB131" w14:textId="77777777" w:rsidR="003F080C" w:rsidRPr="00CA4065" w:rsidRDefault="003F080C" w:rsidP="003C0632">
      <w:pPr>
        <w:widowControl w:val="0"/>
        <w:tabs>
          <w:tab w:val="clear" w:pos="567"/>
        </w:tabs>
        <w:spacing w:line="240" w:lineRule="auto"/>
        <w:rPr>
          <w:color w:val="000000"/>
          <w:szCs w:val="22"/>
          <w:lang w:val="et-EE"/>
        </w:rPr>
      </w:pPr>
    </w:p>
    <w:p w14:paraId="63E07965" w14:textId="77777777" w:rsidR="003F080C" w:rsidRPr="00CA4065" w:rsidRDefault="003F080C" w:rsidP="003C0632">
      <w:pPr>
        <w:widowControl w:val="0"/>
        <w:tabs>
          <w:tab w:val="clear" w:pos="567"/>
        </w:tabs>
        <w:spacing w:line="240" w:lineRule="auto"/>
        <w:rPr>
          <w:color w:val="000000"/>
          <w:szCs w:val="22"/>
          <w:lang w:val="et-EE"/>
        </w:rPr>
      </w:pPr>
    </w:p>
    <w:p w14:paraId="359DF44E" w14:textId="77777777" w:rsidR="003F080C" w:rsidRPr="00CA4065" w:rsidRDefault="003F080C" w:rsidP="003C0632">
      <w:pPr>
        <w:widowControl w:val="0"/>
        <w:tabs>
          <w:tab w:val="clear" w:pos="567"/>
        </w:tabs>
        <w:spacing w:line="240" w:lineRule="auto"/>
        <w:rPr>
          <w:color w:val="000000"/>
          <w:szCs w:val="22"/>
          <w:lang w:val="et-EE"/>
        </w:rPr>
      </w:pPr>
    </w:p>
    <w:p w14:paraId="07B21B4C" w14:textId="77777777" w:rsidR="003F080C" w:rsidRPr="00CA4065" w:rsidRDefault="003F080C" w:rsidP="003C0632">
      <w:pPr>
        <w:widowControl w:val="0"/>
        <w:tabs>
          <w:tab w:val="clear" w:pos="567"/>
        </w:tabs>
        <w:spacing w:line="240" w:lineRule="auto"/>
        <w:rPr>
          <w:color w:val="000000"/>
          <w:szCs w:val="22"/>
          <w:lang w:val="et-EE"/>
        </w:rPr>
      </w:pPr>
    </w:p>
    <w:p w14:paraId="56CDE69C" w14:textId="77777777" w:rsidR="003F080C" w:rsidRPr="00CA4065" w:rsidRDefault="003F080C" w:rsidP="003C0632">
      <w:pPr>
        <w:widowControl w:val="0"/>
        <w:tabs>
          <w:tab w:val="clear" w:pos="567"/>
        </w:tabs>
        <w:spacing w:line="240" w:lineRule="auto"/>
        <w:rPr>
          <w:color w:val="000000"/>
          <w:szCs w:val="22"/>
          <w:lang w:val="et-EE"/>
        </w:rPr>
      </w:pPr>
    </w:p>
    <w:p w14:paraId="3414CAC3" w14:textId="77777777" w:rsidR="003F080C" w:rsidRPr="00CA4065" w:rsidRDefault="003F080C" w:rsidP="003C0632">
      <w:pPr>
        <w:widowControl w:val="0"/>
        <w:tabs>
          <w:tab w:val="clear" w:pos="567"/>
        </w:tabs>
        <w:spacing w:line="240" w:lineRule="auto"/>
        <w:rPr>
          <w:color w:val="000000"/>
          <w:szCs w:val="22"/>
          <w:lang w:val="et-EE"/>
        </w:rPr>
      </w:pPr>
    </w:p>
    <w:p w14:paraId="1CB35762" w14:textId="77777777" w:rsidR="003F080C" w:rsidRPr="00CA4065" w:rsidRDefault="003F080C" w:rsidP="003C0632">
      <w:pPr>
        <w:widowControl w:val="0"/>
        <w:tabs>
          <w:tab w:val="clear" w:pos="567"/>
        </w:tabs>
        <w:spacing w:line="240" w:lineRule="auto"/>
        <w:rPr>
          <w:color w:val="000000"/>
          <w:szCs w:val="22"/>
          <w:lang w:val="et-EE"/>
        </w:rPr>
      </w:pPr>
    </w:p>
    <w:p w14:paraId="272C1B73" w14:textId="77777777" w:rsidR="003F080C" w:rsidRPr="00CA4065" w:rsidRDefault="003F080C" w:rsidP="003C0632">
      <w:pPr>
        <w:widowControl w:val="0"/>
        <w:tabs>
          <w:tab w:val="clear" w:pos="567"/>
        </w:tabs>
        <w:spacing w:line="240" w:lineRule="auto"/>
        <w:rPr>
          <w:color w:val="000000"/>
          <w:szCs w:val="22"/>
          <w:lang w:val="et-EE"/>
        </w:rPr>
      </w:pPr>
    </w:p>
    <w:p w14:paraId="6225E43D" w14:textId="77777777" w:rsidR="003F080C" w:rsidRPr="00CA4065" w:rsidRDefault="003F080C" w:rsidP="003C0632">
      <w:pPr>
        <w:widowControl w:val="0"/>
        <w:tabs>
          <w:tab w:val="clear" w:pos="567"/>
        </w:tabs>
        <w:spacing w:line="240" w:lineRule="auto"/>
        <w:rPr>
          <w:color w:val="000000"/>
          <w:szCs w:val="22"/>
          <w:lang w:val="et-EE"/>
        </w:rPr>
      </w:pPr>
    </w:p>
    <w:p w14:paraId="62B1F3B7" w14:textId="77777777" w:rsidR="003F080C" w:rsidRPr="00CA4065" w:rsidRDefault="003F080C" w:rsidP="003C0632">
      <w:pPr>
        <w:widowControl w:val="0"/>
        <w:tabs>
          <w:tab w:val="clear" w:pos="567"/>
        </w:tabs>
        <w:spacing w:line="240" w:lineRule="auto"/>
        <w:rPr>
          <w:color w:val="000000"/>
          <w:szCs w:val="22"/>
          <w:lang w:val="et-EE"/>
        </w:rPr>
      </w:pPr>
    </w:p>
    <w:p w14:paraId="5FDFA179" w14:textId="77777777" w:rsidR="003F080C" w:rsidRPr="00CA4065" w:rsidRDefault="003F080C" w:rsidP="003C0632">
      <w:pPr>
        <w:widowControl w:val="0"/>
        <w:tabs>
          <w:tab w:val="clear" w:pos="567"/>
        </w:tabs>
        <w:spacing w:line="240" w:lineRule="auto"/>
        <w:rPr>
          <w:color w:val="000000"/>
          <w:szCs w:val="22"/>
          <w:lang w:val="et-EE"/>
        </w:rPr>
      </w:pPr>
    </w:p>
    <w:p w14:paraId="214291AD" w14:textId="77777777" w:rsidR="003F080C" w:rsidRPr="00CA4065" w:rsidRDefault="003F080C" w:rsidP="003C0632">
      <w:pPr>
        <w:widowControl w:val="0"/>
        <w:tabs>
          <w:tab w:val="clear" w:pos="567"/>
        </w:tabs>
        <w:spacing w:line="240" w:lineRule="auto"/>
        <w:rPr>
          <w:color w:val="000000"/>
          <w:szCs w:val="22"/>
          <w:lang w:val="et-EE"/>
        </w:rPr>
      </w:pPr>
    </w:p>
    <w:p w14:paraId="11DB50D9" w14:textId="77777777" w:rsidR="003F080C" w:rsidRPr="00CA4065" w:rsidRDefault="003F080C" w:rsidP="003C0632">
      <w:pPr>
        <w:widowControl w:val="0"/>
        <w:tabs>
          <w:tab w:val="clear" w:pos="567"/>
        </w:tabs>
        <w:spacing w:line="240" w:lineRule="auto"/>
        <w:rPr>
          <w:color w:val="000000"/>
          <w:szCs w:val="22"/>
          <w:lang w:val="et-EE"/>
        </w:rPr>
      </w:pPr>
    </w:p>
    <w:p w14:paraId="5E5BC772" w14:textId="77777777" w:rsidR="003F080C" w:rsidRPr="00F504C4" w:rsidRDefault="009653B9" w:rsidP="003C0632">
      <w:pPr>
        <w:widowControl w:val="0"/>
        <w:tabs>
          <w:tab w:val="clear" w:pos="567"/>
        </w:tabs>
        <w:spacing w:line="240" w:lineRule="auto"/>
        <w:jc w:val="center"/>
        <w:rPr>
          <w:b/>
          <w:color w:val="000000"/>
          <w:szCs w:val="22"/>
          <w:lang w:val="et-EE"/>
        </w:rPr>
      </w:pPr>
      <w:r w:rsidRPr="00F504C4">
        <w:rPr>
          <w:b/>
          <w:color w:val="000000"/>
          <w:szCs w:val="22"/>
          <w:lang w:val="et-EE"/>
        </w:rPr>
        <w:t>I</w:t>
      </w:r>
      <w:r w:rsidR="00C16973" w:rsidRPr="00F504C4">
        <w:rPr>
          <w:b/>
          <w:color w:val="000000"/>
          <w:szCs w:val="22"/>
          <w:lang w:val="et-EE"/>
        </w:rPr>
        <w:t> </w:t>
      </w:r>
      <w:r w:rsidR="003F080C" w:rsidRPr="00F504C4">
        <w:rPr>
          <w:b/>
          <w:color w:val="000000"/>
          <w:szCs w:val="22"/>
          <w:lang w:val="et-EE"/>
        </w:rPr>
        <w:t>LISA</w:t>
      </w:r>
    </w:p>
    <w:p w14:paraId="01FF4C9D" w14:textId="77777777" w:rsidR="003F080C" w:rsidRPr="00F504C4" w:rsidRDefault="003F080C" w:rsidP="003C0632">
      <w:pPr>
        <w:widowControl w:val="0"/>
        <w:tabs>
          <w:tab w:val="clear" w:pos="567"/>
        </w:tabs>
        <w:spacing w:line="240" w:lineRule="auto"/>
        <w:jc w:val="center"/>
        <w:rPr>
          <w:color w:val="000000"/>
          <w:szCs w:val="22"/>
          <w:lang w:val="et-EE"/>
        </w:rPr>
      </w:pPr>
    </w:p>
    <w:p w14:paraId="3A2AE19A" w14:textId="77777777" w:rsidR="003F080C" w:rsidRPr="00F504C4" w:rsidRDefault="003F080C" w:rsidP="003C0632">
      <w:pPr>
        <w:widowControl w:val="0"/>
        <w:tabs>
          <w:tab w:val="clear" w:pos="567"/>
        </w:tabs>
        <w:spacing w:line="240" w:lineRule="auto"/>
        <w:jc w:val="center"/>
        <w:outlineLvl w:val="0"/>
        <w:rPr>
          <w:b/>
          <w:color w:val="000000"/>
          <w:szCs w:val="22"/>
          <w:lang w:val="et-EE"/>
        </w:rPr>
      </w:pPr>
      <w:r w:rsidRPr="00F504C4">
        <w:rPr>
          <w:b/>
          <w:color w:val="000000"/>
          <w:szCs w:val="22"/>
          <w:lang w:val="et-EE"/>
        </w:rPr>
        <w:t>RAVIMI OMADUSTE KOKKUVÕTE</w:t>
      </w:r>
    </w:p>
    <w:p w14:paraId="1A1D9E20" w14:textId="77777777" w:rsidR="003F080C" w:rsidRPr="00F504C4" w:rsidRDefault="003F080C" w:rsidP="003C0632">
      <w:pPr>
        <w:widowControl w:val="0"/>
        <w:tabs>
          <w:tab w:val="clear" w:pos="567"/>
          <w:tab w:val="left" w:pos="-1440"/>
          <w:tab w:val="left" w:pos="-720"/>
        </w:tabs>
        <w:spacing w:line="240" w:lineRule="auto"/>
        <w:jc w:val="center"/>
        <w:rPr>
          <w:color w:val="000000"/>
          <w:szCs w:val="22"/>
          <w:lang w:val="et-EE"/>
        </w:rPr>
      </w:pPr>
    </w:p>
    <w:p w14:paraId="7D47FF8C" w14:textId="77777777" w:rsidR="003F080C" w:rsidRPr="00F504C4" w:rsidRDefault="003F080C" w:rsidP="003C0632">
      <w:pPr>
        <w:widowControl w:val="0"/>
        <w:tabs>
          <w:tab w:val="clear" w:pos="567"/>
        </w:tabs>
        <w:spacing w:line="240" w:lineRule="auto"/>
        <w:ind w:left="567" w:hanging="567"/>
        <w:rPr>
          <w:color w:val="000000"/>
          <w:szCs w:val="22"/>
          <w:lang w:val="et-EE"/>
        </w:rPr>
      </w:pPr>
      <w:r w:rsidRPr="00F504C4">
        <w:rPr>
          <w:b/>
          <w:color w:val="000000"/>
          <w:szCs w:val="22"/>
          <w:lang w:val="et-EE"/>
        </w:rPr>
        <w:br w:type="page"/>
      </w:r>
      <w:r w:rsidRPr="00F504C4">
        <w:rPr>
          <w:b/>
          <w:color w:val="000000"/>
          <w:szCs w:val="22"/>
          <w:lang w:val="et-EE"/>
        </w:rPr>
        <w:lastRenderedPageBreak/>
        <w:t>1.</w:t>
      </w:r>
      <w:r w:rsidRPr="00F504C4">
        <w:rPr>
          <w:b/>
          <w:color w:val="000000"/>
          <w:szCs w:val="22"/>
          <w:lang w:val="et-EE"/>
        </w:rPr>
        <w:tab/>
        <w:t>RAVIMPREPARAADI NIMETUS</w:t>
      </w:r>
    </w:p>
    <w:p w14:paraId="4E239A77" w14:textId="77777777" w:rsidR="003F080C" w:rsidRPr="00F504C4" w:rsidRDefault="003F080C" w:rsidP="003C0632">
      <w:pPr>
        <w:widowControl w:val="0"/>
        <w:tabs>
          <w:tab w:val="clear" w:pos="567"/>
        </w:tabs>
        <w:spacing w:line="240" w:lineRule="auto"/>
        <w:rPr>
          <w:color w:val="000000"/>
          <w:szCs w:val="22"/>
          <w:lang w:val="et-EE"/>
        </w:rPr>
      </w:pPr>
    </w:p>
    <w:p w14:paraId="46E9A3C4" w14:textId="77777777" w:rsidR="003F080C" w:rsidRPr="00F504C4" w:rsidRDefault="003F080C"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E</w:t>
      </w:r>
      <w:r w:rsidR="000E469A" w:rsidRPr="00F504C4">
        <w:rPr>
          <w:color w:val="000000"/>
          <w:spacing w:val="-2"/>
          <w:szCs w:val="22"/>
          <w:lang w:val="et-EE"/>
        </w:rPr>
        <w:t>xelon</w:t>
      </w:r>
      <w:r w:rsidR="00715BBC" w:rsidRPr="00F504C4">
        <w:rPr>
          <w:color w:val="000000"/>
          <w:spacing w:val="-2"/>
          <w:szCs w:val="22"/>
          <w:lang w:val="et-EE"/>
        </w:rPr>
        <w:t xml:space="preserve"> 1,5 mg kõvakapslid</w:t>
      </w:r>
    </w:p>
    <w:p w14:paraId="0C3C7C8F" w14:textId="77777777" w:rsidR="00C16973" w:rsidRPr="00F504C4" w:rsidRDefault="00C16973"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Exelon 3,0 mg kõvakapslid</w:t>
      </w:r>
    </w:p>
    <w:p w14:paraId="07833213" w14:textId="77777777" w:rsidR="00C16973" w:rsidRPr="00F504C4" w:rsidRDefault="00C16973"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Exelon 4,5 mg kõvakapslid</w:t>
      </w:r>
    </w:p>
    <w:p w14:paraId="4F24B840" w14:textId="77777777" w:rsidR="00C16973" w:rsidRPr="00F504C4" w:rsidRDefault="00C16973"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Exelon 6,0 mg kõvakapslid</w:t>
      </w:r>
    </w:p>
    <w:p w14:paraId="4EBD55AD" w14:textId="77777777" w:rsidR="003F080C" w:rsidRPr="00F504C4" w:rsidRDefault="003F080C" w:rsidP="003C0632">
      <w:pPr>
        <w:widowControl w:val="0"/>
        <w:tabs>
          <w:tab w:val="clear" w:pos="567"/>
        </w:tabs>
        <w:spacing w:line="240" w:lineRule="auto"/>
        <w:rPr>
          <w:color w:val="000000"/>
          <w:szCs w:val="22"/>
          <w:lang w:val="et-EE"/>
        </w:rPr>
      </w:pPr>
    </w:p>
    <w:p w14:paraId="508CB34D" w14:textId="77777777" w:rsidR="003F080C" w:rsidRPr="00F504C4" w:rsidRDefault="003F080C" w:rsidP="003C0632">
      <w:pPr>
        <w:widowControl w:val="0"/>
        <w:tabs>
          <w:tab w:val="clear" w:pos="567"/>
        </w:tabs>
        <w:spacing w:line="240" w:lineRule="auto"/>
        <w:rPr>
          <w:color w:val="000000"/>
          <w:szCs w:val="22"/>
          <w:lang w:val="et-EE"/>
        </w:rPr>
      </w:pPr>
    </w:p>
    <w:p w14:paraId="40C76890"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2.</w:t>
      </w:r>
      <w:r w:rsidRPr="00F504C4">
        <w:rPr>
          <w:b/>
          <w:color w:val="000000"/>
          <w:szCs w:val="22"/>
          <w:lang w:val="et-EE"/>
        </w:rPr>
        <w:tab/>
        <w:t>KVALITATIIVNE JA KVANTITATIIVNE KOOSTIS</w:t>
      </w:r>
    </w:p>
    <w:p w14:paraId="3D03431D" w14:textId="77777777" w:rsidR="003F080C" w:rsidRPr="00F504C4" w:rsidRDefault="003F080C" w:rsidP="003C0632">
      <w:pPr>
        <w:keepNext/>
        <w:widowControl w:val="0"/>
        <w:tabs>
          <w:tab w:val="clear" w:pos="567"/>
        </w:tabs>
        <w:spacing w:line="240" w:lineRule="auto"/>
        <w:rPr>
          <w:color w:val="000000"/>
          <w:szCs w:val="22"/>
          <w:lang w:val="et-EE"/>
        </w:rPr>
      </w:pPr>
    </w:p>
    <w:p w14:paraId="41329177" w14:textId="77777777" w:rsidR="00C16973" w:rsidRPr="00F504C4" w:rsidRDefault="00C1697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1,5 mg kõvakapslid</w:t>
      </w:r>
    </w:p>
    <w:p w14:paraId="4C036B94" w14:textId="77777777" w:rsidR="00C16973" w:rsidRPr="00F504C4" w:rsidRDefault="00C16973" w:rsidP="003C0632">
      <w:pPr>
        <w:keepNext/>
        <w:widowControl w:val="0"/>
        <w:tabs>
          <w:tab w:val="clear" w:pos="567"/>
        </w:tabs>
        <w:spacing w:line="240" w:lineRule="auto"/>
        <w:rPr>
          <w:color w:val="000000"/>
          <w:szCs w:val="22"/>
          <w:lang w:val="et-EE"/>
        </w:rPr>
      </w:pPr>
    </w:p>
    <w:p w14:paraId="3A42F571" w14:textId="77777777" w:rsidR="003F080C" w:rsidRPr="00F504C4" w:rsidRDefault="00435A44" w:rsidP="003C0632">
      <w:pPr>
        <w:widowControl w:val="0"/>
        <w:suppressAutoHyphens/>
        <w:spacing w:line="240" w:lineRule="auto"/>
        <w:rPr>
          <w:color w:val="000000"/>
          <w:spacing w:val="-2"/>
          <w:szCs w:val="22"/>
          <w:lang w:val="et-EE"/>
        </w:rPr>
      </w:pPr>
      <w:r w:rsidRPr="00F504C4">
        <w:rPr>
          <w:color w:val="000000"/>
          <w:szCs w:val="22"/>
          <w:lang w:val="et-EE"/>
        </w:rPr>
        <w:t xml:space="preserve">Üks </w:t>
      </w:r>
      <w:r w:rsidR="003F080C" w:rsidRPr="00F504C4">
        <w:rPr>
          <w:color w:val="000000"/>
          <w:szCs w:val="22"/>
          <w:lang w:val="et-EE"/>
        </w:rPr>
        <w:t xml:space="preserve">kapsel sisaldab rivastigmiinvesiniktartraati koguses, mis vastab </w:t>
      </w:r>
      <w:r w:rsidR="003F080C" w:rsidRPr="00F504C4">
        <w:rPr>
          <w:color w:val="000000"/>
          <w:spacing w:val="-2"/>
          <w:szCs w:val="22"/>
          <w:lang w:val="et-EE"/>
        </w:rPr>
        <w:t>1,5 mg rivastigmiinile</w:t>
      </w:r>
      <w:r w:rsidR="00F12FD5" w:rsidRPr="00F504C4">
        <w:rPr>
          <w:color w:val="000000"/>
          <w:spacing w:val="-2"/>
          <w:szCs w:val="22"/>
          <w:lang w:val="et-EE"/>
        </w:rPr>
        <w:t xml:space="preserve"> (</w:t>
      </w:r>
      <w:r w:rsidR="00612320" w:rsidRPr="00F504C4">
        <w:rPr>
          <w:i/>
          <w:color w:val="000000"/>
          <w:spacing w:val="-2"/>
          <w:szCs w:val="22"/>
          <w:lang w:val="et-EE"/>
        </w:rPr>
        <w:t>r</w:t>
      </w:r>
      <w:r w:rsidR="00F12FD5" w:rsidRPr="00F504C4">
        <w:rPr>
          <w:i/>
          <w:color w:val="000000"/>
          <w:spacing w:val="-2"/>
          <w:szCs w:val="22"/>
          <w:lang w:val="et-EE"/>
        </w:rPr>
        <w:t>ivastigminum</w:t>
      </w:r>
      <w:r w:rsidR="00F12FD5" w:rsidRPr="00F504C4">
        <w:rPr>
          <w:color w:val="000000"/>
          <w:spacing w:val="-2"/>
          <w:szCs w:val="22"/>
          <w:lang w:val="et-EE"/>
        </w:rPr>
        <w:t>)</w:t>
      </w:r>
      <w:r w:rsidR="003F080C" w:rsidRPr="00F504C4">
        <w:rPr>
          <w:color w:val="000000"/>
          <w:spacing w:val="-2"/>
          <w:szCs w:val="22"/>
          <w:lang w:val="et-EE"/>
        </w:rPr>
        <w:t>.</w:t>
      </w:r>
    </w:p>
    <w:p w14:paraId="35CEC060" w14:textId="77777777" w:rsidR="003F080C" w:rsidRPr="00F504C4" w:rsidRDefault="003F080C" w:rsidP="003C0632">
      <w:pPr>
        <w:widowControl w:val="0"/>
        <w:suppressAutoHyphens/>
        <w:spacing w:line="240" w:lineRule="auto"/>
        <w:ind w:left="567" w:hanging="567"/>
        <w:rPr>
          <w:color w:val="000000"/>
          <w:spacing w:val="-2"/>
          <w:szCs w:val="22"/>
          <w:lang w:val="et-EE"/>
        </w:rPr>
      </w:pPr>
    </w:p>
    <w:p w14:paraId="57B6F1EC" w14:textId="77777777" w:rsidR="00C16973" w:rsidRPr="00F504C4" w:rsidRDefault="00C1697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3,0 mg kõvakapslid</w:t>
      </w:r>
    </w:p>
    <w:p w14:paraId="206BDCC7" w14:textId="77777777" w:rsidR="00C16973" w:rsidRPr="00F504C4" w:rsidRDefault="00C16973" w:rsidP="003C0632">
      <w:pPr>
        <w:keepNext/>
        <w:widowControl w:val="0"/>
        <w:tabs>
          <w:tab w:val="clear" w:pos="567"/>
        </w:tabs>
        <w:spacing w:line="240" w:lineRule="auto"/>
        <w:rPr>
          <w:color w:val="000000"/>
          <w:szCs w:val="22"/>
          <w:lang w:val="et-EE"/>
        </w:rPr>
      </w:pPr>
    </w:p>
    <w:p w14:paraId="6501834D" w14:textId="77777777" w:rsidR="00C16973" w:rsidRPr="00F504C4" w:rsidRDefault="00C16973" w:rsidP="003C0632">
      <w:pPr>
        <w:widowControl w:val="0"/>
        <w:suppressAutoHyphens/>
        <w:spacing w:line="240" w:lineRule="auto"/>
        <w:rPr>
          <w:color w:val="000000"/>
          <w:spacing w:val="-2"/>
          <w:szCs w:val="22"/>
          <w:lang w:val="et-EE"/>
        </w:rPr>
      </w:pPr>
      <w:r w:rsidRPr="00F504C4">
        <w:rPr>
          <w:color w:val="000000"/>
          <w:szCs w:val="22"/>
          <w:lang w:val="et-EE"/>
        </w:rPr>
        <w:t xml:space="preserve">Üks kapsel sisaldab rivastigmiinvesiniktartraati koguses, mis vastab </w:t>
      </w:r>
      <w:r w:rsidRPr="00F504C4">
        <w:rPr>
          <w:color w:val="000000"/>
          <w:spacing w:val="-2"/>
          <w:szCs w:val="22"/>
          <w:lang w:val="et-EE"/>
        </w:rPr>
        <w:t>3,0 mg rivastigmiinile (</w:t>
      </w:r>
      <w:r w:rsidR="00612320" w:rsidRPr="00F504C4">
        <w:rPr>
          <w:i/>
          <w:color w:val="000000"/>
          <w:spacing w:val="-2"/>
          <w:szCs w:val="22"/>
          <w:lang w:val="et-EE"/>
        </w:rPr>
        <w:t>r</w:t>
      </w:r>
      <w:r w:rsidRPr="00F504C4">
        <w:rPr>
          <w:i/>
          <w:color w:val="000000"/>
          <w:spacing w:val="-2"/>
          <w:szCs w:val="22"/>
          <w:lang w:val="et-EE"/>
        </w:rPr>
        <w:t>ivastigminum</w:t>
      </w:r>
      <w:r w:rsidRPr="00F504C4">
        <w:rPr>
          <w:color w:val="000000"/>
          <w:spacing w:val="-2"/>
          <w:szCs w:val="22"/>
          <w:lang w:val="et-EE"/>
        </w:rPr>
        <w:t>).</w:t>
      </w:r>
    </w:p>
    <w:p w14:paraId="061705FB" w14:textId="77777777" w:rsidR="00C16973" w:rsidRPr="00F504C4" w:rsidRDefault="00C16973" w:rsidP="003C0632">
      <w:pPr>
        <w:widowControl w:val="0"/>
        <w:suppressAutoHyphens/>
        <w:spacing w:line="240" w:lineRule="auto"/>
        <w:ind w:left="567" w:hanging="567"/>
        <w:rPr>
          <w:color w:val="000000"/>
          <w:spacing w:val="-2"/>
          <w:szCs w:val="22"/>
          <w:lang w:val="et-EE"/>
        </w:rPr>
      </w:pPr>
    </w:p>
    <w:p w14:paraId="3C4D1BF7" w14:textId="77777777" w:rsidR="00C16973" w:rsidRPr="00F504C4" w:rsidRDefault="00C1697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4,5 mg kõvakapslid</w:t>
      </w:r>
    </w:p>
    <w:p w14:paraId="7536ABE4" w14:textId="77777777" w:rsidR="00C16973" w:rsidRPr="00F504C4" w:rsidRDefault="00C16973" w:rsidP="003C0632">
      <w:pPr>
        <w:keepNext/>
        <w:widowControl w:val="0"/>
        <w:tabs>
          <w:tab w:val="clear" w:pos="567"/>
        </w:tabs>
        <w:spacing w:line="240" w:lineRule="auto"/>
        <w:rPr>
          <w:color w:val="000000"/>
          <w:szCs w:val="22"/>
          <w:lang w:val="et-EE"/>
        </w:rPr>
      </w:pPr>
    </w:p>
    <w:p w14:paraId="4D6D4FE0" w14:textId="77777777" w:rsidR="00C16973" w:rsidRPr="00F504C4" w:rsidRDefault="00C16973" w:rsidP="003C0632">
      <w:pPr>
        <w:widowControl w:val="0"/>
        <w:suppressAutoHyphens/>
        <w:spacing w:line="240" w:lineRule="auto"/>
        <w:rPr>
          <w:color w:val="000000"/>
          <w:spacing w:val="-2"/>
          <w:szCs w:val="22"/>
          <w:lang w:val="et-EE"/>
        </w:rPr>
      </w:pPr>
      <w:r w:rsidRPr="00F504C4">
        <w:rPr>
          <w:color w:val="000000"/>
          <w:szCs w:val="22"/>
          <w:lang w:val="et-EE"/>
        </w:rPr>
        <w:t xml:space="preserve">Üks kapsel sisaldab rivastigmiinvesiniktartraati koguses, mis vastab </w:t>
      </w:r>
      <w:r w:rsidRPr="00F504C4">
        <w:rPr>
          <w:color w:val="000000"/>
          <w:spacing w:val="-2"/>
          <w:szCs w:val="22"/>
          <w:lang w:val="et-EE"/>
        </w:rPr>
        <w:t>4,5 mg rivastigmiinile (</w:t>
      </w:r>
      <w:r w:rsidR="00612320" w:rsidRPr="00F504C4">
        <w:rPr>
          <w:i/>
          <w:color w:val="000000"/>
          <w:spacing w:val="-2"/>
          <w:szCs w:val="22"/>
          <w:lang w:val="et-EE"/>
        </w:rPr>
        <w:t>r</w:t>
      </w:r>
      <w:r w:rsidRPr="00F504C4">
        <w:rPr>
          <w:i/>
          <w:color w:val="000000"/>
          <w:spacing w:val="-2"/>
          <w:szCs w:val="22"/>
          <w:lang w:val="et-EE"/>
        </w:rPr>
        <w:t>ivastigminum</w:t>
      </w:r>
      <w:r w:rsidRPr="00F504C4">
        <w:rPr>
          <w:color w:val="000000"/>
          <w:spacing w:val="-2"/>
          <w:szCs w:val="22"/>
          <w:lang w:val="et-EE"/>
        </w:rPr>
        <w:t>).</w:t>
      </w:r>
    </w:p>
    <w:p w14:paraId="759E1C90" w14:textId="77777777" w:rsidR="00C16973" w:rsidRPr="00F504C4" w:rsidRDefault="00C16973" w:rsidP="003C0632">
      <w:pPr>
        <w:widowControl w:val="0"/>
        <w:suppressAutoHyphens/>
        <w:spacing w:line="240" w:lineRule="auto"/>
        <w:ind w:left="567" w:hanging="567"/>
        <w:rPr>
          <w:color w:val="000000"/>
          <w:spacing w:val="-2"/>
          <w:szCs w:val="22"/>
          <w:lang w:val="et-EE"/>
        </w:rPr>
      </w:pPr>
    </w:p>
    <w:p w14:paraId="4DBAB87F" w14:textId="77777777" w:rsidR="00C16973" w:rsidRPr="00F504C4" w:rsidRDefault="00C1697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6,0 mg kõvakapslid</w:t>
      </w:r>
    </w:p>
    <w:p w14:paraId="0F44C777" w14:textId="77777777" w:rsidR="00C16973" w:rsidRPr="00F504C4" w:rsidRDefault="00C16973" w:rsidP="003C0632">
      <w:pPr>
        <w:keepNext/>
        <w:widowControl w:val="0"/>
        <w:tabs>
          <w:tab w:val="clear" w:pos="567"/>
        </w:tabs>
        <w:spacing w:line="240" w:lineRule="auto"/>
        <w:rPr>
          <w:color w:val="000000"/>
          <w:szCs w:val="22"/>
          <w:lang w:val="et-EE"/>
        </w:rPr>
      </w:pPr>
    </w:p>
    <w:p w14:paraId="5CA4E636" w14:textId="77777777" w:rsidR="00C16973" w:rsidRPr="00F504C4" w:rsidRDefault="00C16973" w:rsidP="003C0632">
      <w:pPr>
        <w:widowControl w:val="0"/>
        <w:suppressAutoHyphens/>
        <w:spacing w:line="240" w:lineRule="auto"/>
        <w:rPr>
          <w:color w:val="000000"/>
          <w:spacing w:val="-2"/>
          <w:szCs w:val="22"/>
          <w:lang w:val="et-EE"/>
        </w:rPr>
      </w:pPr>
      <w:r w:rsidRPr="00F504C4">
        <w:rPr>
          <w:color w:val="000000"/>
          <w:szCs w:val="22"/>
          <w:lang w:val="et-EE"/>
        </w:rPr>
        <w:t xml:space="preserve">Üks kapsel sisaldab rivastigmiinvesiniktartraati koguses, mis vastab </w:t>
      </w:r>
      <w:r w:rsidRPr="00F504C4">
        <w:rPr>
          <w:color w:val="000000"/>
          <w:spacing w:val="-2"/>
          <w:szCs w:val="22"/>
          <w:lang w:val="et-EE"/>
        </w:rPr>
        <w:t>6,0 mg rivastigmiinile (</w:t>
      </w:r>
      <w:r w:rsidR="00612320" w:rsidRPr="00F504C4">
        <w:rPr>
          <w:i/>
          <w:color w:val="000000"/>
          <w:spacing w:val="-2"/>
          <w:szCs w:val="22"/>
          <w:lang w:val="et-EE"/>
        </w:rPr>
        <w:t>r</w:t>
      </w:r>
      <w:r w:rsidRPr="00F504C4">
        <w:rPr>
          <w:i/>
          <w:color w:val="000000"/>
          <w:spacing w:val="-2"/>
          <w:szCs w:val="22"/>
          <w:lang w:val="et-EE"/>
        </w:rPr>
        <w:t>ivastigminum</w:t>
      </w:r>
      <w:r w:rsidRPr="00F504C4">
        <w:rPr>
          <w:color w:val="000000"/>
          <w:spacing w:val="-2"/>
          <w:szCs w:val="22"/>
          <w:lang w:val="et-EE"/>
        </w:rPr>
        <w:t>).</w:t>
      </w:r>
    </w:p>
    <w:p w14:paraId="3D20987C" w14:textId="77777777" w:rsidR="00C16973" w:rsidRPr="00F504C4" w:rsidRDefault="00C16973" w:rsidP="003C0632">
      <w:pPr>
        <w:widowControl w:val="0"/>
        <w:suppressAutoHyphens/>
        <w:spacing w:line="240" w:lineRule="auto"/>
        <w:ind w:left="567" w:hanging="567"/>
        <w:rPr>
          <w:color w:val="000000"/>
          <w:spacing w:val="-2"/>
          <w:szCs w:val="22"/>
          <w:lang w:val="et-EE"/>
        </w:rPr>
      </w:pPr>
    </w:p>
    <w:p w14:paraId="268691FC" w14:textId="77777777" w:rsidR="003F080C" w:rsidRPr="00F504C4" w:rsidRDefault="00900091" w:rsidP="003C0632">
      <w:pPr>
        <w:widowControl w:val="0"/>
        <w:tabs>
          <w:tab w:val="clear" w:pos="567"/>
        </w:tabs>
        <w:spacing w:line="240" w:lineRule="auto"/>
        <w:rPr>
          <w:color w:val="000000"/>
          <w:szCs w:val="22"/>
          <w:lang w:val="et-EE"/>
        </w:rPr>
      </w:pPr>
      <w:r w:rsidRPr="00F504C4">
        <w:rPr>
          <w:noProof/>
          <w:color w:val="000000"/>
          <w:lang w:val="et-EE"/>
        </w:rPr>
        <w:t>Abiainete täielik loetelu vt lõik</w:t>
      </w:r>
      <w:r w:rsidR="00C16973" w:rsidRPr="00F504C4">
        <w:rPr>
          <w:noProof/>
          <w:color w:val="000000"/>
          <w:lang w:val="et-EE"/>
        </w:rPr>
        <w:t> </w:t>
      </w:r>
      <w:r w:rsidRPr="00F504C4">
        <w:rPr>
          <w:noProof/>
          <w:color w:val="000000"/>
          <w:lang w:val="et-EE"/>
        </w:rPr>
        <w:t>6.1</w:t>
      </w:r>
      <w:r w:rsidR="003F080C" w:rsidRPr="00F504C4">
        <w:rPr>
          <w:color w:val="000000"/>
          <w:szCs w:val="22"/>
          <w:lang w:val="et-EE"/>
        </w:rPr>
        <w:t>.</w:t>
      </w:r>
    </w:p>
    <w:p w14:paraId="139B2839" w14:textId="77777777" w:rsidR="003F080C" w:rsidRPr="00F504C4" w:rsidRDefault="003F080C" w:rsidP="003C0632">
      <w:pPr>
        <w:widowControl w:val="0"/>
        <w:tabs>
          <w:tab w:val="clear" w:pos="567"/>
        </w:tabs>
        <w:spacing w:line="240" w:lineRule="auto"/>
        <w:rPr>
          <w:color w:val="000000"/>
          <w:szCs w:val="22"/>
          <w:lang w:val="et-EE"/>
        </w:rPr>
      </w:pPr>
    </w:p>
    <w:p w14:paraId="4262C49C" w14:textId="77777777" w:rsidR="003F080C" w:rsidRPr="00F504C4" w:rsidRDefault="003F080C" w:rsidP="003C0632">
      <w:pPr>
        <w:widowControl w:val="0"/>
        <w:tabs>
          <w:tab w:val="clear" w:pos="567"/>
        </w:tabs>
        <w:spacing w:line="240" w:lineRule="auto"/>
        <w:rPr>
          <w:color w:val="000000"/>
          <w:szCs w:val="22"/>
          <w:lang w:val="et-EE"/>
        </w:rPr>
      </w:pPr>
    </w:p>
    <w:p w14:paraId="621D6D76" w14:textId="77777777" w:rsidR="003F080C" w:rsidRPr="00F504C4" w:rsidRDefault="003F080C" w:rsidP="003C0632">
      <w:pPr>
        <w:keepNext/>
        <w:widowControl w:val="0"/>
        <w:tabs>
          <w:tab w:val="clear" w:pos="567"/>
        </w:tabs>
        <w:spacing w:line="240" w:lineRule="auto"/>
        <w:ind w:left="567" w:hanging="567"/>
        <w:rPr>
          <w:caps/>
          <w:color w:val="000000"/>
          <w:szCs w:val="22"/>
          <w:lang w:val="et-EE"/>
        </w:rPr>
      </w:pPr>
      <w:r w:rsidRPr="00F504C4">
        <w:rPr>
          <w:b/>
          <w:color w:val="000000"/>
          <w:szCs w:val="22"/>
          <w:lang w:val="et-EE"/>
        </w:rPr>
        <w:t>3.</w:t>
      </w:r>
      <w:r w:rsidRPr="00F504C4">
        <w:rPr>
          <w:b/>
          <w:color w:val="000000"/>
          <w:szCs w:val="22"/>
          <w:lang w:val="et-EE"/>
        </w:rPr>
        <w:tab/>
        <w:t>RAVIMVORM</w:t>
      </w:r>
    </w:p>
    <w:p w14:paraId="1DFD2B13" w14:textId="77777777" w:rsidR="003F080C" w:rsidRPr="00F504C4" w:rsidRDefault="003F080C" w:rsidP="003C0632">
      <w:pPr>
        <w:keepNext/>
        <w:widowControl w:val="0"/>
        <w:tabs>
          <w:tab w:val="clear" w:pos="567"/>
        </w:tabs>
        <w:spacing w:line="240" w:lineRule="auto"/>
        <w:rPr>
          <w:color w:val="000000"/>
          <w:szCs w:val="22"/>
          <w:lang w:val="et-EE"/>
        </w:rPr>
      </w:pPr>
    </w:p>
    <w:p w14:paraId="146A3E43" w14:textId="77777777" w:rsidR="003F080C" w:rsidRPr="00F504C4" w:rsidRDefault="003F080C"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Kõvakaps</w:t>
      </w:r>
      <w:r w:rsidR="00595525" w:rsidRPr="00F504C4">
        <w:rPr>
          <w:color w:val="000000"/>
          <w:spacing w:val="-2"/>
          <w:szCs w:val="22"/>
          <w:lang w:val="et-EE"/>
        </w:rPr>
        <w:t>lid</w:t>
      </w:r>
    </w:p>
    <w:p w14:paraId="4AE35952" w14:textId="77777777" w:rsidR="003F080C" w:rsidRPr="00F504C4" w:rsidRDefault="003F080C" w:rsidP="003C0632">
      <w:pPr>
        <w:widowControl w:val="0"/>
        <w:suppressAutoHyphens/>
        <w:spacing w:line="240" w:lineRule="auto"/>
        <w:ind w:left="567" w:hanging="567"/>
        <w:rPr>
          <w:color w:val="000000"/>
          <w:spacing w:val="-2"/>
          <w:szCs w:val="22"/>
          <w:lang w:val="et-EE"/>
        </w:rPr>
      </w:pPr>
    </w:p>
    <w:p w14:paraId="0EE6757C" w14:textId="77777777" w:rsidR="00C16973" w:rsidRPr="00F504C4" w:rsidRDefault="00C1697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1,5 mg kõvakapslid</w:t>
      </w:r>
    </w:p>
    <w:p w14:paraId="3A35CF98" w14:textId="77777777" w:rsidR="00C16973" w:rsidRPr="00F504C4" w:rsidRDefault="00C16973" w:rsidP="003C0632">
      <w:pPr>
        <w:keepNext/>
        <w:widowControl w:val="0"/>
        <w:tabs>
          <w:tab w:val="clear" w:pos="567"/>
        </w:tabs>
        <w:spacing w:line="240" w:lineRule="auto"/>
        <w:rPr>
          <w:color w:val="000000"/>
          <w:szCs w:val="22"/>
          <w:lang w:val="et-EE"/>
        </w:rPr>
      </w:pPr>
    </w:p>
    <w:p w14:paraId="3D69C0E0"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Peaaegu valget kuni helekollast värvi pulber kollase üla- ja kollase alaosaga kapslis. Kapsli alaosale on punaselt trükitud “EXELON 1,5 mg”.</w:t>
      </w:r>
    </w:p>
    <w:p w14:paraId="1D19363B" w14:textId="77777777" w:rsidR="003F080C" w:rsidRPr="00F504C4" w:rsidRDefault="003F080C" w:rsidP="003C0632">
      <w:pPr>
        <w:widowControl w:val="0"/>
        <w:tabs>
          <w:tab w:val="clear" w:pos="567"/>
        </w:tabs>
        <w:spacing w:line="240" w:lineRule="auto"/>
        <w:rPr>
          <w:color w:val="000000"/>
          <w:szCs w:val="22"/>
          <w:lang w:val="et-EE"/>
        </w:rPr>
      </w:pPr>
    </w:p>
    <w:p w14:paraId="6B423BA4" w14:textId="77777777" w:rsidR="00C16973" w:rsidRPr="00F504C4" w:rsidRDefault="00C1697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3,0 mg kõvakapslid</w:t>
      </w:r>
    </w:p>
    <w:p w14:paraId="66F6E3FC" w14:textId="77777777" w:rsidR="00C16973" w:rsidRPr="00F504C4" w:rsidRDefault="00C16973" w:rsidP="003C0632">
      <w:pPr>
        <w:keepNext/>
        <w:widowControl w:val="0"/>
        <w:tabs>
          <w:tab w:val="clear" w:pos="567"/>
        </w:tabs>
        <w:spacing w:line="240" w:lineRule="auto"/>
        <w:rPr>
          <w:color w:val="000000"/>
          <w:szCs w:val="22"/>
          <w:lang w:val="et-EE"/>
        </w:rPr>
      </w:pPr>
    </w:p>
    <w:p w14:paraId="2895197C" w14:textId="77777777" w:rsidR="00FA0DE6" w:rsidRPr="00F504C4" w:rsidRDefault="00FA0DE6"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Peaaegu valget kuni helekollast värvi pulber oranži üla- ja oranži alaosaga kapslis. Kapsli alaosale on punaselt trükitud “EXELON 3 mg”.</w:t>
      </w:r>
    </w:p>
    <w:p w14:paraId="7AFF62D7" w14:textId="77777777" w:rsidR="00C16973" w:rsidRPr="00F504C4" w:rsidRDefault="00C16973" w:rsidP="003C0632">
      <w:pPr>
        <w:widowControl w:val="0"/>
        <w:tabs>
          <w:tab w:val="clear" w:pos="567"/>
        </w:tabs>
        <w:spacing w:line="240" w:lineRule="auto"/>
        <w:rPr>
          <w:color w:val="000000"/>
          <w:szCs w:val="22"/>
          <w:lang w:val="et-EE"/>
        </w:rPr>
      </w:pPr>
    </w:p>
    <w:p w14:paraId="327FC62C" w14:textId="77777777" w:rsidR="00C16973" w:rsidRPr="00F504C4" w:rsidRDefault="00C1697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4,5 mg kõvakapslid</w:t>
      </w:r>
    </w:p>
    <w:p w14:paraId="6AE24765" w14:textId="77777777" w:rsidR="00C16973" w:rsidRPr="00F504C4" w:rsidRDefault="00C16973" w:rsidP="003C0632">
      <w:pPr>
        <w:keepNext/>
        <w:widowControl w:val="0"/>
        <w:tabs>
          <w:tab w:val="clear" w:pos="567"/>
        </w:tabs>
        <w:spacing w:line="240" w:lineRule="auto"/>
        <w:rPr>
          <w:color w:val="000000"/>
          <w:szCs w:val="22"/>
          <w:lang w:val="et-EE"/>
        </w:rPr>
      </w:pPr>
    </w:p>
    <w:p w14:paraId="05D9DD7D" w14:textId="77777777" w:rsidR="00FA0DE6" w:rsidRPr="00F504C4" w:rsidRDefault="00FA0DE6"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Peaaegu valget kuni helekollast värvi pulber punase üla- ja punase alaosaga kapslis. Kapsli alaosale on valgelt trükitud “EXELON 4,5 mg”.</w:t>
      </w:r>
    </w:p>
    <w:p w14:paraId="1212B830" w14:textId="77777777" w:rsidR="00C16973" w:rsidRPr="00F504C4" w:rsidRDefault="00C16973" w:rsidP="003C0632">
      <w:pPr>
        <w:widowControl w:val="0"/>
        <w:tabs>
          <w:tab w:val="clear" w:pos="567"/>
        </w:tabs>
        <w:spacing w:line="240" w:lineRule="auto"/>
        <w:rPr>
          <w:color w:val="000000"/>
          <w:szCs w:val="22"/>
          <w:lang w:val="et-EE"/>
        </w:rPr>
      </w:pPr>
    </w:p>
    <w:p w14:paraId="7330D09E" w14:textId="77777777" w:rsidR="00C16973" w:rsidRPr="00F504C4" w:rsidRDefault="00C1697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6,0 mg kõvakapslid</w:t>
      </w:r>
    </w:p>
    <w:p w14:paraId="32C02CAB" w14:textId="77777777" w:rsidR="00C16973" w:rsidRPr="00F504C4" w:rsidRDefault="00C16973" w:rsidP="003C0632">
      <w:pPr>
        <w:keepNext/>
        <w:widowControl w:val="0"/>
        <w:tabs>
          <w:tab w:val="clear" w:pos="567"/>
        </w:tabs>
        <w:spacing w:line="240" w:lineRule="auto"/>
        <w:rPr>
          <w:i/>
          <w:color w:val="000000"/>
          <w:szCs w:val="22"/>
          <w:lang w:val="et-EE"/>
        </w:rPr>
      </w:pPr>
    </w:p>
    <w:p w14:paraId="117E6BEC" w14:textId="77777777" w:rsidR="00FA0DE6" w:rsidRPr="00F504C4" w:rsidRDefault="00FA0DE6"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Peaaegu valget kuni helekollast värvi pulber punase üla- ja oranži alaosaga kapslis. Kapsli alaosale on punaselt trükitud “EXELON 6 mg”.</w:t>
      </w:r>
    </w:p>
    <w:p w14:paraId="39FF015F" w14:textId="77777777" w:rsidR="00C16973" w:rsidRPr="00F504C4" w:rsidRDefault="00C16973" w:rsidP="003C0632">
      <w:pPr>
        <w:widowControl w:val="0"/>
        <w:tabs>
          <w:tab w:val="clear" w:pos="567"/>
        </w:tabs>
        <w:spacing w:line="240" w:lineRule="auto"/>
        <w:rPr>
          <w:color w:val="000000"/>
          <w:szCs w:val="22"/>
          <w:lang w:val="et-EE"/>
        </w:rPr>
      </w:pPr>
    </w:p>
    <w:p w14:paraId="06E45BAD" w14:textId="77777777" w:rsidR="003F080C" w:rsidRPr="00F504C4" w:rsidRDefault="003F080C" w:rsidP="003C0632">
      <w:pPr>
        <w:widowControl w:val="0"/>
        <w:tabs>
          <w:tab w:val="clear" w:pos="567"/>
        </w:tabs>
        <w:spacing w:line="240" w:lineRule="auto"/>
        <w:rPr>
          <w:color w:val="000000"/>
          <w:szCs w:val="22"/>
          <w:lang w:val="et-EE"/>
        </w:rPr>
      </w:pPr>
    </w:p>
    <w:p w14:paraId="019DBE3D" w14:textId="77777777" w:rsidR="003F080C" w:rsidRPr="00F504C4" w:rsidRDefault="003F080C" w:rsidP="003C0632">
      <w:pPr>
        <w:keepNext/>
        <w:widowControl w:val="0"/>
        <w:tabs>
          <w:tab w:val="clear" w:pos="567"/>
        </w:tabs>
        <w:spacing w:line="240" w:lineRule="auto"/>
        <w:ind w:left="567" w:hanging="567"/>
        <w:rPr>
          <w:caps/>
          <w:color w:val="000000"/>
          <w:szCs w:val="22"/>
          <w:lang w:val="et-EE"/>
        </w:rPr>
      </w:pPr>
      <w:r w:rsidRPr="00F504C4">
        <w:rPr>
          <w:b/>
          <w:caps/>
          <w:color w:val="000000"/>
          <w:szCs w:val="22"/>
          <w:lang w:val="et-EE"/>
        </w:rPr>
        <w:t>4.</w:t>
      </w:r>
      <w:r w:rsidRPr="00F504C4">
        <w:rPr>
          <w:b/>
          <w:caps/>
          <w:color w:val="000000"/>
          <w:szCs w:val="22"/>
          <w:lang w:val="et-EE"/>
        </w:rPr>
        <w:tab/>
        <w:t>KLIINILISED ANDMED</w:t>
      </w:r>
    </w:p>
    <w:p w14:paraId="1B97DB17" w14:textId="77777777" w:rsidR="003F080C" w:rsidRPr="00F504C4" w:rsidRDefault="003F080C" w:rsidP="003C0632">
      <w:pPr>
        <w:keepNext/>
        <w:widowControl w:val="0"/>
        <w:tabs>
          <w:tab w:val="clear" w:pos="567"/>
        </w:tabs>
        <w:spacing w:line="240" w:lineRule="auto"/>
        <w:rPr>
          <w:color w:val="000000"/>
          <w:szCs w:val="22"/>
          <w:lang w:val="et-EE"/>
        </w:rPr>
      </w:pPr>
    </w:p>
    <w:p w14:paraId="2BBCCC49"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4.1</w:t>
      </w:r>
      <w:r w:rsidRPr="00F504C4">
        <w:rPr>
          <w:b/>
          <w:color w:val="000000"/>
          <w:szCs w:val="22"/>
          <w:lang w:val="et-EE"/>
        </w:rPr>
        <w:tab/>
        <w:t>Näidustused</w:t>
      </w:r>
    </w:p>
    <w:p w14:paraId="04F5E414" w14:textId="77777777" w:rsidR="003F080C" w:rsidRPr="00F504C4" w:rsidRDefault="003F080C" w:rsidP="003C0632">
      <w:pPr>
        <w:keepNext/>
        <w:widowControl w:val="0"/>
        <w:tabs>
          <w:tab w:val="clear" w:pos="567"/>
        </w:tabs>
        <w:spacing w:line="240" w:lineRule="auto"/>
        <w:rPr>
          <w:color w:val="000000"/>
          <w:szCs w:val="22"/>
          <w:lang w:val="et-EE"/>
        </w:rPr>
      </w:pPr>
    </w:p>
    <w:p w14:paraId="683B7D09"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Kerge kuni keskmise raskusega Alzheimeri tõve sümptomaatiline ravi.</w:t>
      </w:r>
    </w:p>
    <w:p w14:paraId="4D38B971"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Idiopaatilise Parkinsoni tõvega kaasneva kerge kuni keskmise raskusega dementsuse sümptomaatiline ravi.</w:t>
      </w:r>
    </w:p>
    <w:p w14:paraId="142F0D41" w14:textId="77777777" w:rsidR="003F080C" w:rsidRPr="00F504C4" w:rsidRDefault="003F080C" w:rsidP="003C0632">
      <w:pPr>
        <w:widowControl w:val="0"/>
        <w:tabs>
          <w:tab w:val="clear" w:pos="567"/>
        </w:tabs>
        <w:spacing w:line="240" w:lineRule="auto"/>
        <w:rPr>
          <w:color w:val="000000"/>
          <w:szCs w:val="22"/>
          <w:lang w:val="et-EE"/>
        </w:rPr>
      </w:pPr>
    </w:p>
    <w:p w14:paraId="6C1C2AFC"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4.2</w:t>
      </w:r>
      <w:r w:rsidRPr="00F504C4">
        <w:rPr>
          <w:b/>
          <w:color w:val="000000"/>
          <w:szCs w:val="22"/>
          <w:lang w:val="et-EE"/>
        </w:rPr>
        <w:tab/>
        <w:t>Annustamine ja manustamisviis</w:t>
      </w:r>
    </w:p>
    <w:p w14:paraId="0FAA047B" w14:textId="77777777" w:rsidR="003F080C" w:rsidRPr="00F504C4" w:rsidRDefault="003F080C" w:rsidP="003C0632">
      <w:pPr>
        <w:keepNext/>
        <w:widowControl w:val="0"/>
        <w:tabs>
          <w:tab w:val="clear" w:pos="567"/>
        </w:tabs>
        <w:spacing w:line="240" w:lineRule="auto"/>
        <w:rPr>
          <w:color w:val="000000"/>
          <w:szCs w:val="22"/>
          <w:lang w:val="et-EE"/>
        </w:rPr>
      </w:pPr>
    </w:p>
    <w:p w14:paraId="087A8AC6" w14:textId="77777777" w:rsidR="003F080C" w:rsidRPr="00F504C4" w:rsidRDefault="00D945CD"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w:t>
      </w:r>
      <w:r w:rsidR="003F080C" w:rsidRPr="00F504C4">
        <w:rPr>
          <w:color w:val="000000"/>
          <w:spacing w:val="-2"/>
          <w:szCs w:val="22"/>
          <w:lang w:val="et-EE"/>
        </w:rPr>
        <w:t xml:space="preserve">avi peaks alustama ja selle käiku kontrollima Alzheimeri tõve (dementsuse) või Parkinsoni tõvega kaasneva dementsuse diagnoosimise ja ravi kogemusega arst. Diagnoos tuleb panna kehtivatest ravijuhistest lähtuvalt. Ravi rivastigmiiniga tohib alustada ainult juhul, kui on olemas hooldaja, kes regulaarselt jälgib </w:t>
      </w:r>
      <w:r w:rsidR="00BC6858" w:rsidRPr="00F504C4">
        <w:rPr>
          <w:color w:val="000000"/>
          <w:spacing w:val="-2"/>
          <w:szCs w:val="22"/>
          <w:lang w:val="et-EE"/>
        </w:rPr>
        <w:t>ravimpreparaadi</w:t>
      </w:r>
      <w:r w:rsidR="003F080C" w:rsidRPr="00F504C4">
        <w:rPr>
          <w:color w:val="000000"/>
          <w:spacing w:val="-2"/>
          <w:szCs w:val="22"/>
          <w:lang w:val="et-EE"/>
        </w:rPr>
        <w:t xml:space="preserve"> võtmist.</w:t>
      </w:r>
    </w:p>
    <w:p w14:paraId="602A8839"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5AB8D8AF" w14:textId="77777777" w:rsidR="00F44532" w:rsidRPr="00F504C4" w:rsidRDefault="00F44532"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Annustamine</w:t>
      </w:r>
    </w:p>
    <w:p w14:paraId="005D9396" w14:textId="77777777" w:rsidR="00FA0DE6" w:rsidRPr="00F504C4" w:rsidRDefault="00FA0DE6" w:rsidP="003C0632">
      <w:pPr>
        <w:keepNext/>
        <w:widowControl w:val="0"/>
        <w:tabs>
          <w:tab w:val="clear" w:pos="567"/>
        </w:tabs>
        <w:suppressAutoHyphens/>
        <w:spacing w:line="240" w:lineRule="auto"/>
        <w:rPr>
          <w:color w:val="000000"/>
          <w:spacing w:val="-2"/>
          <w:szCs w:val="22"/>
          <w:lang w:val="et-EE"/>
        </w:rPr>
      </w:pPr>
    </w:p>
    <w:p w14:paraId="20F38516"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Rivastigmiini manustatakse kaks korda </w:t>
      </w:r>
      <w:r w:rsidR="00435A44" w:rsidRPr="00F504C4">
        <w:rPr>
          <w:color w:val="000000"/>
          <w:spacing w:val="-2"/>
          <w:szCs w:val="22"/>
          <w:lang w:val="et-EE"/>
        </w:rPr>
        <w:t>öö</w:t>
      </w:r>
      <w:r w:rsidRPr="00F504C4">
        <w:rPr>
          <w:color w:val="000000"/>
          <w:spacing w:val="-2"/>
          <w:szCs w:val="22"/>
          <w:lang w:val="et-EE"/>
        </w:rPr>
        <w:t>päevas, hommiku</w:t>
      </w:r>
      <w:r w:rsidRPr="00F504C4">
        <w:rPr>
          <w:color w:val="000000"/>
          <w:szCs w:val="22"/>
          <w:lang w:val="et-EE"/>
        </w:rPr>
        <w:t>–</w:t>
      </w:r>
      <w:r w:rsidRPr="00F504C4">
        <w:rPr>
          <w:color w:val="000000"/>
          <w:spacing w:val="-2"/>
          <w:szCs w:val="22"/>
          <w:lang w:val="et-EE"/>
        </w:rPr>
        <w:t xml:space="preserve"> ja õhtusöögi ajal. Kapslid neelatakse alla tervetena.</w:t>
      </w:r>
    </w:p>
    <w:p w14:paraId="39455B2F" w14:textId="77777777" w:rsidR="003F080C" w:rsidRPr="00F504C4" w:rsidRDefault="003F080C" w:rsidP="003C0632">
      <w:pPr>
        <w:pStyle w:val="EndnoteText"/>
        <w:widowControl w:val="0"/>
        <w:tabs>
          <w:tab w:val="clear" w:pos="567"/>
        </w:tabs>
        <w:suppressAutoHyphens/>
        <w:rPr>
          <w:color w:val="000000"/>
          <w:spacing w:val="-2"/>
          <w:szCs w:val="22"/>
          <w:lang w:val="et-EE"/>
        </w:rPr>
      </w:pPr>
    </w:p>
    <w:p w14:paraId="34C7F929" w14:textId="77777777" w:rsidR="00BC6858" w:rsidRPr="00F504C4" w:rsidRDefault="003F080C"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Algannus</w:t>
      </w:r>
    </w:p>
    <w:p w14:paraId="76AE60A0"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1,5 mg kaks korda </w:t>
      </w:r>
      <w:r w:rsidR="00435A44" w:rsidRPr="00F504C4">
        <w:rPr>
          <w:color w:val="000000"/>
          <w:spacing w:val="-2"/>
          <w:szCs w:val="22"/>
          <w:lang w:val="et-EE"/>
        </w:rPr>
        <w:t>öö</w:t>
      </w:r>
      <w:r w:rsidRPr="00F504C4">
        <w:rPr>
          <w:color w:val="000000"/>
          <w:spacing w:val="-2"/>
          <w:szCs w:val="22"/>
          <w:lang w:val="et-EE"/>
        </w:rPr>
        <w:t>päevas.</w:t>
      </w:r>
    </w:p>
    <w:p w14:paraId="1ABDC5F3" w14:textId="77777777" w:rsidR="003F080C" w:rsidRPr="00F504C4" w:rsidRDefault="003F080C" w:rsidP="003C0632">
      <w:pPr>
        <w:widowControl w:val="0"/>
        <w:tabs>
          <w:tab w:val="clear" w:pos="567"/>
        </w:tabs>
        <w:suppressAutoHyphens/>
        <w:spacing w:line="240" w:lineRule="auto"/>
        <w:rPr>
          <w:color w:val="000000"/>
          <w:spacing w:val="-2"/>
          <w:szCs w:val="22"/>
          <w:u w:val="single"/>
          <w:lang w:val="et-EE"/>
        </w:rPr>
      </w:pPr>
    </w:p>
    <w:p w14:paraId="7D5FBD70" w14:textId="77777777" w:rsidR="00BC6858" w:rsidRPr="00F504C4" w:rsidRDefault="003F080C"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Raviannuse määramine</w:t>
      </w:r>
    </w:p>
    <w:p w14:paraId="5CF35A70" w14:textId="77777777" w:rsidR="003F080C" w:rsidRPr="00F504C4" w:rsidRDefault="00BC6858"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A</w:t>
      </w:r>
      <w:r w:rsidR="003F080C" w:rsidRPr="00F504C4">
        <w:rPr>
          <w:color w:val="000000"/>
          <w:spacing w:val="-2"/>
          <w:szCs w:val="22"/>
          <w:lang w:val="et-EE"/>
        </w:rPr>
        <w:t>lgannuseks on 1,5 mg kaks korda ööpäevas. Kui see annus on vähemalt kahe ravinädala jooksul olnud hästi talutav, võib annust suurendada 3 mg</w:t>
      </w:r>
      <w:r w:rsidR="003F080C" w:rsidRPr="00F504C4">
        <w:rPr>
          <w:color w:val="000000"/>
          <w:szCs w:val="22"/>
          <w:lang w:val="et-EE"/>
        </w:rPr>
        <w:t>–</w:t>
      </w:r>
      <w:r w:rsidR="003F080C" w:rsidRPr="00F504C4">
        <w:rPr>
          <w:color w:val="000000"/>
          <w:spacing w:val="-2"/>
          <w:szCs w:val="22"/>
          <w:lang w:val="et-EE"/>
        </w:rPr>
        <w:t xml:space="preserve">ni kaks korda </w:t>
      </w:r>
      <w:r w:rsidR="00090BAD" w:rsidRPr="00F504C4">
        <w:rPr>
          <w:color w:val="000000"/>
          <w:spacing w:val="-2"/>
          <w:szCs w:val="22"/>
          <w:lang w:val="et-EE"/>
        </w:rPr>
        <w:t>öö</w:t>
      </w:r>
      <w:r w:rsidR="003F080C" w:rsidRPr="00F504C4">
        <w:rPr>
          <w:color w:val="000000"/>
          <w:spacing w:val="-2"/>
          <w:szCs w:val="22"/>
          <w:lang w:val="et-EE"/>
        </w:rPr>
        <w:t>päevas. Annuste edasine suurendamine 4,5 mg ja seejärel 6 mg</w:t>
      </w:r>
      <w:r w:rsidR="003F080C" w:rsidRPr="00F504C4">
        <w:rPr>
          <w:color w:val="000000"/>
          <w:szCs w:val="22"/>
          <w:lang w:val="et-EE"/>
        </w:rPr>
        <w:t>–</w:t>
      </w:r>
      <w:r w:rsidR="003F080C" w:rsidRPr="00F504C4">
        <w:rPr>
          <w:color w:val="000000"/>
          <w:spacing w:val="-2"/>
          <w:szCs w:val="22"/>
          <w:lang w:val="et-EE"/>
        </w:rPr>
        <w:t>ni kaks korda ööpäevas eeldab samuti viimati kasutatud annuse head talumist. Ajavahemik annuste suurendamise vahel peab olema vähemalt kaks nädalat.</w:t>
      </w:r>
    </w:p>
    <w:p w14:paraId="7EE15220"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251894DB"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Kui ravi ajal tekivad kõrvaltoimed (näiteks iiveldus, oksendamine, kõhuvalu või isutus), kehakaalu langus või ekstrapüramidaalnähtude süvenemine (näiteks treemor) Parkinsoni tõvega kaasneva dementsusega patsientidel, võivad need mööduda ühe või enama annuse vahelejätmisel. Kui kõrvaltoimed püsivad, tuleks ööpäevast annust ajutiselt vähendada eelmise hästi talutud annuseni või lõpetada ravi.</w:t>
      </w:r>
    </w:p>
    <w:p w14:paraId="3B135985" w14:textId="77777777" w:rsidR="003F080C" w:rsidRPr="00F504C4" w:rsidRDefault="003F080C" w:rsidP="003C0632">
      <w:pPr>
        <w:pStyle w:val="TextCharChar"/>
        <w:widowControl w:val="0"/>
        <w:suppressAutoHyphens/>
        <w:spacing w:before="0" w:line="240" w:lineRule="auto"/>
        <w:jc w:val="left"/>
        <w:rPr>
          <w:rFonts w:ascii="Times New Roman" w:hAnsi="Times New Roman"/>
          <w:color w:val="000000"/>
          <w:spacing w:val="-2"/>
          <w:szCs w:val="22"/>
          <w:u w:val="single"/>
          <w:lang w:val="et-EE"/>
        </w:rPr>
      </w:pPr>
    </w:p>
    <w:p w14:paraId="705E137D" w14:textId="77777777" w:rsidR="00C6367F" w:rsidRPr="00F504C4" w:rsidRDefault="003F080C"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Säilitusannus</w:t>
      </w:r>
    </w:p>
    <w:p w14:paraId="641E89E2" w14:textId="77777777" w:rsidR="003F080C" w:rsidRPr="00F504C4" w:rsidRDefault="00C6367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E</w:t>
      </w:r>
      <w:r w:rsidR="003F080C" w:rsidRPr="00F504C4">
        <w:rPr>
          <w:color w:val="000000"/>
          <w:spacing w:val="-2"/>
          <w:szCs w:val="22"/>
          <w:lang w:val="et-EE"/>
        </w:rPr>
        <w:t xml:space="preserve">fektiivne annus on 3…6 mg kaks korda </w:t>
      </w:r>
      <w:r w:rsidR="00435A44" w:rsidRPr="00F504C4">
        <w:rPr>
          <w:color w:val="000000"/>
          <w:spacing w:val="-2"/>
          <w:szCs w:val="22"/>
          <w:lang w:val="et-EE"/>
        </w:rPr>
        <w:t>öö</w:t>
      </w:r>
      <w:r w:rsidR="003F080C" w:rsidRPr="00F504C4">
        <w:rPr>
          <w:color w:val="000000"/>
          <w:spacing w:val="-2"/>
          <w:szCs w:val="22"/>
          <w:lang w:val="et-EE"/>
        </w:rPr>
        <w:t>päevas; maksimaalse ravitulemuse saamiseks tuleks kasutada suurimat hästi talutud annust. Maksimaalne lubatud ööpäevane annus on 6 mg kaks korda ööpäevas.</w:t>
      </w:r>
    </w:p>
    <w:p w14:paraId="029C9D77"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4D518318" w14:textId="77777777" w:rsidR="003F080C" w:rsidRPr="00F504C4" w:rsidRDefault="003F080C" w:rsidP="003C0632">
      <w:pPr>
        <w:pStyle w:val="BodyText"/>
        <w:widowControl w:val="0"/>
        <w:tabs>
          <w:tab w:val="clear" w:pos="567"/>
        </w:tabs>
        <w:suppressAutoHyphens/>
        <w:spacing w:line="240" w:lineRule="auto"/>
        <w:rPr>
          <w:b w:val="0"/>
          <w:i w:val="0"/>
          <w:color w:val="000000"/>
          <w:spacing w:val="-2"/>
          <w:szCs w:val="22"/>
          <w:lang w:val="et-EE"/>
        </w:rPr>
      </w:pPr>
      <w:r w:rsidRPr="00F504C4">
        <w:rPr>
          <w:b w:val="0"/>
          <w:i w:val="0"/>
          <w:color w:val="000000"/>
          <w:spacing w:val="-2"/>
          <w:szCs w:val="22"/>
          <w:lang w:val="et-EE"/>
        </w:rPr>
        <w:t xml:space="preserve">Säilitusannuse kasutamist tuleks jätkata senikaua kuni patsiendil on ravist kasu. Seetõttu tuleb rivastigmiinist saadavat kliinilist tulemust hinnata regulaarselt. See on vajalik eelkõige patsientidel, kelle ravimiannus on väiksem kui 3 mg kaks korda </w:t>
      </w:r>
      <w:r w:rsidR="00435A44" w:rsidRPr="00F504C4">
        <w:rPr>
          <w:b w:val="0"/>
          <w:i w:val="0"/>
          <w:color w:val="000000"/>
          <w:spacing w:val="-2"/>
          <w:szCs w:val="22"/>
          <w:lang w:val="et-EE"/>
        </w:rPr>
        <w:t>öö</w:t>
      </w:r>
      <w:r w:rsidRPr="00F504C4">
        <w:rPr>
          <w:b w:val="0"/>
          <w:i w:val="0"/>
          <w:color w:val="000000"/>
          <w:spacing w:val="-2"/>
          <w:szCs w:val="22"/>
          <w:lang w:val="et-EE"/>
        </w:rPr>
        <w:t>päevas. Kui säilitusannuse kasutamisel 3 kuu jooksul dementsuse sümptomid ei leevendu, tuleb ravi katkestada. Ravi katkestamist tuleks kaaluda ka siis, kui enam ei täheldata ravist saadavat kasu.</w:t>
      </w:r>
    </w:p>
    <w:p w14:paraId="4B1F17A5" w14:textId="77777777" w:rsidR="003F080C" w:rsidRPr="00F504C4" w:rsidRDefault="003F080C" w:rsidP="003C0632">
      <w:pPr>
        <w:pStyle w:val="BodyText"/>
        <w:widowControl w:val="0"/>
        <w:tabs>
          <w:tab w:val="clear" w:pos="567"/>
        </w:tabs>
        <w:suppressAutoHyphens/>
        <w:spacing w:line="240" w:lineRule="auto"/>
        <w:rPr>
          <w:b w:val="0"/>
          <w:i w:val="0"/>
          <w:color w:val="000000"/>
          <w:spacing w:val="-2"/>
          <w:szCs w:val="22"/>
          <w:lang w:val="et-EE"/>
        </w:rPr>
      </w:pPr>
    </w:p>
    <w:p w14:paraId="02DB0351" w14:textId="77777777" w:rsidR="003F080C" w:rsidRPr="00F504C4" w:rsidRDefault="003F080C" w:rsidP="003C0632">
      <w:pPr>
        <w:pStyle w:val="BodyText"/>
        <w:widowControl w:val="0"/>
        <w:tabs>
          <w:tab w:val="clear" w:pos="567"/>
        </w:tabs>
        <w:suppressAutoHyphens/>
        <w:spacing w:line="240" w:lineRule="auto"/>
        <w:rPr>
          <w:b w:val="0"/>
          <w:i w:val="0"/>
          <w:color w:val="000000"/>
          <w:spacing w:val="-2"/>
          <w:szCs w:val="22"/>
          <w:lang w:val="et-EE"/>
        </w:rPr>
      </w:pPr>
      <w:r w:rsidRPr="00F504C4">
        <w:rPr>
          <w:b w:val="0"/>
          <w:i w:val="0"/>
          <w:color w:val="000000"/>
          <w:spacing w:val="-2"/>
          <w:szCs w:val="22"/>
          <w:lang w:val="et-EE"/>
        </w:rPr>
        <w:t>Individuaalset vastusreaktsiooni rivastigmiinile ei saa prognoosida. Paremat ravitulemust täheldati patsientidel, kellel Parkinsoni tõvega kaasnes keskmise raskusega dementsus. Parem oli ravitulemus ka nägemishallutsinatsioonidega Parkinsoni tõve haigetel (vt lõik 5.1).</w:t>
      </w:r>
    </w:p>
    <w:p w14:paraId="271ADCE5" w14:textId="77777777" w:rsidR="003F080C" w:rsidRPr="00F504C4" w:rsidRDefault="003F080C" w:rsidP="003C0632">
      <w:pPr>
        <w:widowControl w:val="0"/>
        <w:suppressAutoHyphens/>
        <w:spacing w:line="240" w:lineRule="auto"/>
        <w:ind w:left="567" w:hanging="567"/>
        <w:rPr>
          <w:color w:val="000000"/>
          <w:spacing w:val="-2"/>
          <w:szCs w:val="22"/>
          <w:lang w:val="et-EE"/>
        </w:rPr>
      </w:pPr>
    </w:p>
    <w:p w14:paraId="4C9905F3" w14:textId="77777777" w:rsidR="003F080C" w:rsidRPr="00F504C4" w:rsidRDefault="003F080C" w:rsidP="003C0632">
      <w:pPr>
        <w:pStyle w:val="BodyTextIndent2"/>
        <w:widowControl w:val="0"/>
        <w:spacing w:line="240" w:lineRule="auto"/>
        <w:jc w:val="left"/>
        <w:rPr>
          <w:b w:val="0"/>
          <w:color w:val="000000"/>
          <w:szCs w:val="22"/>
          <w:lang w:val="et-EE"/>
        </w:rPr>
      </w:pPr>
      <w:r w:rsidRPr="00F504C4">
        <w:rPr>
          <w:b w:val="0"/>
          <w:color w:val="000000"/>
          <w:szCs w:val="22"/>
          <w:lang w:val="et-EE"/>
        </w:rPr>
        <w:t>Platseeboga kontrollitud uuringutes on ravitoimet hinnatud kuni 6 kuud.</w:t>
      </w:r>
    </w:p>
    <w:p w14:paraId="25861412" w14:textId="77777777" w:rsidR="003F080C" w:rsidRPr="00F504C4" w:rsidRDefault="003F080C" w:rsidP="003C0632">
      <w:pPr>
        <w:pStyle w:val="BodyTextIndent2"/>
        <w:widowControl w:val="0"/>
        <w:spacing w:line="240" w:lineRule="auto"/>
        <w:jc w:val="left"/>
        <w:rPr>
          <w:b w:val="0"/>
          <w:color w:val="000000"/>
          <w:szCs w:val="22"/>
          <w:u w:val="single"/>
          <w:lang w:val="et-EE"/>
        </w:rPr>
      </w:pPr>
    </w:p>
    <w:p w14:paraId="23BCB362" w14:textId="77777777" w:rsidR="005B16FB" w:rsidRPr="00F504C4" w:rsidRDefault="003F080C" w:rsidP="003C0632">
      <w:pPr>
        <w:keepNext/>
        <w:widowControl w:val="0"/>
        <w:tabs>
          <w:tab w:val="clear" w:pos="567"/>
          <w:tab w:val="left" w:pos="0"/>
        </w:tabs>
        <w:spacing w:line="240" w:lineRule="auto"/>
        <w:rPr>
          <w:i/>
          <w:color w:val="000000"/>
          <w:szCs w:val="22"/>
          <w:u w:val="single"/>
          <w:lang w:val="et-EE"/>
        </w:rPr>
      </w:pPr>
      <w:r w:rsidRPr="00F504C4">
        <w:rPr>
          <w:i/>
          <w:color w:val="000000"/>
          <w:szCs w:val="22"/>
          <w:u w:val="single"/>
          <w:lang w:val="et-EE"/>
        </w:rPr>
        <w:t>Ravi taasalustamine</w:t>
      </w:r>
    </w:p>
    <w:p w14:paraId="193A7CF6" w14:textId="77777777" w:rsidR="003F080C" w:rsidRPr="00F504C4" w:rsidRDefault="005B16FB" w:rsidP="003C0632">
      <w:pPr>
        <w:widowControl w:val="0"/>
        <w:tabs>
          <w:tab w:val="clear" w:pos="567"/>
          <w:tab w:val="left" w:pos="0"/>
        </w:tabs>
        <w:spacing w:line="240" w:lineRule="auto"/>
        <w:rPr>
          <w:color w:val="000000"/>
          <w:szCs w:val="22"/>
          <w:lang w:val="et-EE"/>
        </w:rPr>
      </w:pPr>
      <w:r w:rsidRPr="00F504C4">
        <w:rPr>
          <w:color w:val="000000"/>
          <w:szCs w:val="22"/>
          <w:lang w:val="et-EE"/>
        </w:rPr>
        <w:t>K</w:t>
      </w:r>
      <w:r w:rsidR="003F080C" w:rsidRPr="00F504C4">
        <w:rPr>
          <w:color w:val="000000"/>
          <w:szCs w:val="22"/>
          <w:lang w:val="et-EE"/>
        </w:rPr>
        <w:t xml:space="preserve">ui ravi on katkenud rohkem kui </w:t>
      </w:r>
      <w:r w:rsidR="00235919" w:rsidRPr="00F504C4">
        <w:rPr>
          <w:color w:val="000000"/>
          <w:szCs w:val="22"/>
          <w:lang w:val="et-EE"/>
        </w:rPr>
        <w:t>kolm</w:t>
      </w:r>
      <w:r w:rsidR="003F080C" w:rsidRPr="00F504C4">
        <w:rPr>
          <w:color w:val="000000"/>
          <w:szCs w:val="22"/>
          <w:lang w:val="et-EE"/>
        </w:rPr>
        <w:t xml:space="preserve">eks päevaks, tuleks seda taasalustada annusega 1,5 mg kaks korda </w:t>
      </w:r>
      <w:r w:rsidR="00435A44" w:rsidRPr="00F504C4">
        <w:rPr>
          <w:color w:val="000000"/>
          <w:szCs w:val="22"/>
          <w:lang w:val="et-EE"/>
        </w:rPr>
        <w:t>öö</w:t>
      </w:r>
      <w:r w:rsidR="003F080C" w:rsidRPr="00F504C4">
        <w:rPr>
          <w:color w:val="000000"/>
          <w:szCs w:val="22"/>
          <w:lang w:val="et-EE"/>
        </w:rPr>
        <w:t>päevas. Annust tuleb seejärel suurendada nagu eespool kirjeldatud.</w:t>
      </w:r>
    </w:p>
    <w:p w14:paraId="73D8B258" w14:textId="77777777" w:rsidR="003F080C" w:rsidRPr="00F504C4" w:rsidRDefault="003F080C" w:rsidP="003C0632">
      <w:pPr>
        <w:widowControl w:val="0"/>
        <w:suppressAutoHyphens/>
        <w:spacing w:line="240" w:lineRule="auto"/>
        <w:ind w:left="567" w:hanging="567"/>
        <w:rPr>
          <w:color w:val="000000"/>
          <w:spacing w:val="-2"/>
          <w:szCs w:val="22"/>
          <w:lang w:val="et-EE"/>
        </w:rPr>
      </w:pPr>
    </w:p>
    <w:p w14:paraId="5B3ED706" w14:textId="77777777" w:rsidR="00FA0DE6" w:rsidRPr="00F504C4" w:rsidRDefault="00FA0DE6" w:rsidP="003C0632">
      <w:pPr>
        <w:keepNext/>
        <w:widowControl w:val="0"/>
        <w:tabs>
          <w:tab w:val="clear" w:pos="567"/>
          <w:tab w:val="left" w:pos="0"/>
        </w:tabs>
        <w:suppressAutoHyphens/>
        <w:spacing w:line="240" w:lineRule="auto"/>
        <w:rPr>
          <w:color w:val="000000"/>
          <w:spacing w:val="-2"/>
          <w:szCs w:val="22"/>
          <w:u w:val="single"/>
          <w:lang w:val="et-EE"/>
        </w:rPr>
      </w:pPr>
      <w:r w:rsidRPr="00F504C4">
        <w:rPr>
          <w:color w:val="000000"/>
          <w:spacing w:val="-2"/>
          <w:szCs w:val="22"/>
          <w:u w:val="single"/>
          <w:lang w:val="et-EE"/>
        </w:rPr>
        <w:lastRenderedPageBreak/>
        <w:t>Patsientide erirühmad</w:t>
      </w:r>
    </w:p>
    <w:p w14:paraId="14CBE12A" w14:textId="77777777" w:rsidR="00FA0DE6" w:rsidRPr="00F504C4" w:rsidRDefault="00FA0DE6" w:rsidP="003C0632">
      <w:pPr>
        <w:keepNext/>
        <w:widowControl w:val="0"/>
        <w:tabs>
          <w:tab w:val="clear" w:pos="567"/>
          <w:tab w:val="left" w:pos="0"/>
        </w:tabs>
        <w:suppressAutoHyphens/>
        <w:spacing w:line="240" w:lineRule="auto"/>
        <w:rPr>
          <w:color w:val="000000"/>
          <w:spacing w:val="-2"/>
          <w:szCs w:val="22"/>
          <w:lang w:val="et-EE"/>
        </w:rPr>
      </w:pPr>
    </w:p>
    <w:p w14:paraId="6C89D5E2" w14:textId="77777777" w:rsidR="003F080C" w:rsidRPr="00F504C4" w:rsidRDefault="003F080C" w:rsidP="003C0632">
      <w:pPr>
        <w:keepNext/>
        <w:widowControl w:val="0"/>
        <w:tabs>
          <w:tab w:val="clear" w:pos="567"/>
          <w:tab w:val="left" w:pos="0"/>
        </w:tabs>
        <w:suppressAutoHyphens/>
        <w:spacing w:line="240" w:lineRule="auto"/>
        <w:rPr>
          <w:i/>
          <w:color w:val="000000"/>
          <w:spacing w:val="-2"/>
          <w:szCs w:val="22"/>
          <w:u w:val="single"/>
          <w:lang w:val="et-EE"/>
        </w:rPr>
      </w:pPr>
      <w:r w:rsidRPr="00F504C4">
        <w:rPr>
          <w:i/>
          <w:color w:val="000000"/>
          <w:spacing w:val="-2"/>
          <w:szCs w:val="22"/>
          <w:u w:val="single"/>
          <w:lang w:val="et-EE"/>
        </w:rPr>
        <w:t>Neeru</w:t>
      </w:r>
      <w:r w:rsidRPr="00F504C4">
        <w:rPr>
          <w:i/>
          <w:color w:val="000000"/>
          <w:szCs w:val="22"/>
          <w:u w:val="single"/>
          <w:lang w:val="et-EE"/>
        </w:rPr>
        <w:t>–</w:t>
      </w:r>
      <w:r w:rsidRPr="00F504C4">
        <w:rPr>
          <w:i/>
          <w:color w:val="000000"/>
          <w:spacing w:val="-2"/>
          <w:szCs w:val="22"/>
          <w:u w:val="single"/>
          <w:lang w:val="et-EE"/>
        </w:rPr>
        <w:t xml:space="preserve"> ja maksapuudulikkus</w:t>
      </w:r>
    </w:p>
    <w:p w14:paraId="7EDF1FD5" w14:textId="77777777" w:rsidR="005B16FB" w:rsidRPr="00F504C4" w:rsidRDefault="00CC70F1" w:rsidP="003C0632">
      <w:pPr>
        <w:widowControl w:val="0"/>
        <w:spacing w:line="240" w:lineRule="auto"/>
        <w:rPr>
          <w:lang w:val="et-EE"/>
        </w:rPr>
      </w:pPr>
      <w:r w:rsidRPr="00F504C4">
        <w:rPr>
          <w:color w:val="000000"/>
          <w:spacing w:val="-2"/>
          <w:szCs w:val="22"/>
          <w:lang w:val="et-EE"/>
        </w:rPr>
        <w:t>Kerge või mõõduka n</w:t>
      </w:r>
      <w:r w:rsidR="000C76E8" w:rsidRPr="00F504C4">
        <w:rPr>
          <w:color w:val="000000"/>
          <w:spacing w:val="-2"/>
          <w:szCs w:val="22"/>
          <w:lang w:val="et-EE"/>
        </w:rPr>
        <w:t>eeru</w:t>
      </w:r>
      <w:r w:rsidR="00BA783C" w:rsidRPr="00F504C4">
        <w:rPr>
          <w:color w:val="000000"/>
          <w:spacing w:val="-2"/>
          <w:szCs w:val="22"/>
          <w:lang w:val="et-EE"/>
        </w:rPr>
        <w:t>- või maksa</w:t>
      </w:r>
      <w:r w:rsidR="000C76E8" w:rsidRPr="00F504C4">
        <w:rPr>
          <w:color w:val="000000"/>
          <w:spacing w:val="-2"/>
          <w:szCs w:val="22"/>
          <w:lang w:val="et-EE"/>
        </w:rPr>
        <w:t>kahjustusega patsien</w:t>
      </w:r>
      <w:r w:rsidR="00BA783C" w:rsidRPr="00F504C4">
        <w:rPr>
          <w:color w:val="000000"/>
          <w:spacing w:val="-2"/>
          <w:szCs w:val="22"/>
          <w:lang w:val="et-EE"/>
        </w:rPr>
        <w:t>tidel ei ole vaja annust muuta</w:t>
      </w:r>
      <w:r w:rsidRPr="00F504C4">
        <w:rPr>
          <w:color w:val="000000"/>
          <w:spacing w:val="-2"/>
          <w:szCs w:val="22"/>
          <w:lang w:val="et-EE"/>
        </w:rPr>
        <w:t>. Sellegipoolest</w:t>
      </w:r>
      <w:r w:rsidR="006D3048" w:rsidRPr="00F504C4">
        <w:rPr>
          <w:color w:val="000000"/>
          <w:spacing w:val="-2"/>
          <w:szCs w:val="22"/>
          <w:lang w:val="et-EE"/>
        </w:rPr>
        <w:t xml:space="preserve"> tuleks täpselt järgida annuse suurendamise juhiseid ja arvestada ravimi individuaalset talutavust, k</w:t>
      </w:r>
      <w:r w:rsidR="003F080C" w:rsidRPr="00F504C4">
        <w:rPr>
          <w:color w:val="000000"/>
          <w:spacing w:val="-2"/>
          <w:szCs w:val="22"/>
          <w:lang w:val="et-EE"/>
        </w:rPr>
        <w:t>una</w:t>
      </w:r>
      <w:r w:rsidR="005B16FB" w:rsidRPr="00F504C4">
        <w:rPr>
          <w:color w:val="000000"/>
          <w:spacing w:val="-2"/>
          <w:szCs w:val="22"/>
          <w:lang w:val="et-EE"/>
        </w:rPr>
        <w:t xml:space="preserve"> </w:t>
      </w:r>
      <w:r w:rsidR="003F080C" w:rsidRPr="00F504C4">
        <w:rPr>
          <w:color w:val="000000"/>
          <w:spacing w:val="-2"/>
          <w:szCs w:val="22"/>
          <w:lang w:val="et-EE"/>
        </w:rPr>
        <w:t>ravimi sisaldus plasmas suureneb</w:t>
      </w:r>
      <w:r w:rsidR="006D3048" w:rsidRPr="00F504C4">
        <w:rPr>
          <w:color w:val="000000"/>
          <w:spacing w:val="-2"/>
          <w:szCs w:val="22"/>
          <w:lang w:val="et-EE"/>
        </w:rPr>
        <w:t xml:space="preserve"> ja</w:t>
      </w:r>
      <w:r w:rsidR="00BA783C" w:rsidRPr="00F504C4">
        <w:rPr>
          <w:color w:val="000000"/>
          <w:spacing w:val="-2"/>
          <w:szCs w:val="22"/>
          <w:lang w:val="et-EE"/>
        </w:rPr>
        <w:t xml:space="preserve"> kuna kliiniliselt olulise </w:t>
      </w:r>
      <w:r w:rsidR="002315D8" w:rsidRPr="00F504C4">
        <w:rPr>
          <w:color w:val="000000"/>
          <w:spacing w:val="-2"/>
          <w:szCs w:val="22"/>
          <w:lang w:val="et-EE"/>
        </w:rPr>
        <w:t xml:space="preserve">neeru- või </w:t>
      </w:r>
      <w:r w:rsidR="00BA783C" w:rsidRPr="00F504C4">
        <w:rPr>
          <w:color w:val="000000"/>
          <w:spacing w:val="-2"/>
          <w:szCs w:val="22"/>
          <w:lang w:val="et-EE"/>
        </w:rPr>
        <w:t xml:space="preserve">maksakahjustusega patsientidel võib esineda rohkem </w:t>
      </w:r>
      <w:r w:rsidR="009612F6" w:rsidRPr="00F504C4">
        <w:rPr>
          <w:color w:val="000000"/>
          <w:spacing w:val="-2"/>
          <w:szCs w:val="22"/>
          <w:lang w:val="et-EE"/>
        </w:rPr>
        <w:t xml:space="preserve">annusest sõltuvaid </w:t>
      </w:r>
      <w:r w:rsidR="00BA783C" w:rsidRPr="00F504C4">
        <w:rPr>
          <w:color w:val="000000"/>
          <w:spacing w:val="-2"/>
          <w:szCs w:val="22"/>
          <w:lang w:val="et-EE"/>
        </w:rPr>
        <w:t>kõrvaltoimeid</w:t>
      </w:r>
      <w:r w:rsidR="003F080C" w:rsidRPr="00F504C4">
        <w:rPr>
          <w:color w:val="000000"/>
          <w:spacing w:val="-2"/>
          <w:szCs w:val="22"/>
          <w:lang w:val="et-EE"/>
        </w:rPr>
        <w:t>.</w:t>
      </w:r>
      <w:r w:rsidR="00626507" w:rsidRPr="00F504C4">
        <w:rPr>
          <w:color w:val="000000"/>
          <w:spacing w:val="-2"/>
          <w:szCs w:val="22"/>
          <w:lang w:val="et-EE"/>
        </w:rPr>
        <w:t xml:space="preserve"> </w:t>
      </w:r>
      <w:r w:rsidR="005B16FB" w:rsidRPr="00F504C4">
        <w:rPr>
          <w:color w:val="000000"/>
          <w:spacing w:val="-2"/>
          <w:szCs w:val="22"/>
          <w:lang w:val="et-EE"/>
        </w:rPr>
        <w:t>Tõsiste maksakahjustustega patsiente ei ole uuritud</w:t>
      </w:r>
      <w:r w:rsidR="009D04A5" w:rsidRPr="00F504C4">
        <w:rPr>
          <w:color w:val="000000"/>
          <w:spacing w:val="-2"/>
          <w:szCs w:val="22"/>
          <w:lang w:val="et-EE"/>
        </w:rPr>
        <w:t>, siiski on selles patsiendirühmas lubatud Exeloni kapsleid kasutada, eeldusel et patsiente jälgitakse hoolikalt</w:t>
      </w:r>
      <w:r w:rsidR="005B16FB" w:rsidRPr="00F504C4">
        <w:rPr>
          <w:color w:val="000000"/>
          <w:spacing w:val="-2"/>
          <w:szCs w:val="22"/>
          <w:lang w:val="et-EE"/>
        </w:rPr>
        <w:t xml:space="preserve"> (vt lõi</w:t>
      </w:r>
      <w:r w:rsidR="00C8510C" w:rsidRPr="00F504C4">
        <w:rPr>
          <w:color w:val="000000"/>
          <w:spacing w:val="-2"/>
          <w:szCs w:val="22"/>
          <w:lang w:val="et-EE"/>
        </w:rPr>
        <w:t>gud</w:t>
      </w:r>
      <w:r w:rsidR="005B16FB" w:rsidRPr="00F504C4">
        <w:rPr>
          <w:color w:val="000000"/>
          <w:spacing w:val="-2"/>
          <w:szCs w:val="22"/>
          <w:lang w:val="et-EE"/>
        </w:rPr>
        <w:t xml:space="preserve"> 4.</w:t>
      </w:r>
      <w:r w:rsidR="007E0DA7" w:rsidRPr="00F504C4">
        <w:rPr>
          <w:color w:val="000000"/>
          <w:spacing w:val="-2"/>
          <w:szCs w:val="22"/>
          <w:lang w:val="et-EE"/>
        </w:rPr>
        <w:t>4</w:t>
      </w:r>
      <w:r w:rsidR="00C8510C" w:rsidRPr="00F504C4">
        <w:rPr>
          <w:color w:val="000000"/>
          <w:spacing w:val="-2"/>
          <w:szCs w:val="22"/>
          <w:lang w:val="et-EE"/>
        </w:rPr>
        <w:t xml:space="preserve"> ja 5.2</w:t>
      </w:r>
      <w:r w:rsidR="005B16FB" w:rsidRPr="00F504C4">
        <w:rPr>
          <w:color w:val="000000"/>
          <w:spacing w:val="-2"/>
          <w:szCs w:val="22"/>
          <w:lang w:val="et-EE"/>
        </w:rPr>
        <w:t>).</w:t>
      </w:r>
    </w:p>
    <w:p w14:paraId="50D51B66" w14:textId="77777777" w:rsidR="00F37301" w:rsidRPr="00F504C4" w:rsidRDefault="00F37301" w:rsidP="003C0632">
      <w:pPr>
        <w:widowControl w:val="0"/>
        <w:tabs>
          <w:tab w:val="clear" w:pos="567"/>
          <w:tab w:val="left" w:pos="0"/>
        </w:tabs>
        <w:suppressAutoHyphens/>
        <w:spacing w:line="240" w:lineRule="auto"/>
        <w:rPr>
          <w:color w:val="000000"/>
          <w:spacing w:val="-2"/>
          <w:szCs w:val="22"/>
          <w:lang w:val="et-EE"/>
        </w:rPr>
      </w:pPr>
    </w:p>
    <w:p w14:paraId="1A88FCFC" w14:textId="77777777" w:rsidR="003F080C" w:rsidRPr="00F504C4" w:rsidRDefault="003F080C" w:rsidP="003C0632">
      <w:pPr>
        <w:keepNext/>
        <w:widowControl w:val="0"/>
        <w:tabs>
          <w:tab w:val="clear" w:pos="567"/>
          <w:tab w:val="left" w:pos="0"/>
        </w:tabs>
        <w:suppressAutoHyphens/>
        <w:spacing w:line="240" w:lineRule="auto"/>
        <w:rPr>
          <w:i/>
          <w:color w:val="000000"/>
          <w:spacing w:val="-2"/>
          <w:szCs w:val="22"/>
          <w:u w:val="single"/>
          <w:lang w:val="et-EE"/>
        </w:rPr>
      </w:pPr>
      <w:r w:rsidRPr="00F504C4">
        <w:rPr>
          <w:i/>
          <w:color w:val="000000"/>
          <w:spacing w:val="-2"/>
          <w:szCs w:val="22"/>
          <w:u w:val="single"/>
          <w:lang w:val="et-EE"/>
        </w:rPr>
        <w:t>Lapsed</w:t>
      </w:r>
    </w:p>
    <w:p w14:paraId="145E1CBA" w14:textId="77777777" w:rsidR="003F080C" w:rsidRPr="00F504C4" w:rsidRDefault="005923A6" w:rsidP="003C0632">
      <w:pPr>
        <w:widowControl w:val="0"/>
        <w:tabs>
          <w:tab w:val="clear" w:pos="567"/>
          <w:tab w:val="left" w:pos="0"/>
        </w:tabs>
        <w:suppressAutoHyphens/>
        <w:spacing w:line="240" w:lineRule="auto"/>
        <w:rPr>
          <w:color w:val="000000"/>
          <w:spacing w:val="-2"/>
          <w:szCs w:val="22"/>
          <w:lang w:val="et-EE"/>
        </w:rPr>
      </w:pPr>
      <w:r w:rsidRPr="00F504C4">
        <w:rPr>
          <w:noProof/>
          <w:szCs w:val="22"/>
          <w:lang w:val="et-EE"/>
        </w:rPr>
        <w:t xml:space="preserve">Puudub </w:t>
      </w:r>
      <w:r w:rsidR="003072D1" w:rsidRPr="00F504C4">
        <w:rPr>
          <w:noProof/>
          <w:szCs w:val="22"/>
          <w:lang w:val="et-EE"/>
        </w:rPr>
        <w:t xml:space="preserve">Exeloni </w:t>
      </w:r>
      <w:r w:rsidR="00F57AD5" w:rsidRPr="00F504C4">
        <w:rPr>
          <w:noProof/>
          <w:szCs w:val="22"/>
          <w:lang w:val="et-EE"/>
        </w:rPr>
        <w:t>asjakohane kasut</w:t>
      </w:r>
      <w:r w:rsidR="000E440C" w:rsidRPr="00F504C4">
        <w:rPr>
          <w:noProof/>
          <w:szCs w:val="22"/>
          <w:lang w:val="et-EE"/>
        </w:rPr>
        <w:t>us</w:t>
      </w:r>
      <w:r w:rsidR="00F57AD5" w:rsidRPr="00F504C4">
        <w:rPr>
          <w:noProof/>
          <w:szCs w:val="22"/>
          <w:lang w:val="et-EE"/>
        </w:rPr>
        <w:t xml:space="preserve"> lastel</w:t>
      </w:r>
      <w:r w:rsidR="00BC13B3" w:rsidRPr="00F504C4">
        <w:rPr>
          <w:noProof/>
          <w:szCs w:val="22"/>
          <w:lang w:val="et-EE"/>
        </w:rPr>
        <w:t xml:space="preserve"> Alzheimer</w:t>
      </w:r>
      <w:r w:rsidR="00D76271" w:rsidRPr="00F504C4">
        <w:rPr>
          <w:noProof/>
          <w:szCs w:val="22"/>
          <w:lang w:val="et-EE"/>
        </w:rPr>
        <w:t xml:space="preserve">i </w:t>
      </w:r>
      <w:r w:rsidR="004537E8" w:rsidRPr="00F504C4">
        <w:rPr>
          <w:noProof/>
          <w:szCs w:val="22"/>
          <w:lang w:val="et-EE"/>
        </w:rPr>
        <w:t>tõve</w:t>
      </w:r>
      <w:r w:rsidR="00D76271" w:rsidRPr="00F504C4">
        <w:rPr>
          <w:noProof/>
          <w:szCs w:val="22"/>
          <w:lang w:val="et-EE"/>
        </w:rPr>
        <w:t xml:space="preserve"> ravis</w:t>
      </w:r>
      <w:r w:rsidR="00F57AD5" w:rsidRPr="00F504C4">
        <w:rPr>
          <w:noProof/>
          <w:szCs w:val="22"/>
          <w:lang w:val="et-EE"/>
        </w:rPr>
        <w:t>.</w:t>
      </w:r>
    </w:p>
    <w:p w14:paraId="7980C27D" w14:textId="77777777" w:rsidR="003F080C" w:rsidRPr="00F504C4" w:rsidRDefault="003F080C" w:rsidP="003C0632">
      <w:pPr>
        <w:widowControl w:val="0"/>
        <w:tabs>
          <w:tab w:val="clear" w:pos="567"/>
        </w:tabs>
        <w:spacing w:line="240" w:lineRule="auto"/>
        <w:ind w:left="567" w:hanging="567"/>
        <w:rPr>
          <w:color w:val="000000"/>
          <w:szCs w:val="22"/>
          <w:lang w:val="et-EE"/>
        </w:rPr>
      </w:pPr>
    </w:p>
    <w:p w14:paraId="5BB23B15"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4.3</w:t>
      </w:r>
      <w:r w:rsidRPr="00F504C4">
        <w:rPr>
          <w:b/>
          <w:color w:val="000000"/>
          <w:szCs w:val="22"/>
          <w:lang w:val="et-EE"/>
        </w:rPr>
        <w:tab/>
        <w:t>Vastunäidustused</w:t>
      </w:r>
    </w:p>
    <w:p w14:paraId="5F917044" w14:textId="77777777" w:rsidR="003F080C" w:rsidRPr="00F504C4" w:rsidRDefault="003F080C" w:rsidP="003C0632">
      <w:pPr>
        <w:keepNext/>
        <w:widowControl w:val="0"/>
        <w:tabs>
          <w:tab w:val="clear" w:pos="567"/>
        </w:tabs>
        <w:spacing w:line="240" w:lineRule="auto"/>
        <w:rPr>
          <w:color w:val="000000"/>
          <w:szCs w:val="22"/>
          <w:lang w:val="et-EE"/>
        </w:rPr>
      </w:pPr>
    </w:p>
    <w:p w14:paraId="698CC029" w14:textId="77777777" w:rsidR="003F080C" w:rsidRPr="00F504C4" w:rsidRDefault="00FA0DE6" w:rsidP="003C0632">
      <w:pPr>
        <w:widowControl w:val="0"/>
        <w:tabs>
          <w:tab w:val="clear" w:pos="567"/>
          <w:tab w:val="left" w:pos="0"/>
        </w:tabs>
        <w:suppressAutoHyphens/>
        <w:spacing w:line="240" w:lineRule="auto"/>
        <w:rPr>
          <w:color w:val="000000"/>
          <w:szCs w:val="22"/>
          <w:lang w:val="et-EE"/>
        </w:rPr>
      </w:pPr>
      <w:r w:rsidRPr="00F504C4">
        <w:rPr>
          <w:color w:val="000000"/>
          <w:szCs w:val="22"/>
          <w:lang w:val="et-EE"/>
        </w:rPr>
        <w:t>Ü</w:t>
      </w:r>
      <w:r w:rsidR="003F080C" w:rsidRPr="00F504C4">
        <w:rPr>
          <w:color w:val="000000"/>
          <w:szCs w:val="22"/>
          <w:lang w:val="et-EE"/>
        </w:rPr>
        <w:t xml:space="preserve">litundlikkus </w:t>
      </w:r>
      <w:r w:rsidR="009A23CD" w:rsidRPr="00F504C4">
        <w:rPr>
          <w:color w:val="000000"/>
          <w:szCs w:val="22"/>
          <w:lang w:val="et-EE"/>
        </w:rPr>
        <w:t>toimeaine</w:t>
      </w:r>
      <w:r w:rsidR="001F5284" w:rsidRPr="00F504C4">
        <w:rPr>
          <w:color w:val="000000"/>
          <w:szCs w:val="22"/>
          <w:lang w:val="et-EE"/>
        </w:rPr>
        <w:t xml:space="preserve"> rivastigmiini</w:t>
      </w:r>
      <w:r w:rsidR="009A23CD" w:rsidRPr="00F504C4">
        <w:rPr>
          <w:color w:val="000000"/>
          <w:szCs w:val="22"/>
          <w:lang w:val="et-EE"/>
        </w:rPr>
        <w:t xml:space="preserve">, </w:t>
      </w:r>
      <w:r w:rsidR="003F080C" w:rsidRPr="00F504C4">
        <w:rPr>
          <w:color w:val="000000"/>
          <w:szCs w:val="22"/>
          <w:lang w:val="et-EE"/>
        </w:rPr>
        <w:t>teiste karbamaadi derivaatide või</w:t>
      </w:r>
      <w:r w:rsidR="00C84C41" w:rsidRPr="00F504C4">
        <w:rPr>
          <w:color w:val="000000"/>
          <w:szCs w:val="22"/>
          <w:lang w:val="et-EE"/>
        </w:rPr>
        <w:t xml:space="preserve"> lõigus</w:t>
      </w:r>
      <w:r w:rsidR="00461B90" w:rsidRPr="00F504C4">
        <w:rPr>
          <w:color w:val="000000"/>
          <w:szCs w:val="22"/>
          <w:lang w:val="et-EE"/>
        </w:rPr>
        <w:t> </w:t>
      </w:r>
      <w:r w:rsidR="00C84C41" w:rsidRPr="00F504C4">
        <w:rPr>
          <w:color w:val="000000"/>
          <w:szCs w:val="22"/>
          <w:lang w:val="et-EE"/>
        </w:rPr>
        <w:t>6.1 loetletud</w:t>
      </w:r>
      <w:r w:rsidR="003F080C" w:rsidRPr="00F504C4">
        <w:rPr>
          <w:color w:val="000000"/>
          <w:szCs w:val="22"/>
          <w:lang w:val="et-EE"/>
        </w:rPr>
        <w:t xml:space="preserve"> </w:t>
      </w:r>
      <w:r w:rsidR="00C47173" w:rsidRPr="00F504C4">
        <w:rPr>
          <w:color w:val="000000"/>
          <w:szCs w:val="22"/>
          <w:lang w:val="et-EE"/>
        </w:rPr>
        <w:t xml:space="preserve">mis tahes </w:t>
      </w:r>
      <w:r w:rsidR="003F080C" w:rsidRPr="00F504C4">
        <w:rPr>
          <w:color w:val="000000"/>
          <w:szCs w:val="22"/>
          <w:lang w:val="et-EE"/>
        </w:rPr>
        <w:t>abiaine</w:t>
      </w:r>
      <w:r w:rsidR="00662674" w:rsidRPr="00F504C4">
        <w:rPr>
          <w:color w:val="000000"/>
          <w:szCs w:val="22"/>
          <w:lang w:val="et-EE"/>
        </w:rPr>
        <w:t>te</w:t>
      </w:r>
      <w:r w:rsidR="003F080C" w:rsidRPr="00F504C4">
        <w:rPr>
          <w:color w:val="000000"/>
          <w:szCs w:val="22"/>
          <w:lang w:val="et-EE"/>
        </w:rPr>
        <w:t xml:space="preserve"> suhtes.</w:t>
      </w:r>
    </w:p>
    <w:p w14:paraId="57B4CE78" w14:textId="77777777" w:rsidR="003F080C" w:rsidRPr="00F504C4" w:rsidRDefault="003F080C" w:rsidP="003C0632">
      <w:pPr>
        <w:widowControl w:val="0"/>
        <w:tabs>
          <w:tab w:val="clear" w:pos="567"/>
        </w:tabs>
        <w:spacing w:line="240" w:lineRule="auto"/>
        <w:rPr>
          <w:color w:val="000000"/>
          <w:szCs w:val="22"/>
          <w:lang w:val="et-EE"/>
        </w:rPr>
      </w:pPr>
    </w:p>
    <w:p w14:paraId="4E61A8CF" w14:textId="77777777" w:rsidR="00BB69A5" w:rsidRPr="00F504C4" w:rsidRDefault="00760CEA" w:rsidP="003C0632">
      <w:pPr>
        <w:widowControl w:val="0"/>
        <w:tabs>
          <w:tab w:val="clear" w:pos="567"/>
        </w:tabs>
        <w:spacing w:line="240" w:lineRule="auto"/>
        <w:rPr>
          <w:color w:val="000000"/>
          <w:szCs w:val="22"/>
          <w:lang w:val="et-EE"/>
        </w:rPr>
      </w:pPr>
      <w:r w:rsidRPr="00F504C4">
        <w:rPr>
          <w:color w:val="000000"/>
          <w:szCs w:val="22"/>
          <w:lang w:val="et-EE"/>
        </w:rPr>
        <w:t>Varasemad manustamiskoha reaktsioonid, mis viitavad rivastigmiini plaastritega seotud allergilisele kontaktdermatiidile (vt lõik 4.4).</w:t>
      </w:r>
    </w:p>
    <w:p w14:paraId="1395F787" w14:textId="77777777" w:rsidR="00BB69A5" w:rsidRPr="00F504C4" w:rsidRDefault="00BB69A5" w:rsidP="003C0632">
      <w:pPr>
        <w:widowControl w:val="0"/>
        <w:tabs>
          <w:tab w:val="clear" w:pos="567"/>
        </w:tabs>
        <w:spacing w:line="240" w:lineRule="auto"/>
        <w:rPr>
          <w:color w:val="000000"/>
          <w:szCs w:val="22"/>
          <w:lang w:val="et-EE"/>
        </w:rPr>
      </w:pPr>
    </w:p>
    <w:p w14:paraId="7B459FDA"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4.4</w:t>
      </w:r>
      <w:r w:rsidRPr="00F504C4">
        <w:rPr>
          <w:b/>
          <w:color w:val="000000"/>
          <w:szCs w:val="22"/>
          <w:lang w:val="et-EE"/>
        </w:rPr>
        <w:tab/>
      </w:r>
      <w:r w:rsidR="00B05A56" w:rsidRPr="00F504C4">
        <w:rPr>
          <w:b/>
          <w:color w:val="000000"/>
          <w:szCs w:val="22"/>
          <w:lang w:val="et-EE"/>
        </w:rPr>
        <w:t>Eri</w:t>
      </w:r>
      <w:r w:rsidR="00BF6815" w:rsidRPr="00F504C4">
        <w:rPr>
          <w:b/>
          <w:color w:val="000000"/>
          <w:szCs w:val="22"/>
          <w:lang w:val="et-EE"/>
        </w:rPr>
        <w:t>h</w:t>
      </w:r>
      <w:r w:rsidRPr="00F504C4">
        <w:rPr>
          <w:b/>
          <w:color w:val="000000"/>
          <w:szCs w:val="22"/>
          <w:lang w:val="et-EE"/>
        </w:rPr>
        <w:t>oiatused ja ettevaatusabinõud kasutamisel</w:t>
      </w:r>
    </w:p>
    <w:p w14:paraId="391255AC" w14:textId="77777777" w:rsidR="003F080C" w:rsidRPr="00F504C4" w:rsidRDefault="003F080C" w:rsidP="003C0632">
      <w:pPr>
        <w:pStyle w:val="EndnoteText"/>
        <w:keepNext/>
        <w:widowControl w:val="0"/>
        <w:tabs>
          <w:tab w:val="clear" w:pos="567"/>
        </w:tabs>
        <w:rPr>
          <w:color w:val="000000"/>
          <w:szCs w:val="22"/>
          <w:lang w:val="et-EE"/>
        </w:rPr>
      </w:pPr>
    </w:p>
    <w:p w14:paraId="0F6D7B7B"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zCs w:val="22"/>
          <w:lang w:val="et-EE"/>
        </w:rPr>
        <w:t xml:space="preserve">Suuremate annuste kasutamisel kõrvaltoimete esinemissagedus ja raskusaste üldiselt suurenevad. Kui ravi katkeb rohkem kui </w:t>
      </w:r>
      <w:r w:rsidR="00235919" w:rsidRPr="00F504C4">
        <w:rPr>
          <w:color w:val="000000"/>
          <w:szCs w:val="22"/>
          <w:lang w:val="et-EE"/>
        </w:rPr>
        <w:t>kolm</w:t>
      </w:r>
      <w:r w:rsidRPr="00F504C4">
        <w:rPr>
          <w:color w:val="000000"/>
          <w:szCs w:val="22"/>
          <w:lang w:val="et-EE"/>
        </w:rPr>
        <w:t xml:space="preserve">eks päevaks, tuleks seda uuesti alustada annusega 1,5 mg kaks korda </w:t>
      </w:r>
      <w:r w:rsidR="00435A44" w:rsidRPr="00F504C4">
        <w:rPr>
          <w:color w:val="000000"/>
          <w:szCs w:val="22"/>
          <w:lang w:val="et-EE"/>
        </w:rPr>
        <w:t>öö</w:t>
      </w:r>
      <w:r w:rsidRPr="00F504C4">
        <w:rPr>
          <w:color w:val="000000"/>
          <w:szCs w:val="22"/>
          <w:lang w:val="et-EE"/>
        </w:rPr>
        <w:t>päevas, et vähendada ohtu kõrvaltoimete tekkeks (näiteks oksendamine).</w:t>
      </w:r>
    </w:p>
    <w:p w14:paraId="7626E8E9"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4DC21A92" w14:textId="77777777" w:rsidR="009607A4" w:rsidRPr="00F504C4" w:rsidRDefault="00CD7719"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M</w:t>
      </w:r>
      <w:r w:rsidR="00185BE4" w:rsidRPr="00F504C4">
        <w:rPr>
          <w:color w:val="000000"/>
          <w:spacing w:val="-2"/>
          <w:szCs w:val="22"/>
          <w:lang w:val="et-EE"/>
        </w:rPr>
        <w:t>anustamiskoha reaktsioonid</w:t>
      </w:r>
      <w:r w:rsidRPr="00F504C4">
        <w:rPr>
          <w:color w:val="000000"/>
          <w:spacing w:val="-2"/>
          <w:szCs w:val="22"/>
          <w:lang w:val="et-EE"/>
        </w:rPr>
        <w:t xml:space="preserve"> nahal</w:t>
      </w:r>
      <w:r w:rsidR="00185BE4" w:rsidRPr="00F504C4">
        <w:rPr>
          <w:color w:val="000000"/>
          <w:spacing w:val="-2"/>
          <w:szCs w:val="22"/>
          <w:lang w:val="et-EE"/>
        </w:rPr>
        <w:t xml:space="preserve"> võivad esineda rivastigmiini plaastrite kasutamise korral ja on raskusastmelt enamasti kerged või mõõdukad. Need reaktsioonid iseenesest ei ole sensibiliseerumise tunnuse</w:t>
      </w:r>
      <w:r w:rsidR="004D572A" w:rsidRPr="00F504C4">
        <w:rPr>
          <w:color w:val="000000"/>
          <w:spacing w:val="-2"/>
          <w:szCs w:val="22"/>
          <w:lang w:val="et-EE"/>
        </w:rPr>
        <w:t>ks</w:t>
      </w:r>
      <w:r w:rsidR="00185BE4" w:rsidRPr="00F504C4">
        <w:rPr>
          <w:color w:val="000000"/>
          <w:spacing w:val="-2"/>
          <w:szCs w:val="22"/>
          <w:lang w:val="et-EE"/>
        </w:rPr>
        <w:t>. Siiski võib rivastigmiini plaastrite kasutamine viia allergilisele kontaktdermatiidile.</w:t>
      </w:r>
    </w:p>
    <w:p w14:paraId="2A822A7B" w14:textId="77777777" w:rsidR="00FB058A" w:rsidRPr="00F504C4" w:rsidRDefault="00FB058A" w:rsidP="003C0632">
      <w:pPr>
        <w:widowControl w:val="0"/>
        <w:tabs>
          <w:tab w:val="clear" w:pos="567"/>
        </w:tabs>
        <w:suppressAutoHyphens/>
        <w:spacing w:line="240" w:lineRule="auto"/>
        <w:rPr>
          <w:color w:val="000000"/>
          <w:spacing w:val="-2"/>
          <w:szCs w:val="22"/>
          <w:lang w:val="et-EE"/>
        </w:rPr>
      </w:pPr>
    </w:p>
    <w:p w14:paraId="5EA4898C" w14:textId="77777777" w:rsidR="00FB058A" w:rsidRPr="00F504C4" w:rsidRDefault="0073729A"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Allergilist kontaktdermatiiti tuleks kahtlustada</w:t>
      </w:r>
      <w:r w:rsidR="00D1785C" w:rsidRPr="00F504C4">
        <w:rPr>
          <w:color w:val="000000"/>
          <w:spacing w:val="-2"/>
          <w:szCs w:val="22"/>
          <w:lang w:val="et-EE"/>
        </w:rPr>
        <w:t>,</w:t>
      </w:r>
      <w:r w:rsidRPr="00F504C4">
        <w:rPr>
          <w:color w:val="000000"/>
          <w:spacing w:val="-2"/>
          <w:szCs w:val="22"/>
          <w:lang w:val="et-EE"/>
        </w:rPr>
        <w:t xml:space="preserve"> kui manustamiskoha reaktsioonid levivad </w:t>
      </w:r>
      <w:r w:rsidR="00D1785C" w:rsidRPr="00F504C4">
        <w:rPr>
          <w:color w:val="000000"/>
          <w:spacing w:val="-2"/>
          <w:szCs w:val="22"/>
          <w:lang w:val="et-EE"/>
        </w:rPr>
        <w:t>suuremaks kui</w:t>
      </w:r>
      <w:r w:rsidRPr="00F504C4">
        <w:rPr>
          <w:color w:val="000000"/>
          <w:spacing w:val="-2"/>
          <w:szCs w:val="22"/>
          <w:lang w:val="et-EE"/>
        </w:rPr>
        <w:t xml:space="preserve"> plaastri </w:t>
      </w:r>
      <w:r w:rsidR="00D1785C" w:rsidRPr="00F504C4">
        <w:rPr>
          <w:color w:val="000000"/>
          <w:spacing w:val="-2"/>
          <w:szCs w:val="22"/>
          <w:lang w:val="et-EE"/>
        </w:rPr>
        <w:t>pindala</w:t>
      </w:r>
      <w:r w:rsidRPr="00F504C4">
        <w:rPr>
          <w:color w:val="000000"/>
          <w:spacing w:val="-2"/>
          <w:szCs w:val="22"/>
          <w:lang w:val="et-EE"/>
        </w:rPr>
        <w:t>, kui on märke raskemast lokaalsest reaktsioonist (nt süvenev nahapunetus, turse, paapulad, vesiikulid) ja kui sümptomid ei parane märgatavalt 48 tunni jooksul pärast plaastri eemaldamist. Sellistel juhtudel tuleks ravi lõpetada (vt lõik 4.3).</w:t>
      </w:r>
    </w:p>
    <w:p w14:paraId="693DAA08" w14:textId="77777777" w:rsidR="00496AD9" w:rsidRPr="00F504C4" w:rsidRDefault="00496AD9" w:rsidP="003C0632">
      <w:pPr>
        <w:widowControl w:val="0"/>
        <w:tabs>
          <w:tab w:val="clear" w:pos="567"/>
        </w:tabs>
        <w:suppressAutoHyphens/>
        <w:spacing w:line="240" w:lineRule="auto"/>
        <w:rPr>
          <w:color w:val="000000"/>
          <w:spacing w:val="-2"/>
          <w:szCs w:val="22"/>
          <w:lang w:val="et-EE"/>
        </w:rPr>
      </w:pPr>
    </w:p>
    <w:p w14:paraId="7DB0DD81" w14:textId="77777777" w:rsidR="009607A4" w:rsidRPr="00F504C4" w:rsidRDefault="002D3EC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Patsiendid, kellel tekib manustamiskoha reaktsioon, mis viitab rivastigmiini plaastriga seotud allergilisele kontaktdermatiidile ja kes siiski vajavad ravi rivastigmiiniga, tuleks suukaudsele rivastigmiinile üle viia ainult pärast negatiivset allergiatesti ja koos põhjaliku meditsiinilise jälgimisega. </w:t>
      </w:r>
      <w:r w:rsidR="00F40F9B" w:rsidRPr="00F504C4">
        <w:rPr>
          <w:color w:val="000000"/>
          <w:spacing w:val="-2"/>
          <w:szCs w:val="22"/>
          <w:lang w:val="et-EE"/>
        </w:rPr>
        <w:t>On võimalik, et mõned rivastigmiini plaastrite kasutamisega rivastigmiini suhtes sensibiliseerunud patsiendid ei saa kasutada rivastigmiini üheski ravimvormis.</w:t>
      </w:r>
    </w:p>
    <w:p w14:paraId="052E8D96" w14:textId="77777777" w:rsidR="007B52BD" w:rsidRPr="00F504C4" w:rsidRDefault="007B52BD" w:rsidP="003C0632">
      <w:pPr>
        <w:widowControl w:val="0"/>
        <w:tabs>
          <w:tab w:val="clear" w:pos="567"/>
        </w:tabs>
        <w:suppressAutoHyphens/>
        <w:spacing w:line="240" w:lineRule="auto"/>
        <w:rPr>
          <w:color w:val="000000"/>
          <w:spacing w:val="-2"/>
          <w:szCs w:val="22"/>
          <w:lang w:val="et-EE"/>
        </w:rPr>
      </w:pPr>
    </w:p>
    <w:p w14:paraId="65FA605F" w14:textId="77777777" w:rsidR="007B52BD" w:rsidRPr="00F504C4" w:rsidRDefault="00C866D8"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T</w:t>
      </w:r>
      <w:r w:rsidR="00157714" w:rsidRPr="00F504C4">
        <w:rPr>
          <w:color w:val="000000"/>
          <w:spacing w:val="-2"/>
          <w:szCs w:val="22"/>
          <w:lang w:val="et-EE"/>
        </w:rPr>
        <w:t>uru</w:t>
      </w:r>
      <w:r w:rsidR="004F6C8E" w:rsidRPr="00F504C4">
        <w:rPr>
          <w:color w:val="000000"/>
          <w:spacing w:val="-2"/>
          <w:szCs w:val="22"/>
          <w:lang w:val="et-EE"/>
        </w:rPr>
        <w:t>letuleku</w:t>
      </w:r>
      <w:r w:rsidR="00157714" w:rsidRPr="00F504C4">
        <w:rPr>
          <w:color w:val="000000"/>
          <w:spacing w:val="-2"/>
          <w:szCs w:val="22"/>
          <w:lang w:val="et-EE"/>
        </w:rPr>
        <w:t>järgse</w:t>
      </w:r>
      <w:r w:rsidRPr="00F504C4">
        <w:rPr>
          <w:color w:val="000000"/>
          <w:spacing w:val="-2"/>
          <w:szCs w:val="22"/>
          <w:lang w:val="et-EE"/>
        </w:rPr>
        <w:t>lt on üksikutel kordadel</w:t>
      </w:r>
      <w:r w:rsidR="00157714" w:rsidRPr="00F504C4">
        <w:rPr>
          <w:color w:val="000000"/>
          <w:spacing w:val="-2"/>
          <w:szCs w:val="22"/>
          <w:lang w:val="et-EE"/>
        </w:rPr>
        <w:t xml:space="preserve"> teat</w:t>
      </w:r>
      <w:r w:rsidRPr="00F504C4">
        <w:rPr>
          <w:color w:val="000000"/>
          <w:spacing w:val="-2"/>
          <w:szCs w:val="22"/>
          <w:lang w:val="et-EE"/>
        </w:rPr>
        <w:t>atud</w:t>
      </w:r>
      <w:r w:rsidR="00157714" w:rsidRPr="00F504C4">
        <w:rPr>
          <w:color w:val="000000"/>
          <w:spacing w:val="-2"/>
          <w:szCs w:val="22"/>
          <w:lang w:val="et-EE"/>
        </w:rPr>
        <w:t xml:space="preserve"> pat</w:t>
      </w:r>
      <w:r w:rsidR="00BE5E04" w:rsidRPr="00F504C4">
        <w:rPr>
          <w:color w:val="000000"/>
          <w:spacing w:val="-2"/>
          <w:szCs w:val="22"/>
          <w:lang w:val="et-EE"/>
        </w:rPr>
        <w:t>s</w:t>
      </w:r>
      <w:r w:rsidR="00157714" w:rsidRPr="00F504C4">
        <w:rPr>
          <w:color w:val="000000"/>
          <w:spacing w:val="-2"/>
          <w:szCs w:val="22"/>
          <w:lang w:val="et-EE"/>
        </w:rPr>
        <w:t>ientidest</w:t>
      </w:r>
      <w:r w:rsidRPr="00F504C4">
        <w:rPr>
          <w:color w:val="000000"/>
          <w:spacing w:val="-2"/>
          <w:szCs w:val="22"/>
          <w:lang w:val="et-EE"/>
        </w:rPr>
        <w:t>,</w:t>
      </w:r>
      <w:r w:rsidR="00157714" w:rsidRPr="00F504C4">
        <w:rPr>
          <w:color w:val="000000"/>
          <w:spacing w:val="-2"/>
          <w:szCs w:val="22"/>
          <w:lang w:val="et-EE"/>
        </w:rPr>
        <w:t xml:space="preserve"> kellel on rivastigmiini manustamisel esinenud </w:t>
      </w:r>
      <w:r w:rsidR="0052628F" w:rsidRPr="00F504C4">
        <w:rPr>
          <w:color w:val="000000"/>
          <w:spacing w:val="-2"/>
          <w:szCs w:val="22"/>
          <w:lang w:val="et-EE"/>
        </w:rPr>
        <w:t xml:space="preserve">allergiline dermatiit </w:t>
      </w:r>
      <w:r w:rsidR="00453BCC" w:rsidRPr="00F504C4">
        <w:rPr>
          <w:color w:val="000000"/>
          <w:spacing w:val="-2"/>
          <w:szCs w:val="22"/>
          <w:lang w:val="et-EE"/>
        </w:rPr>
        <w:t>(</w:t>
      </w:r>
      <w:r w:rsidR="00157714" w:rsidRPr="00F504C4">
        <w:rPr>
          <w:color w:val="000000"/>
          <w:spacing w:val="-2"/>
          <w:szCs w:val="22"/>
          <w:lang w:val="et-EE"/>
        </w:rPr>
        <w:t>dissemineeritud</w:t>
      </w:r>
      <w:r w:rsidR="00453BCC" w:rsidRPr="00F504C4">
        <w:rPr>
          <w:color w:val="000000"/>
          <w:spacing w:val="-2"/>
          <w:szCs w:val="22"/>
          <w:lang w:val="et-EE"/>
        </w:rPr>
        <w:t>)</w:t>
      </w:r>
      <w:r w:rsidR="00AA457A" w:rsidRPr="00F504C4">
        <w:rPr>
          <w:color w:val="000000"/>
          <w:spacing w:val="-2"/>
          <w:szCs w:val="22"/>
          <w:lang w:val="et-EE"/>
        </w:rPr>
        <w:t xml:space="preserve"> olenemata manustamisviisist (suukaudne, transdermaalne). Sellistel juhtudel tuleks ravi katkestada (vt lõik 4.3).</w:t>
      </w:r>
    </w:p>
    <w:p w14:paraId="51501525" w14:textId="77777777" w:rsidR="00EB6AC7" w:rsidRPr="00F504C4" w:rsidRDefault="00EB6AC7" w:rsidP="003C0632">
      <w:pPr>
        <w:widowControl w:val="0"/>
        <w:tabs>
          <w:tab w:val="clear" w:pos="567"/>
        </w:tabs>
        <w:suppressAutoHyphens/>
        <w:spacing w:line="240" w:lineRule="auto"/>
        <w:rPr>
          <w:color w:val="000000"/>
          <w:spacing w:val="-2"/>
          <w:szCs w:val="22"/>
          <w:lang w:val="et-EE"/>
        </w:rPr>
      </w:pPr>
    </w:p>
    <w:p w14:paraId="08481738" w14:textId="77777777" w:rsidR="00EB6AC7" w:rsidRPr="00F504C4" w:rsidRDefault="00A453E6"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Patsiente ja hooldajaid tuleb vastavalt juhendada.</w:t>
      </w:r>
    </w:p>
    <w:p w14:paraId="50AF6C9A" w14:textId="77777777" w:rsidR="002D3ECC" w:rsidRPr="00F504C4" w:rsidRDefault="002D3ECC" w:rsidP="003C0632">
      <w:pPr>
        <w:widowControl w:val="0"/>
        <w:tabs>
          <w:tab w:val="clear" w:pos="567"/>
        </w:tabs>
        <w:suppressAutoHyphens/>
        <w:spacing w:line="240" w:lineRule="auto"/>
        <w:rPr>
          <w:color w:val="000000"/>
          <w:spacing w:val="-2"/>
          <w:szCs w:val="22"/>
          <w:lang w:val="et-EE"/>
        </w:rPr>
      </w:pPr>
    </w:p>
    <w:p w14:paraId="74E61EB1" w14:textId="77777777" w:rsidR="003F080C" w:rsidRPr="00F504C4" w:rsidRDefault="003F080C" w:rsidP="003C0632">
      <w:pPr>
        <w:widowControl w:val="0"/>
        <w:tabs>
          <w:tab w:val="clear" w:pos="567"/>
        </w:tabs>
        <w:suppressAutoHyphens/>
        <w:spacing w:line="240" w:lineRule="auto"/>
        <w:rPr>
          <w:color w:val="000000"/>
          <w:szCs w:val="22"/>
          <w:lang w:val="et-EE"/>
        </w:rPr>
      </w:pPr>
      <w:r w:rsidRPr="00F504C4">
        <w:rPr>
          <w:color w:val="000000"/>
          <w:szCs w:val="22"/>
          <w:lang w:val="et-EE"/>
        </w:rPr>
        <w:t>Raviannuse määramine: kõrvaltoimeid (näiteks hüpertensioon ja hallutsinatsioonid Alzheimeri dementsusega patsientidel ning ekstrapüramidaalnähtude süvenemine, eriti treemor, Parkinsoni tõvega kaasneva dementsusega patsientidel) on täheldatud vahetult pärast annuse suurendamist. Tekkinud kõrvaltoimed võivad taanduda pärast annuse vähendamist. Muudel juhtudel on Exeloni kasutamine lõpetatud (vt lõik 4.8).</w:t>
      </w:r>
    </w:p>
    <w:p w14:paraId="3B3468D5" w14:textId="77777777" w:rsidR="003F080C" w:rsidRPr="00F504C4" w:rsidRDefault="003F080C" w:rsidP="003C0632">
      <w:pPr>
        <w:widowControl w:val="0"/>
        <w:tabs>
          <w:tab w:val="clear" w:pos="567"/>
        </w:tabs>
        <w:suppressAutoHyphens/>
        <w:spacing w:line="240" w:lineRule="auto"/>
        <w:rPr>
          <w:color w:val="000000"/>
          <w:szCs w:val="22"/>
          <w:lang w:val="et-EE"/>
        </w:rPr>
      </w:pPr>
    </w:p>
    <w:p w14:paraId="64A68905" w14:textId="77777777" w:rsidR="0002595B" w:rsidRPr="00F504C4" w:rsidRDefault="003F080C" w:rsidP="003C0632">
      <w:pPr>
        <w:widowControl w:val="0"/>
        <w:rPr>
          <w:color w:val="000000"/>
          <w:lang w:val="et-EE"/>
        </w:rPr>
      </w:pPr>
      <w:r w:rsidRPr="00F504C4">
        <w:rPr>
          <w:color w:val="000000"/>
          <w:szCs w:val="22"/>
          <w:lang w:val="et-EE"/>
        </w:rPr>
        <w:t>Seedetrakti häired, nagu iiveldus</w:t>
      </w:r>
      <w:r w:rsidR="00351CC5" w:rsidRPr="00F504C4">
        <w:rPr>
          <w:color w:val="000000"/>
          <w:szCs w:val="22"/>
          <w:lang w:val="et-EE"/>
        </w:rPr>
        <w:t xml:space="preserve">, </w:t>
      </w:r>
      <w:r w:rsidRPr="00F504C4">
        <w:rPr>
          <w:color w:val="000000"/>
          <w:szCs w:val="22"/>
          <w:lang w:val="et-EE"/>
        </w:rPr>
        <w:t>oksendamine</w:t>
      </w:r>
      <w:r w:rsidR="00351CC5" w:rsidRPr="00F504C4">
        <w:rPr>
          <w:color w:val="000000"/>
          <w:szCs w:val="22"/>
          <w:lang w:val="et-EE"/>
        </w:rPr>
        <w:t xml:space="preserve"> ja kõhulahtisus</w:t>
      </w:r>
      <w:r w:rsidR="007E0DA7" w:rsidRPr="00F504C4">
        <w:rPr>
          <w:color w:val="000000"/>
          <w:szCs w:val="22"/>
          <w:lang w:val="et-EE"/>
        </w:rPr>
        <w:t xml:space="preserve"> on ravimi annusest sõltuvad ja</w:t>
      </w:r>
      <w:r w:rsidRPr="00F504C4">
        <w:rPr>
          <w:color w:val="000000"/>
          <w:szCs w:val="22"/>
          <w:lang w:val="et-EE"/>
        </w:rPr>
        <w:t xml:space="preserve"> võivad tekkida eelkõige ravi alustamisel ja/või annuse suurendamisel</w:t>
      </w:r>
      <w:r w:rsidR="007E0DA7" w:rsidRPr="00F504C4">
        <w:rPr>
          <w:color w:val="000000"/>
          <w:szCs w:val="22"/>
          <w:lang w:val="et-EE"/>
        </w:rPr>
        <w:t xml:space="preserve"> (vt lõik 4.8)</w:t>
      </w:r>
      <w:r w:rsidRPr="00F504C4">
        <w:rPr>
          <w:color w:val="000000"/>
          <w:szCs w:val="22"/>
          <w:lang w:val="et-EE"/>
        </w:rPr>
        <w:t>. Neid kõrvaltoimeid esineb sagedamini naistel.</w:t>
      </w:r>
      <w:r w:rsidR="0002595B" w:rsidRPr="00F504C4">
        <w:rPr>
          <w:color w:val="000000"/>
          <w:lang w:val="et-EE"/>
        </w:rPr>
        <w:t xml:space="preserve"> Patsiente, kellel esineb pikalt kestnud oksendamise või kõhulahtisuse tagajärjel </w:t>
      </w:r>
      <w:r w:rsidR="0002595B" w:rsidRPr="00F504C4">
        <w:rPr>
          <w:color w:val="000000"/>
          <w:lang w:val="et-EE"/>
        </w:rPr>
        <w:lastRenderedPageBreak/>
        <w:t>tekkinud dehüdratsiooni ilminguid või sümptomeid, võib ravida intravenoossete vedelike manustamisega ja annuse vähendamise või ravi katkestamisega, kui diagnoosida ja ravida viivitamata. Dehüdratsioonil võivad olla tõsised tagajärjed.</w:t>
      </w:r>
    </w:p>
    <w:p w14:paraId="63E37642" w14:textId="77777777" w:rsidR="0002595B" w:rsidRPr="00F504C4" w:rsidRDefault="0002595B" w:rsidP="003C0632">
      <w:pPr>
        <w:widowControl w:val="0"/>
        <w:tabs>
          <w:tab w:val="clear" w:pos="567"/>
        </w:tabs>
        <w:suppressAutoHyphens/>
        <w:spacing w:line="240" w:lineRule="auto"/>
        <w:rPr>
          <w:color w:val="000000"/>
          <w:szCs w:val="22"/>
          <w:lang w:val="et-EE"/>
        </w:rPr>
      </w:pPr>
    </w:p>
    <w:p w14:paraId="283C9BF8" w14:textId="77777777" w:rsidR="003F080C" w:rsidRPr="00F504C4" w:rsidRDefault="003F080C" w:rsidP="003C0632">
      <w:pPr>
        <w:widowControl w:val="0"/>
        <w:tabs>
          <w:tab w:val="clear" w:pos="567"/>
        </w:tabs>
        <w:suppressAutoHyphens/>
        <w:spacing w:line="240" w:lineRule="auto"/>
        <w:rPr>
          <w:color w:val="000000"/>
          <w:szCs w:val="22"/>
          <w:lang w:val="et-EE"/>
        </w:rPr>
      </w:pPr>
      <w:r w:rsidRPr="00F504C4">
        <w:rPr>
          <w:color w:val="000000"/>
          <w:szCs w:val="22"/>
          <w:lang w:val="et-EE"/>
        </w:rPr>
        <w:t>Alzheimeri tõvega naistel võib kehakaal väheneda. Koliinesteraasi inhibiitoreid, sealhulgas rivastigmiini, on nendel patsientidel seostatud kehakaalu langusega. Ravi ajal tuleb jälgida patsiendi kehakaalu.</w:t>
      </w:r>
    </w:p>
    <w:p w14:paraId="38383257" w14:textId="77777777" w:rsidR="00531E4D" w:rsidRPr="00F504C4" w:rsidRDefault="00531E4D" w:rsidP="003C0632">
      <w:pPr>
        <w:widowControl w:val="0"/>
        <w:tabs>
          <w:tab w:val="clear" w:pos="567"/>
        </w:tabs>
        <w:suppressAutoHyphens/>
        <w:spacing w:line="240" w:lineRule="auto"/>
        <w:rPr>
          <w:color w:val="000000"/>
          <w:szCs w:val="22"/>
          <w:lang w:val="et-EE"/>
        </w:rPr>
      </w:pPr>
    </w:p>
    <w:p w14:paraId="5EF004C0" w14:textId="77777777" w:rsidR="00531E4D" w:rsidRPr="00F504C4" w:rsidRDefault="00531E4D" w:rsidP="003C0632">
      <w:pPr>
        <w:widowControl w:val="0"/>
        <w:tabs>
          <w:tab w:val="clear" w:pos="567"/>
        </w:tabs>
        <w:suppressAutoHyphens/>
        <w:spacing w:line="240" w:lineRule="auto"/>
        <w:rPr>
          <w:color w:val="000000"/>
          <w:szCs w:val="22"/>
          <w:lang w:val="et-EE"/>
        </w:rPr>
      </w:pPr>
      <w:r w:rsidRPr="00F504C4">
        <w:rPr>
          <w:color w:val="000000"/>
          <w:szCs w:val="22"/>
          <w:lang w:val="et-EE"/>
        </w:rPr>
        <w:t>Rivastigmiini raviga seotud tugeva oksendamise korral tuleb korrigeerida annust vastavalt soovitustele lõigus 4.2. Mõnedel juhtudel võib tugev oksendamine olla seotud söögitoru ruptuuriga (vt lõik 4.8). Need nähud il</w:t>
      </w:r>
      <w:r w:rsidR="00AE68B2" w:rsidRPr="00F504C4">
        <w:rPr>
          <w:color w:val="000000"/>
          <w:szCs w:val="22"/>
          <w:lang w:val="et-EE"/>
        </w:rPr>
        <w:t>mnesid</w:t>
      </w:r>
      <w:r w:rsidRPr="00F504C4">
        <w:rPr>
          <w:color w:val="000000"/>
          <w:szCs w:val="22"/>
          <w:lang w:val="et-EE"/>
        </w:rPr>
        <w:t xml:space="preserve"> pärast annuse suurendamist või rivastigmiini suurte annuste kasutamist.</w:t>
      </w:r>
    </w:p>
    <w:p w14:paraId="38F32F17"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64624A10" w14:textId="50DCB872" w:rsidR="00174765" w:rsidRPr="00F504C4" w:rsidRDefault="00EA42D2"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Elektrokardiogrammis ilmnev QT-intervalli pikenemine võib esineda teatud koliinesteraasi inhibiitoreid, sealhulgas rivastigmiini, kasutavatel patsientidel. </w:t>
      </w:r>
      <w:r w:rsidR="00174765" w:rsidRPr="00F504C4">
        <w:rPr>
          <w:color w:val="000000"/>
          <w:spacing w:val="-2"/>
          <w:szCs w:val="22"/>
          <w:lang w:val="et-EE"/>
        </w:rPr>
        <w:t xml:space="preserve">Rivastigmiin võib põhjustada bradükardiat, mis võib omakorda suurendada </w:t>
      </w:r>
      <w:r w:rsidR="00174765" w:rsidRPr="00F504C4">
        <w:rPr>
          <w:i/>
          <w:color w:val="000000"/>
          <w:spacing w:val="-2"/>
          <w:szCs w:val="22"/>
          <w:lang w:val="et-EE"/>
        </w:rPr>
        <w:t>torsade de pointes</w:t>
      </w:r>
      <w:r w:rsidR="00174765" w:rsidRPr="00F504C4">
        <w:rPr>
          <w:color w:val="000000"/>
          <w:spacing w:val="-2"/>
          <w:szCs w:val="22"/>
          <w:lang w:val="et-EE"/>
        </w:rPr>
        <w:t xml:space="preserve"> riski</w:t>
      </w:r>
      <w:r w:rsidR="00443483" w:rsidRPr="00F504C4">
        <w:rPr>
          <w:color w:val="000000"/>
          <w:spacing w:val="-2"/>
          <w:szCs w:val="22"/>
          <w:lang w:val="et-EE"/>
        </w:rPr>
        <w:t>, seda</w:t>
      </w:r>
      <w:r w:rsidR="00174765" w:rsidRPr="00F504C4">
        <w:rPr>
          <w:color w:val="000000"/>
          <w:spacing w:val="-2"/>
          <w:szCs w:val="22"/>
          <w:lang w:val="et-EE"/>
        </w:rPr>
        <w:t xml:space="preserve"> </w:t>
      </w:r>
      <w:r w:rsidR="00D45290" w:rsidRPr="00F504C4">
        <w:rPr>
          <w:color w:val="000000"/>
          <w:spacing w:val="-2"/>
          <w:szCs w:val="22"/>
          <w:lang w:val="et-EE"/>
        </w:rPr>
        <w:t>peamiselt</w:t>
      </w:r>
      <w:r w:rsidR="00174765" w:rsidRPr="00F504C4">
        <w:rPr>
          <w:color w:val="000000"/>
          <w:spacing w:val="-2"/>
          <w:szCs w:val="22"/>
          <w:lang w:val="et-EE"/>
        </w:rPr>
        <w:t xml:space="preserve"> patsientidel, </w:t>
      </w:r>
      <w:r w:rsidR="00106CF8" w:rsidRPr="00F504C4">
        <w:rPr>
          <w:color w:val="000000"/>
          <w:spacing w:val="-2"/>
          <w:szCs w:val="22"/>
          <w:lang w:val="et-EE"/>
        </w:rPr>
        <w:t>kellel on QTc pikenemine var</w:t>
      </w:r>
      <w:r w:rsidR="00160BDA" w:rsidRPr="00F504C4">
        <w:rPr>
          <w:color w:val="000000"/>
          <w:spacing w:val="-2"/>
          <w:szCs w:val="22"/>
          <w:lang w:val="et-EE"/>
        </w:rPr>
        <w:t>em</w:t>
      </w:r>
      <w:r w:rsidR="00106CF8" w:rsidRPr="00F504C4">
        <w:rPr>
          <w:color w:val="000000"/>
          <w:spacing w:val="-2"/>
          <w:szCs w:val="22"/>
          <w:lang w:val="et-EE"/>
        </w:rPr>
        <w:t xml:space="preserve"> esinenud või perekondlikus anamneesis või </w:t>
      </w:r>
      <w:r w:rsidR="00174765" w:rsidRPr="00F504C4">
        <w:rPr>
          <w:color w:val="000000"/>
          <w:spacing w:val="-2"/>
          <w:szCs w:val="22"/>
          <w:lang w:val="et-EE"/>
        </w:rPr>
        <w:t xml:space="preserve">kes </w:t>
      </w:r>
      <w:r w:rsidR="00245628" w:rsidRPr="00F504C4">
        <w:rPr>
          <w:color w:val="000000"/>
          <w:spacing w:val="-2"/>
          <w:szCs w:val="22"/>
          <w:lang w:val="et-EE"/>
        </w:rPr>
        <w:t>kuuluvad</w:t>
      </w:r>
      <w:r w:rsidR="00245628" w:rsidRPr="00F504C4">
        <w:rPr>
          <w:lang w:val="et-EE"/>
        </w:rPr>
        <w:t xml:space="preserve"> </w:t>
      </w:r>
      <w:r w:rsidR="00245628" w:rsidRPr="00F504C4">
        <w:rPr>
          <w:i/>
          <w:color w:val="000000"/>
          <w:spacing w:val="-2"/>
          <w:szCs w:val="22"/>
          <w:lang w:val="et-EE"/>
        </w:rPr>
        <w:t>torsade de pointes</w:t>
      </w:r>
      <w:r w:rsidR="00174765" w:rsidRPr="00F504C4">
        <w:rPr>
          <w:color w:val="000000"/>
          <w:spacing w:val="-2"/>
          <w:szCs w:val="22"/>
          <w:lang w:val="et-EE"/>
        </w:rPr>
        <w:t xml:space="preserve"> riskirühma, näiteks kompenseerimata südamepuudulikkusega patsiendid, hiljutise südamelihase infarktiga patsiendid, bradüarütmiatega patsiendid, patsiendid, kellel on eelsoodumus hüpokaleemia või hüpomagneseemia tekkeks või kes samaaegselt kasutavad ravimit, mis teadaolevalt soodustab QT</w:t>
      </w:r>
      <w:r w:rsidR="00174765" w:rsidRPr="00F504C4">
        <w:rPr>
          <w:color w:val="000000"/>
          <w:spacing w:val="-2"/>
          <w:szCs w:val="22"/>
          <w:lang w:val="et-EE"/>
        </w:rPr>
        <w:noBreakHyphen/>
        <w:t xml:space="preserve">intervalli pikenemist ja/või </w:t>
      </w:r>
      <w:r w:rsidR="00174765" w:rsidRPr="00F504C4">
        <w:rPr>
          <w:i/>
          <w:color w:val="000000"/>
          <w:spacing w:val="-2"/>
          <w:szCs w:val="22"/>
          <w:lang w:val="et-EE"/>
        </w:rPr>
        <w:t>torsade de pointes</w:t>
      </w:r>
      <w:r w:rsidR="00174765" w:rsidRPr="00F504C4">
        <w:rPr>
          <w:color w:val="000000"/>
          <w:spacing w:val="-2"/>
          <w:szCs w:val="22"/>
          <w:lang w:val="et-EE"/>
        </w:rPr>
        <w:t xml:space="preserve"> teket (vt lõigud 4.5 ja 4.8).</w:t>
      </w:r>
      <w:r w:rsidR="000876DE" w:rsidRPr="00F504C4">
        <w:rPr>
          <w:color w:val="000000"/>
          <w:spacing w:val="-2"/>
          <w:szCs w:val="22"/>
          <w:lang w:val="et-EE"/>
        </w:rPr>
        <w:t xml:space="preserve"> N</w:t>
      </w:r>
      <w:r w:rsidR="00245628" w:rsidRPr="00F504C4">
        <w:rPr>
          <w:color w:val="000000"/>
          <w:spacing w:val="-2"/>
          <w:szCs w:val="22"/>
          <w:lang w:val="et-EE"/>
        </w:rPr>
        <w:t>ende patsientide</w:t>
      </w:r>
      <w:r w:rsidR="000876DE" w:rsidRPr="00F504C4">
        <w:rPr>
          <w:color w:val="000000"/>
          <w:spacing w:val="-2"/>
          <w:szCs w:val="22"/>
          <w:lang w:val="et-EE"/>
        </w:rPr>
        <w:t xml:space="preserve"> korral on soovitatav suurem ettevaatus</w:t>
      </w:r>
      <w:r w:rsidR="00106CF8" w:rsidRPr="00F504C4">
        <w:rPr>
          <w:color w:val="000000"/>
          <w:spacing w:val="-2"/>
          <w:szCs w:val="22"/>
          <w:lang w:val="et-EE"/>
        </w:rPr>
        <w:t>, samuti võib vajalik olla kliiniline jälgimine (EKG)</w:t>
      </w:r>
      <w:r w:rsidR="000876DE" w:rsidRPr="00F504C4">
        <w:rPr>
          <w:color w:val="000000"/>
          <w:spacing w:val="-2"/>
          <w:szCs w:val="22"/>
          <w:lang w:val="et-EE"/>
        </w:rPr>
        <w:t>.</w:t>
      </w:r>
    </w:p>
    <w:p w14:paraId="29C0374F" w14:textId="77777777" w:rsidR="00174765" w:rsidRPr="00F504C4" w:rsidRDefault="00174765" w:rsidP="003C0632">
      <w:pPr>
        <w:widowControl w:val="0"/>
        <w:tabs>
          <w:tab w:val="clear" w:pos="567"/>
        </w:tabs>
        <w:suppressAutoHyphens/>
        <w:spacing w:line="240" w:lineRule="auto"/>
        <w:rPr>
          <w:color w:val="000000"/>
          <w:spacing w:val="-2"/>
          <w:szCs w:val="22"/>
          <w:lang w:val="et-EE"/>
        </w:rPr>
      </w:pPr>
    </w:p>
    <w:p w14:paraId="4E168FF7" w14:textId="77777777" w:rsidR="003F080C" w:rsidRPr="00F504C4" w:rsidRDefault="00597549"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w:t>
      </w:r>
      <w:r w:rsidR="003F080C" w:rsidRPr="00F504C4">
        <w:rPr>
          <w:color w:val="000000"/>
          <w:spacing w:val="-2"/>
          <w:szCs w:val="22"/>
          <w:lang w:val="et-EE"/>
        </w:rPr>
        <w:t>ivastigmiini</w:t>
      </w:r>
      <w:r w:rsidR="00665F12" w:rsidRPr="00F504C4">
        <w:rPr>
          <w:color w:val="000000"/>
          <w:spacing w:val="-2"/>
          <w:szCs w:val="22"/>
          <w:lang w:val="et-EE"/>
        </w:rPr>
        <w:t xml:space="preserve"> tuleb</w:t>
      </w:r>
      <w:r w:rsidR="003F080C" w:rsidRPr="00F504C4">
        <w:rPr>
          <w:color w:val="000000"/>
          <w:spacing w:val="-2"/>
          <w:szCs w:val="22"/>
          <w:lang w:val="et-EE"/>
        </w:rPr>
        <w:t xml:space="preserve"> manustada ettevaatusega siinussõlme nõrkuse sündroomi või südame juhtehäiretega (sinuatriaalne blokaad, atrioventrikulaarne blokaad) patsientidele (vt lõik 4.8).</w:t>
      </w:r>
    </w:p>
    <w:p w14:paraId="529DCE65"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0B03E677" w14:textId="77777777" w:rsidR="003F080C" w:rsidRPr="00F504C4" w:rsidRDefault="00397A13"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R</w:t>
      </w:r>
      <w:r w:rsidR="003F080C" w:rsidRPr="00F504C4">
        <w:rPr>
          <w:b w:val="0"/>
          <w:color w:val="000000"/>
          <w:szCs w:val="22"/>
          <w:lang w:val="et-EE"/>
        </w:rPr>
        <w:t xml:space="preserve">ivastigmiin </w:t>
      </w:r>
      <w:r w:rsidRPr="00F504C4">
        <w:rPr>
          <w:b w:val="0"/>
          <w:color w:val="000000"/>
          <w:szCs w:val="22"/>
          <w:lang w:val="et-EE"/>
        </w:rPr>
        <w:t xml:space="preserve">võib </w:t>
      </w:r>
      <w:r w:rsidR="003F080C" w:rsidRPr="00F504C4">
        <w:rPr>
          <w:b w:val="0"/>
          <w:color w:val="000000"/>
          <w:szCs w:val="22"/>
          <w:lang w:val="et-EE"/>
        </w:rPr>
        <w:t>põhjustada maohappe sekretsiooni suurenemist. Ettevaatusega tuleb ravida ägeda mao</w:t>
      </w:r>
      <w:r w:rsidR="003F080C" w:rsidRPr="00F504C4">
        <w:rPr>
          <w:color w:val="000000"/>
          <w:szCs w:val="22"/>
          <w:lang w:val="et-EE"/>
        </w:rPr>
        <w:t>–</w:t>
      </w:r>
      <w:r w:rsidR="003F080C" w:rsidRPr="00F504C4">
        <w:rPr>
          <w:b w:val="0"/>
          <w:color w:val="000000"/>
          <w:szCs w:val="22"/>
          <w:lang w:val="et-EE"/>
        </w:rPr>
        <w:t xml:space="preserve"> või kaksteistsõrmiksoolehaavandiga või vastava soodumusega patsiente.</w:t>
      </w:r>
    </w:p>
    <w:p w14:paraId="2FAD1AAE"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1EE54893"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Koliinesteraasi inhibiitoreid tuleb määrata ettevaatusega patsientidele, kes on põdenud astmat või kroonilist obstruktiivset kopsuhaigust.</w:t>
      </w:r>
    </w:p>
    <w:p w14:paraId="5D1DEE31" w14:textId="77777777" w:rsidR="003F080C" w:rsidRPr="00F504C4" w:rsidRDefault="003F080C" w:rsidP="003C0632">
      <w:pPr>
        <w:widowControl w:val="0"/>
        <w:suppressAutoHyphens/>
        <w:spacing w:line="240" w:lineRule="auto"/>
        <w:ind w:left="567" w:hanging="567"/>
        <w:rPr>
          <w:color w:val="000000"/>
          <w:spacing w:val="-2"/>
          <w:szCs w:val="22"/>
          <w:lang w:val="et-EE"/>
        </w:rPr>
      </w:pPr>
    </w:p>
    <w:p w14:paraId="6047AFE1" w14:textId="77777777" w:rsidR="003F080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Kolinomimeetikumide toimel võivad vallanduda või süveneda kusepeetus ja krambihood. Nende haiguste või vastava eelsoodumusega patsiente tuleb ravida ettevaatusega.</w:t>
      </w:r>
    </w:p>
    <w:p w14:paraId="39334206" w14:textId="77777777" w:rsidR="003F080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p>
    <w:p w14:paraId="7E78C09C" w14:textId="77777777" w:rsidR="003F080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Rivastigmiini kasutamist Alzheimeri tõve korral esineva või Parkinsoni tõvega kaasneva raskekujulise dementsusega, samuti teist tüüpi dementsusega või teiste mäluhäiretega (näiteks vanusega seotud kognitiivsed häired) patsientidel ei ole uuritud</w:t>
      </w:r>
      <w:r w:rsidR="007600B7" w:rsidRPr="00F504C4">
        <w:rPr>
          <w:b w:val="0"/>
          <w:color w:val="000000"/>
          <w:szCs w:val="22"/>
          <w:lang w:val="et-EE"/>
        </w:rPr>
        <w:t xml:space="preserve"> ning seetõttu kasutust selles </w:t>
      </w:r>
      <w:r w:rsidR="00C804A1" w:rsidRPr="00F504C4">
        <w:rPr>
          <w:b w:val="0"/>
          <w:color w:val="000000"/>
          <w:szCs w:val="22"/>
          <w:lang w:val="et-EE"/>
        </w:rPr>
        <w:t>patsientide</w:t>
      </w:r>
      <w:r w:rsidR="00D50A8F" w:rsidRPr="00F504C4">
        <w:rPr>
          <w:b w:val="0"/>
          <w:color w:val="000000"/>
          <w:szCs w:val="22"/>
          <w:lang w:val="et-EE"/>
        </w:rPr>
        <w:t xml:space="preserve"> populatsioonis</w:t>
      </w:r>
      <w:r w:rsidR="007600B7" w:rsidRPr="00F504C4">
        <w:rPr>
          <w:b w:val="0"/>
          <w:color w:val="000000"/>
          <w:szCs w:val="22"/>
          <w:lang w:val="et-EE"/>
        </w:rPr>
        <w:t xml:space="preserve"> ei soovitata</w:t>
      </w:r>
      <w:r w:rsidRPr="00F504C4">
        <w:rPr>
          <w:b w:val="0"/>
          <w:color w:val="000000"/>
          <w:szCs w:val="22"/>
          <w:lang w:val="et-EE"/>
        </w:rPr>
        <w:t>.</w:t>
      </w:r>
    </w:p>
    <w:p w14:paraId="7982181B" w14:textId="77777777" w:rsidR="003F080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p>
    <w:p w14:paraId="0EE3B255" w14:textId="77777777" w:rsidR="00AD14F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Sarnaselt teistele kolinomimeetikumidele võib rivastigmiin vallandada või muuta tugevamaks ekstrapüramidaalnähud. Täheldatud on seisundi halvenemist (kaasa arvatud bradükineesia, düskineesia, kõndimishäired) ja treemori sagenemist ning intensiivistumist (vt lõik 4.8). Mõnedel juhtudel on nende nähtude tõttu rivastigmiin-ravi katkestatud (katkestamisi treemori tõttu oli näiteks 1,7% rivastigmiini ja 0% platseebo grupis). Neid kõrval</w:t>
      </w:r>
      <w:r w:rsidR="00BE6D60" w:rsidRPr="00F504C4">
        <w:rPr>
          <w:b w:val="0"/>
          <w:color w:val="000000"/>
          <w:szCs w:val="22"/>
          <w:lang w:val="et-EE"/>
        </w:rPr>
        <w:t>toimeid</w:t>
      </w:r>
      <w:r w:rsidRPr="00F504C4">
        <w:rPr>
          <w:b w:val="0"/>
          <w:color w:val="000000"/>
          <w:szCs w:val="22"/>
          <w:lang w:val="et-EE"/>
        </w:rPr>
        <w:t xml:space="preserve"> on soovitatav kliiniliselt monitoorida.</w:t>
      </w:r>
    </w:p>
    <w:p w14:paraId="503D175B" w14:textId="77777777" w:rsidR="00AD14FC" w:rsidRPr="00F504C4" w:rsidRDefault="00AD14FC" w:rsidP="003C0632">
      <w:pPr>
        <w:pStyle w:val="BodyTextIndent2"/>
        <w:widowControl w:val="0"/>
        <w:tabs>
          <w:tab w:val="clear" w:pos="567"/>
        </w:tabs>
        <w:spacing w:line="240" w:lineRule="auto"/>
        <w:ind w:left="0" w:firstLine="0"/>
        <w:jc w:val="left"/>
        <w:rPr>
          <w:b w:val="0"/>
          <w:color w:val="000000"/>
          <w:szCs w:val="22"/>
          <w:lang w:val="et-EE"/>
        </w:rPr>
      </w:pPr>
    </w:p>
    <w:p w14:paraId="52B5EBE7" w14:textId="77777777" w:rsidR="00AD14FC" w:rsidRPr="00F504C4" w:rsidRDefault="00AD14FC" w:rsidP="003C0632">
      <w:pPr>
        <w:pStyle w:val="BodyTextIndent2"/>
        <w:keepNext/>
        <w:widowControl w:val="0"/>
        <w:tabs>
          <w:tab w:val="clear" w:pos="567"/>
        </w:tabs>
        <w:spacing w:line="240" w:lineRule="auto"/>
        <w:ind w:left="0" w:firstLine="0"/>
        <w:jc w:val="left"/>
        <w:rPr>
          <w:b w:val="0"/>
          <w:color w:val="000000"/>
          <w:szCs w:val="22"/>
          <w:u w:val="single"/>
          <w:lang w:val="et-EE"/>
        </w:rPr>
      </w:pPr>
      <w:r w:rsidRPr="00F504C4">
        <w:rPr>
          <w:b w:val="0"/>
          <w:color w:val="000000"/>
          <w:szCs w:val="22"/>
          <w:u w:val="single"/>
          <w:lang w:val="et-EE"/>
        </w:rPr>
        <w:t>Patsien</w:t>
      </w:r>
      <w:r w:rsidR="005C135F" w:rsidRPr="00F504C4">
        <w:rPr>
          <w:b w:val="0"/>
          <w:color w:val="000000"/>
          <w:szCs w:val="22"/>
          <w:u w:val="single"/>
          <w:lang w:val="et-EE"/>
        </w:rPr>
        <w:t>ti</w:t>
      </w:r>
      <w:r w:rsidRPr="00F504C4">
        <w:rPr>
          <w:b w:val="0"/>
          <w:color w:val="000000"/>
          <w:szCs w:val="22"/>
          <w:u w:val="single"/>
          <w:lang w:val="et-EE"/>
        </w:rPr>
        <w:t>d</w:t>
      </w:r>
      <w:r w:rsidR="005C135F" w:rsidRPr="00F504C4">
        <w:rPr>
          <w:b w:val="0"/>
          <w:color w:val="000000"/>
          <w:szCs w:val="22"/>
          <w:u w:val="single"/>
          <w:lang w:val="et-EE"/>
        </w:rPr>
        <w:t>e</w:t>
      </w:r>
      <w:r w:rsidRPr="00F504C4">
        <w:rPr>
          <w:b w:val="0"/>
          <w:color w:val="000000"/>
          <w:szCs w:val="22"/>
          <w:u w:val="single"/>
          <w:lang w:val="et-EE"/>
        </w:rPr>
        <w:t xml:space="preserve"> erirühmad</w:t>
      </w:r>
    </w:p>
    <w:p w14:paraId="2827E1B3" w14:textId="77777777" w:rsidR="00FA0DE6" w:rsidRPr="00F504C4" w:rsidRDefault="00FA0DE6" w:rsidP="003C0632">
      <w:pPr>
        <w:pStyle w:val="BodyTextIndent2"/>
        <w:keepNext/>
        <w:widowControl w:val="0"/>
        <w:tabs>
          <w:tab w:val="clear" w:pos="567"/>
        </w:tabs>
        <w:spacing w:line="240" w:lineRule="auto"/>
        <w:ind w:left="0" w:firstLine="0"/>
        <w:jc w:val="left"/>
        <w:rPr>
          <w:b w:val="0"/>
          <w:color w:val="000000"/>
          <w:szCs w:val="22"/>
          <w:lang w:val="et-EE"/>
        </w:rPr>
      </w:pPr>
    </w:p>
    <w:p w14:paraId="1D0A4F45" w14:textId="77777777" w:rsidR="00AD14FC" w:rsidRPr="00F504C4" w:rsidRDefault="00AD14FC" w:rsidP="003C0632">
      <w:pPr>
        <w:widowControl w:val="0"/>
        <w:tabs>
          <w:tab w:val="clear" w:pos="567"/>
        </w:tabs>
        <w:spacing w:line="240" w:lineRule="auto"/>
        <w:rPr>
          <w:color w:val="000000"/>
          <w:szCs w:val="22"/>
          <w:lang w:val="et-EE"/>
        </w:rPr>
      </w:pPr>
      <w:r w:rsidRPr="00F504C4">
        <w:rPr>
          <w:lang w:val="et-EE"/>
        </w:rPr>
        <w:t>Kliiniliselt olulise neeru- või maksakahjustusega patsientidel võib esine</w:t>
      </w:r>
      <w:r w:rsidR="007E0DA7" w:rsidRPr="00F504C4">
        <w:rPr>
          <w:lang w:val="et-EE"/>
        </w:rPr>
        <w:t>da rohkem kõrvaltoimeid (vt lõi</w:t>
      </w:r>
      <w:r w:rsidR="005C135F" w:rsidRPr="00F504C4">
        <w:rPr>
          <w:lang w:val="et-EE"/>
        </w:rPr>
        <w:t>g</w:t>
      </w:r>
      <w:r w:rsidR="007E0DA7" w:rsidRPr="00F504C4">
        <w:rPr>
          <w:lang w:val="et-EE"/>
        </w:rPr>
        <w:t>ud 4.2 ja</w:t>
      </w:r>
      <w:r w:rsidRPr="00F504C4">
        <w:rPr>
          <w:lang w:val="et-EE"/>
        </w:rPr>
        <w:t xml:space="preserve"> 5.2).</w:t>
      </w:r>
      <w:r w:rsidR="00397267" w:rsidRPr="00F504C4">
        <w:rPr>
          <w:lang w:val="et-EE"/>
        </w:rPr>
        <w:t xml:space="preserve"> </w:t>
      </w:r>
      <w:r w:rsidR="009612F6" w:rsidRPr="00F504C4">
        <w:rPr>
          <w:lang w:val="et-EE"/>
        </w:rPr>
        <w:t>Annustamissoovitusi individuaalse talutava annuse tiitrimise kohta tuleb hoolikalt järgida</w:t>
      </w:r>
      <w:r w:rsidR="00453BCC" w:rsidRPr="00F504C4">
        <w:rPr>
          <w:lang w:val="et-EE"/>
        </w:rPr>
        <w:t xml:space="preserve">. </w:t>
      </w:r>
      <w:r w:rsidR="00A94E79" w:rsidRPr="00F504C4">
        <w:rPr>
          <w:lang w:val="et-EE"/>
        </w:rPr>
        <w:t xml:space="preserve">Raske maksapuudulikkusega patsiente pole uuritud. </w:t>
      </w:r>
      <w:r w:rsidR="007E0DA7" w:rsidRPr="00F504C4">
        <w:rPr>
          <w:lang w:val="et-EE"/>
        </w:rPr>
        <w:t>Sellegipoolest võib Exeloni mainitud patsientide populatsioonis kasutada, kuid vajalik on nende hoolikas jälgimine.</w:t>
      </w:r>
    </w:p>
    <w:p w14:paraId="2F8FC93B" w14:textId="77777777" w:rsidR="007E0DA7" w:rsidRPr="00F504C4" w:rsidRDefault="007E0DA7" w:rsidP="003C0632">
      <w:pPr>
        <w:widowControl w:val="0"/>
        <w:tabs>
          <w:tab w:val="clear" w:pos="567"/>
        </w:tabs>
        <w:spacing w:line="240" w:lineRule="auto"/>
        <w:rPr>
          <w:lang w:val="et-EE"/>
        </w:rPr>
      </w:pPr>
    </w:p>
    <w:p w14:paraId="3A27BAFE" w14:textId="77777777" w:rsidR="00397267" w:rsidRPr="00F504C4" w:rsidRDefault="00397267" w:rsidP="003C0632">
      <w:pPr>
        <w:widowControl w:val="0"/>
        <w:tabs>
          <w:tab w:val="clear" w:pos="567"/>
        </w:tabs>
        <w:spacing w:line="240" w:lineRule="auto"/>
        <w:rPr>
          <w:lang w:val="et-EE"/>
        </w:rPr>
      </w:pPr>
      <w:r w:rsidRPr="00F504C4">
        <w:rPr>
          <w:lang w:val="et-EE"/>
        </w:rPr>
        <w:t>Patsientidel kehakaaluga alla 50 kg võib esineda rohkem kõrvaltoimeid ning nad võivad ravi suurema tõenäosusega kõrvaltoimete tõttu katkestada.</w:t>
      </w:r>
    </w:p>
    <w:p w14:paraId="213D84F5" w14:textId="77777777" w:rsidR="00AF00F9" w:rsidRPr="00F504C4" w:rsidRDefault="00AF00F9" w:rsidP="003C0632">
      <w:pPr>
        <w:widowControl w:val="0"/>
        <w:tabs>
          <w:tab w:val="clear" w:pos="567"/>
        </w:tabs>
        <w:spacing w:line="240" w:lineRule="auto"/>
        <w:rPr>
          <w:color w:val="000000"/>
          <w:szCs w:val="22"/>
          <w:lang w:val="et-EE"/>
        </w:rPr>
      </w:pPr>
    </w:p>
    <w:p w14:paraId="502266F2"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lastRenderedPageBreak/>
        <w:t>4.5</w:t>
      </w:r>
      <w:r w:rsidRPr="00F504C4">
        <w:rPr>
          <w:b/>
          <w:color w:val="000000"/>
          <w:szCs w:val="22"/>
          <w:lang w:val="et-EE"/>
        </w:rPr>
        <w:tab/>
        <w:t>Koostoimed teiste ravimitega ja muud koostoimed</w:t>
      </w:r>
    </w:p>
    <w:p w14:paraId="52D437BE"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p>
    <w:p w14:paraId="326B4818" w14:textId="77777777" w:rsidR="00AF75DE"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Koliinesteraasi inhibiitorina võib rivastigmiin tugevdada suktsinüülkoliini tüüpi lihasrelaksantide toimet anesteesia ajal.</w:t>
      </w:r>
      <w:r w:rsidR="00A90AA8" w:rsidRPr="00F504C4">
        <w:rPr>
          <w:color w:val="000000"/>
          <w:spacing w:val="-2"/>
          <w:szCs w:val="22"/>
          <w:lang w:val="et-EE"/>
        </w:rPr>
        <w:t xml:space="preserve"> Anesteetikumide valimisel on ettevaatus soovituslik. Võimalik doosi kohandamine või </w:t>
      </w:r>
      <w:r w:rsidR="00AF75DE" w:rsidRPr="00F504C4">
        <w:rPr>
          <w:color w:val="000000"/>
          <w:spacing w:val="-2"/>
          <w:szCs w:val="22"/>
          <w:lang w:val="et-EE"/>
        </w:rPr>
        <w:t>ajutine ravi katkestamine vajaduse korral on arvesse võetav.</w:t>
      </w:r>
    </w:p>
    <w:p w14:paraId="58B992EA"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6245FECF" w14:textId="77777777" w:rsidR="003F080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 xml:space="preserve">Farmakodünaamilistest toimetest </w:t>
      </w:r>
      <w:r w:rsidR="000E440C" w:rsidRPr="00F504C4">
        <w:rPr>
          <w:b w:val="0"/>
          <w:color w:val="000000"/>
          <w:szCs w:val="22"/>
          <w:lang w:val="et-EE"/>
        </w:rPr>
        <w:t xml:space="preserve">ja võimalikest aditiivsetest toimetest </w:t>
      </w:r>
      <w:r w:rsidRPr="00F504C4">
        <w:rPr>
          <w:b w:val="0"/>
          <w:color w:val="000000"/>
          <w:szCs w:val="22"/>
          <w:lang w:val="et-EE"/>
        </w:rPr>
        <w:t>lähtuvalt ei tohi rivastigmiini manustada koos teiste</w:t>
      </w:r>
      <w:r w:rsidR="00941B21" w:rsidRPr="00F504C4">
        <w:rPr>
          <w:b w:val="0"/>
          <w:color w:val="000000"/>
          <w:szCs w:val="22"/>
          <w:lang w:val="et-EE"/>
        </w:rPr>
        <w:t xml:space="preserve"> </w:t>
      </w:r>
      <w:r w:rsidRPr="00F504C4">
        <w:rPr>
          <w:b w:val="0"/>
          <w:color w:val="000000"/>
          <w:szCs w:val="22"/>
          <w:lang w:val="et-EE"/>
        </w:rPr>
        <w:t xml:space="preserve">kolinomimeetiliste </w:t>
      </w:r>
      <w:r w:rsidR="00941B21" w:rsidRPr="00F504C4">
        <w:rPr>
          <w:b w:val="0"/>
          <w:color w:val="000000"/>
          <w:szCs w:val="22"/>
          <w:lang w:val="et-EE"/>
        </w:rPr>
        <w:t>ainetega</w:t>
      </w:r>
      <w:r w:rsidR="000E440C" w:rsidRPr="00F504C4">
        <w:rPr>
          <w:b w:val="0"/>
          <w:color w:val="000000"/>
          <w:szCs w:val="22"/>
          <w:lang w:val="et-EE"/>
        </w:rPr>
        <w:t>. Rivastigmiin</w:t>
      </w:r>
      <w:r w:rsidRPr="00F504C4">
        <w:rPr>
          <w:b w:val="0"/>
          <w:color w:val="000000"/>
          <w:szCs w:val="22"/>
          <w:lang w:val="et-EE"/>
        </w:rPr>
        <w:t xml:space="preserve"> või</w:t>
      </w:r>
      <w:r w:rsidR="000E440C" w:rsidRPr="00F504C4">
        <w:rPr>
          <w:b w:val="0"/>
          <w:color w:val="000000"/>
          <w:szCs w:val="22"/>
          <w:lang w:val="et-EE"/>
        </w:rPr>
        <w:t>b</w:t>
      </w:r>
      <w:r w:rsidRPr="00F504C4">
        <w:rPr>
          <w:b w:val="0"/>
          <w:color w:val="000000"/>
          <w:szCs w:val="22"/>
          <w:lang w:val="et-EE"/>
        </w:rPr>
        <w:t xml:space="preserve"> mõju</w:t>
      </w:r>
      <w:r w:rsidR="000E440C" w:rsidRPr="00F504C4">
        <w:rPr>
          <w:b w:val="0"/>
          <w:color w:val="000000"/>
          <w:szCs w:val="22"/>
          <w:lang w:val="et-EE"/>
        </w:rPr>
        <w:t>tada</w:t>
      </w:r>
      <w:r w:rsidRPr="00F504C4">
        <w:rPr>
          <w:b w:val="0"/>
          <w:color w:val="000000"/>
          <w:szCs w:val="22"/>
          <w:lang w:val="et-EE"/>
        </w:rPr>
        <w:t xml:space="preserve"> antikolinergiliste ravim</w:t>
      </w:r>
      <w:r w:rsidR="00941B21" w:rsidRPr="00F504C4">
        <w:rPr>
          <w:b w:val="0"/>
          <w:color w:val="000000"/>
          <w:szCs w:val="22"/>
          <w:lang w:val="et-EE"/>
        </w:rPr>
        <w:t>preparaatide</w:t>
      </w:r>
      <w:r w:rsidR="005A2E22" w:rsidRPr="00F504C4">
        <w:rPr>
          <w:b w:val="0"/>
          <w:color w:val="000000"/>
          <w:szCs w:val="22"/>
          <w:lang w:val="et-EE"/>
        </w:rPr>
        <w:t xml:space="preserve"> (nt oksübutüniin, tolterodiin)</w:t>
      </w:r>
      <w:r w:rsidRPr="00F504C4">
        <w:rPr>
          <w:b w:val="0"/>
          <w:color w:val="000000"/>
          <w:szCs w:val="22"/>
          <w:lang w:val="et-EE"/>
        </w:rPr>
        <w:t xml:space="preserve"> aktiivsus</w:t>
      </w:r>
      <w:r w:rsidR="005A2E22" w:rsidRPr="00F504C4">
        <w:rPr>
          <w:b w:val="0"/>
          <w:color w:val="000000"/>
          <w:szCs w:val="22"/>
          <w:lang w:val="et-EE"/>
        </w:rPr>
        <w:t>t</w:t>
      </w:r>
      <w:r w:rsidRPr="00F504C4">
        <w:rPr>
          <w:b w:val="0"/>
          <w:color w:val="000000"/>
          <w:szCs w:val="22"/>
          <w:lang w:val="et-EE"/>
        </w:rPr>
        <w:t>.</w:t>
      </w:r>
    </w:p>
    <w:p w14:paraId="324D494E"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5A0203B6" w14:textId="77777777" w:rsidR="005A2E22" w:rsidRPr="00F504C4" w:rsidRDefault="005A2E22" w:rsidP="003C0632">
      <w:pPr>
        <w:widowControl w:val="0"/>
        <w:tabs>
          <w:tab w:val="clear" w:pos="567"/>
        </w:tabs>
        <w:spacing w:line="240" w:lineRule="auto"/>
        <w:rPr>
          <w:color w:val="000000"/>
          <w:spacing w:val="-2"/>
          <w:szCs w:val="22"/>
          <w:lang w:val="et-EE"/>
        </w:rPr>
      </w:pPr>
      <w:r w:rsidRPr="00F504C4">
        <w:rPr>
          <w:color w:val="000000"/>
          <w:spacing w:val="-2"/>
          <w:szCs w:val="22"/>
          <w:lang w:val="et-EE"/>
        </w:rPr>
        <w:t>Erinevate beetablokaatorite (sealhulgas atenolool) ja rivastigmiini kombineerimisel on teatatud aditiivse toimena bradükardia tek</w:t>
      </w:r>
      <w:r w:rsidR="00A508EE" w:rsidRPr="00F504C4">
        <w:rPr>
          <w:color w:val="000000"/>
          <w:spacing w:val="-2"/>
          <w:szCs w:val="22"/>
          <w:lang w:val="et-EE"/>
        </w:rPr>
        <w:t>k</w:t>
      </w:r>
      <w:r w:rsidRPr="00F504C4">
        <w:rPr>
          <w:color w:val="000000"/>
          <w:spacing w:val="-2"/>
          <w:szCs w:val="22"/>
          <w:lang w:val="et-EE"/>
        </w:rPr>
        <w:t>e</w:t>
      </w:r>
      <w:r w:rsidR="00A508EE" w:rsidRPr="00F504C4">
        <w:rPr>
          <w:color w:val="000000"/>
          <w:spacing w:val="-2"/>
          <w:szCs w:val="22"/>
          <w:lang w:val="et-EE"/>
        </w:rPr>
        <w:t>s</w:t>
      </w:r>
      <w:r w:rsidRPr="00F504C4">
        <w:rPr>
          <w:color w:val="000000"/>
          <w:spacing w:val="-2"/>
          <w:szCs w:val="22"/>
          <w:lang w:val="et-EE"/>
        </w:rPr>
        <w:t>t (mis võib põhjustada minestus</w:t>
      </w:r>
      <w:r w:rsidR="002C2605" w:rsidRPr="00F504C4">
        <w:rPr>
          <w:color w:val="000000"/>
          <w:spacing w:val="-2"/>
          <w:szCs w:val="22"/>
          <w:lang w:val="et-EE"/>
        </w:rPr>
        <w:t>t</w:t>
      </w:r>
      <w:r w:rsidRPr="00F504C4">
        <w:rPr>
          <w:color w:val="000000"/>
          <w:spacing w:val="-2"/>
          <w:szCs w:val="22"/>
          <w:lang w:val="et-EE"/>
        </w:rPr>
        <w:t xml:space="preserve">). Kõige suuremat riski eeldatakse kardiovaskulaarset </w:t>
      </w:r>
      <w:r w:rsidR="00A508EE" w:rsidRPr="00F504C4">
        <w:rPr>
          <w:color w:val="000000"/>
          <w:spacing w:val="-2"/>
          <w:szCs w:val="22"/>
          <w:lang w:val="et-EE"/>
        </w:rPr>
        <w:t xml:space="preserve">süsteemi mõjutavate </w:t>
      </w:r>
      <w:r w:rsidRPr="00F504C4">
        <w:rPr>
          <w:color w:val="000000"/>
          <w:spacing w:val="-2"/>
          <w:szCs w:val="22"/>
          <w:lang w:val="et-EE"/>
        </w:rPr>
        <w:t>beetablokaatorite korral, kuid teateid on tulnud ka teisi beetablokaatoreid kasutanud patsientidelt. Seetõttu on vajalik ettevaatus, kui kombineeritakse rivastigmiini beetablokaatorite ja ka teiste bradükardiat põhjustavate ravimitega (nt III klassi antiarütmikumid, kaltsiumikanali blokaatorid, s</w:t>
      </w:r>
      <w:r w:rsidR="00A508EE" w:rsidRPr="00F504C4">
        <w:rPr>
          <w:color w:val="000000"/>
          <w:spacing w:val="-2"/>
          <w:szCs w:val="22"/>
          <w:lang w:val="et-EE"/>
        </w:rPr>
        <w:t>õrmkübara</w:t>
      </w:r>
      <w:r w:rsidRPr="00F504C4">
        <w:rPr>
          <w:color w:val="000000"/>
          <w:spacing w:val="-2"/>
          <w:szCs w:val="22"/>
          <w:lang w:val="et-EE"/>
        </w:rPr>
        <w:t>glükosiidid, pilokarpiin).</w:t>
      </w:r>
    </w:p>
    <w:p w14:paraId="1A5536CF" w14:textId="77777777" w:rsidR="005A2E22" w:rsidRPr="00F504C4" w:rsidRDefault="005A2E22" w:rsidP="003C0632">
      <w:pPr>
        <w:widowControl w:val="0"/>
        <w:tabs>
          <w:tab w:val="clear" w:pos="567"/>
        </w:tabs>
        <w:spacing w:line="240" w:lineRule="auto"/>
        <w:rPr>
          <w:color w:val="000000"/>
          <w:spacing w:val="-2"/>
          <w:szCs w:val="22"/>
          <w:lang w:val="et-EE"/>
        </w:rPr>
      </w:pPr>
    </w:p>
    <w:p w14:paraId="522466EF" w14:textId="357168D2" w:rsidR="005A2E22" w:rsidRPr="00F504C4" w:rsidRDefault="00AF26A9" w:rsidP="003C0632">
      <w:pPr>
        <w:widowControl w:val="0"/>
        <w:tabs>
          <w:tab w:val="clear" w:pos="567"/>
        </w:tabs>
        <w:spacing w:line="240" w:lineRule="auto"/>
        <w:rPr>
          <w:color w:val="000000"/>
          <w:spacing w:val="-2"/>
          <w:szCs w:val="22"/>
          <w:lang w:val="et-EE"/>
        </w:rPr>
      </w:pPr>
      <w:r w:rsidRPr="00F504C4">
        <w:rPr>
          <w:color w:val="000000"/>
          <w:spacing w:val="-2"/>
          <w:szCs w:val="22"/>
          <w:lang w:val="et-EE"/>
        </w:rPr>
        <w:t xml:space="preserve">Kuna bradükardia on </w:t>
      </w:r>
      <w:r w:rsidRPr="00F504C4">
        <w:rPr>
          <w:i/>
          <w:color w:val="000000"/>
          <w:spacing w:val="-2"/>
          <w:szCs w:val="22"/>
          <w:lang w:val="et-EE"/>
        </w:rPr>
        <w:t>torsade de pointes</w:t>
      </w:r>
      <w:r w:rsidR="00EB1322" w:rsidRPr="00F504C4">
        <w:rPr>
          <w:i/>
          <w:color w:val="000000"/>
          <w:spacing w:val="-2"/>
          <w:szCs w:val="22"/>
          <w:lang w:val="et-EE"/>
        </w:rPr>
        <w:t>’</w:t>
      </w:r>
      <w:r w:rsidR="00EB1322" w:rsidRPr="00F504C4">
        <w:rPr>
          <w:color w:val="000000"/>
          <w:spacing w:val="-2"/>
          <w:szCs w:val="22"/>
          <w:lang w:val="et-EE"/>
        </w:rPr>
        <w:t>i</w:t>
      </w:r>
      <w:r w:rsidRPr="00F504C4">
        <w:rPr>
          <w:color w:val="000000"/>
          <w:spacing w:val="-2"/>
          <w:szCs w:val="22"/>
          <w:lang w:val="et-EE"/>
        </w:rPr>
        <w:t xml:space="preserve"> esinemise riskifaktor, tuleb olla ettevaatlik ning vaja</w:t>
      </w:r>
      <w:r w:rsidR="00CC063B" w:rsidRPr="00F504C4">
        <w:rPr>
          <w:color w:val="000000"/>
          <w:spacing w:val="-2"/>
          <w:szCs w:val="22"/>
          <w:lang w:val="et-EE"/>
        </w:rPr>
        <w:t>likuks</w:t>
      </w:r>
      <w:r w:rsidRPr="00F504C4">
        <w:rPr>
          <w:color w:val="000000"/>
          <w:spacing w:val="-2"/>
          <w:szCs w:val="22"/>
          <w:lang w:val="et-EE"/>
        </w:rPr>
        <w:t xml:space="preserve"> võib o</w:t>
      </w:r>
      <w:r w:rsidR="00CC063B" w:rsidRPr="00F504C4">
        <w:rPr>
          <w:color w:val="000000"/>
          <w:spacing w:val="-2"/>
          <w:szCs w:val="22"/>
          <w:lang w:val="et-EE"/>
        </w:rPr>
        <w:t xml:space="preserve">sutuda </w:t>
      </w:r>
      <w:r w:rsidRPr="00F504C4">
        <w:rPr>
          <w:color w:val="000000"/>
          <w:spacing w:val="-2"/>
          <w:szCs w:val="22"/>
          <w:lang w:val="et-EE"/>
        </w:rPr>
        <w:t>kliiniline jälgimine (EKG), kui rivastigmiini kasutatakse kombinatsioonis</w:t>
      </w:r>
      <w:r w:rsidR="00106CF8" w:rsidRPr="00F504C4">
        <w:rPr>
          <w:color w:val="000000"/>
          <w:spacing w:val="-2"/>
          <w:szCs w:val="22"/>
          <w:lang w:val="et-EE"/>
        </w:rPr>
        <w:t xml:space="preserve"> QT</w:t>
      </w:r>
      <w:r w:rsidR="00106CF8" w:rsidRPr="00F504C4">
        <w:rPr>
          <w:color w:val="000000"/>
          <w:spacing w:val="-2"/>
          <w:szCs w:val="22"/>
          <w:lang w:val="et-EE"/>
        </w:rPr>
        <w:noBreakHyphen/>
        <w:t>pikenemist või</w:t>
      </w:r>
      <w:r w:rsidRPr="00F504C4">
        <w:rPr>
          <w:color w:val="000000"/>
          <w:spacing w:val="-2"/>
          <w:szCs w:val="22"/>
          <w:lang w:val="et-EE"/>
        </w:rPr>
        <w:t xml:space="preserve"> </w:t>
      </w:r>
      <w:r w:rsidRPr="00F504C4">
        <w:rPr>
          <w:i/>
          <w:color w:val="000000"/>
          <w:spacing w:val="-2"/>
          <w:szCs w:val="22"/>
          <w:lang w:val="et-EE"/>
        </w:rPr>
        <w:t>torsade de pointes</w:t>
      </w:r>
      <w:r w:rsidRPr="00F504C4">
        <w:rPr>
          <w:color w:val="000000"/>
          <w:spacing w:val="-2"/>
          <w:szCs w:val="22"/>
          <w:lang w:val="et-EE"/>
        </w:rPr>
        <w:t>’i esile kutsuvate ravimitega, nagu mõned antipsühhootikumid, s.o</w:t>
      </w:r>
      <w:r w:rsidR="000E0AC1" w:rsidRPr="00F504C4">
        <w:rPr>
          <w:color w:val="000000"/>
          <w:spacing w:val="-2"/>
          <w:szCs w:val="22"/>
          <w:lang w:val="et-EE"/>
        </w:rPr>
        <w:t>.</w:t>
      </w:r>
      <w:r w:rsidRPr="00F504C4">
        <w:rPr>
          <w:color w:val="000000"/>
          <w:spacing w:val="-2"/>
          <w:szCs w:val="22"/>
          <w:lang w:val="et-EE"/>
        </w:rPr>
        <w:t xml:space="preserve"> mõned </w:t>
      </w:r>
      <w:r w:rsidR="005A2E22" w:rsidRPr="00F504C4">
        <w:rPr>
          <w:color w:val="000000"/>
          <w:spacing w:val="-2"/>
          <w:szCs w:val="22"/>
          <w:lang w:val="et-EE"/>
        </w:rPr>
        <w:t>fenotiasiinid (kloorpromasiin, levomepromasiin)</w:t>
      </w:r>
      <w:r w:rsidRPr="00F504C4">
        <w:rPr>
          <w:color w:val="000000"/>
          <w:spacing w:val="-2"/>
          <w:szCs w:val="22"/>
          <w:lang w:val="et-EE"/>
        </w:rPr>
        <w:t>,</w:t>
      </w:r>
      <w:r w:rsidR="005A2E22" w:rsidRPr="00F504C4">
        <w:rPr>
          <w:color w:val="000000"/>
          <w:spacing w:val="-2"/>
          <w:szCs w:val="22"/>
          <w:lang w:val="et-EE"/>
        </w:rPr>
        <w:t xml:space="preserve"> bensamiidid (sulp</w:t>
      </w:r>
      <w:r w:rsidR="00E516F6" w:rsidRPr="00F504C4">
        <w:rPr>
          <w:color w:val="000000"/>
          <w:spacing w:val="-2"/>
          <w:szCs w:val="22"/>
          <w:lang w:val="et-EE"/>
        </w:rPr>
        <w:t>i</w:t>
      </w:r>
      <w:r w:rsidR="005A2E22" w:rsidRPr="00F504C4">
        <w:rPr>
          <w:color w:val="000000"/>
          <w:spacing w:val="-2"/>
          <w:szCs w:val="22"/>
          <w:lang w:val="et-EE"/>
        </w:rPr>
        <w:t xml:space="preserve">riid, sultopriid, amisulpriid, tiapriid, veralipriid), </w:t>
      </w:r>
      <w:r w:rsidR="00E516F6" w:rsidRPr="00F504C4">
        <w:rPr>
          <w:color w:val="000000"/>
          <w:spacing w:val="-2"/>
          <w:szCs w:val="22"/>
          <w:lang w:val="et-EE"/>
        </w:rPr>
        <w:t>pimosiid, haloperidool, dro</w:t>
      </w:r>
      <w:r w:rsidR="005A2E22" w:rsidRPr="00F504C4">
        <w:rPr>
          <w:color w:val="000000"/>
          <w:spacing w:val="-2"/>
          <w:szCs w:val="22"/>
          <w:lang w:val="et-EE"/>
        </w:rPr>
        <w:t>peridool, tsisapriid, tsitalopraam</w:t>
      </w:r>
      <w:r w:rsidR="00E516F6" w:rsidRPr="00F504C4">
        <w:rPr>
          <w:color w:val="000000"/>
          <w:spacing w:val="-2"/>
          <w:szCs w:val="22"/>
          <w:lang w:val="et-EE"/>
        </w:rPr>
        <w:t>, d</w:t>
      </w:r>
      <w:r w:rsidR="00832F9D" w:rsidRPr="00F504C4">
        <w:rPr>
          <w:color w:val="000000"/>
          <w:spacing w:val="-2"/>
          <w:szCs w:val="22"/>
          <w:lang w:val="et-EE"/>
        </w:rPr>
        <w:t>i</w:t>
      </w:r>
      <w:r w:rsidR="00E516F6" w:rsidRPr="00F504C4">
        <w:rPr>
          <w:color w:val="000000"/>
          <w:spacing w:val="-2"/>
          <w:szCs w:val="22"/>
          <w:lang w:val="et-EE"/>
        </w:rPr>
        <w:t xml:space="preserve">femaniil, </w:t>
      </w:r>
      <w:r w:rsidR="00EB1322" w:rsidRPr="00F504C4">
        <w:rPr>
          <w:color w:val="000000"/>
          <w:spacing w:val="-2"/>
          <w:szCs w:val="22"/>
          <w:lang w:val="et-EE"/>
        </w:rPr>
        <w:t xml:space="preserve">intravenoosselt kasutatav </w:t>
      </w:r>
      <w:r w:rsidR="00E516F6" w:rsidRPr="00F504C4">
        <w:rPr>
          <w:color w:val="000000"/>
          <w:spacing w:val="-2"/>
          <w:szCs w:val="22"/>
          <w:lang w:val="et-EE"/>
        </w:rPr>
        <w:t>erütromütsiin, halofantriin, misolastiin, metadoon, pentamidiin ja moksifloksatsiin.</w:t>
      </w:r>
    </w:p>
    <w:p w14:paraId="598DC074" w14:textId="77777777" w:rsidR="005A2E22" w:rsidRPr="00F504C4" w:rsidRDefault="005A2E22" w:rsidP="003C0632">
      <w:pPr>
        <w:widowControl w:val="0"/>
        <w:tabs>
          <w:tab w:val="clear" w:pos="567"/>
        </w:tabs>
        <w:spacing w:line="240" w:lineRule="auto"/>
        <w:rPr>
          <w:color w:val="000000"/>
          <w:spacing w:val="-2"/>
          <w:szCs w:val="22"/>
          <w:lang w:val="et-EE"/>
        </w:rPr>
      </w:pPr>
    </w:p>
    <w:p w14:paraId="2E1D15FB" w14:textId="77777777" w:rsidR="003F080C" w:rsidRPr="00F504C4" w:rsidRDefault="003F080C" w:rsidP="003C0632">
      <w:pPr>
        <w:widowControl w:val="0"/>
        <w:tabs>
          <w:tab w:val="clear" w:pos="567"/>
        </w:tabs>
        <w:spacing w:line="240" w:lineRule="auto"/>
        <w:rPr>
          <w:color w:val="000000"/>
          <w:spacing w:val="-2"/>
          <w:szCs w:val="22"/>
          <w:lang w:val="et-EE"/>
        </w:rPr>
      </w:pPr>
      <w:r w:rsidRPr="00F504C4">
        <w:rPr>
          <w:color w:val="000000"/>
          <w:spacing w:val="-2"/>
          <w:szCs w:val="22"/>
          <w:lang w:val="et-EE"/>
        </w:rPr>
        <w:t>Uuringutes osalenud tervetel vabatahtlikel ei ole täheldatud farmakokineetilisi koostoimeid rivastigmiini ning digoksiini, varfariini, diasepaami või fluoksetiini vahel. Rivastigmiini manustamine ei mõjuta varfariini toimel pikenenud protrombiini aega. Digoksiini ja rivastigmiini koos manustamisel ei täheldatud kahjustavat toimet südame juhtesüsteemi.</w:t>
      </w:r>
    </w:p>
    <w:p w14:paraId="2CE110FB" w14:textId="77777777" w:rsidR="003F080C" w:rsidRPr="00F504C4" w:rsidRDefault="003F080C" w:rsidP="003C0632">
      <w:pPr>
        <w:widowControl w:val="0"/>
        <w:tabs>
          <w:tab w:val="clear" w:pos="567"/>
        </w:tabs>
        <w:spacing w:line="240" w:lineRule="auto"/>
        <w:rPr>
          <w:color w:val="000000"/>
          <w:szCs w:val="22"/>
          <w:lang w:val="et-EE"/>
        </w:rPr>
      </w:pPr>
    </w:p>
    <w:p w14:paraId="51553C02"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 xml:space="preserve">Rivastigmiini metabolismi arvestades pole metaboolsed koostoimed </w:t>
      </w:r>
      <w:r w:rsidR="00323B6F" w:rsidRPr="00F504C4">
        <w:rPr>
          <w:color w:val="000000"/>
          <w:szCs w:val="22"/>
          <w:lang w:val="et-EE"/>
        </w:rPr>
        <w:t>teiste ravimpreparaatide</w:t>
      </w:r>
      <w:r w:rsidRPr="00F504C4">
        <w:rPr>
          <w:color w:val="000000"/>
          <w:szCs w:val="22"/>
          <w:lang w:val="et-EE"/>
        </w:rPr>
        <w:t xml:space="preserve"> vahel tõenäolised. Rivastigmiin võib aga pärssida teiste </w:t>
      </w:r>
      <w:r w:rsidR="00323B6F" w:rsidRPr="00F504C4">
        <w:rPr>
          <w:color w:val="000000"/>
          <w:szCs w:val="22"/>
          <w:lang w:val="et-EE"/>
        </w:rPr>
        <w:t>ainete</w:t>
      </w:r>
      <w:r w:rsidRPr="00F504C4">
        <w:rPr>
          <w:color w:val="000000"/>
          <w:szCs w:val="22"/>
          <w:lang w:val="et-EE"/>
        </w:rPr>
        <w:t xml:space="preserve"> biotransformatsiooni butürüülkoliinesteraasi poolt.</w:t>
      </w:r>
    </w:p>
    <w:p w14:paraId="4DEBF5DD" w14:textId="77777777" w:rsidR="003F080C" w:rsidRPr="00F504C4" w:rsidRDefault="003F080C" w:rsidP="003C0632">
      <w:pPr>
        <w:widowControl w:val="0"/>
        <w:tabs>
          <w:tab w:val="clear" w:pos="567"/>
        </w:tabs>
        <w:spacing w:line="240" w:lineRule="auto"/>
        <w:rPr>
          <w:color w:val="000000"/>
          <w:szCs w:val="22"/>
          <w:lang w:val="et-EE"/>
        </w:rPr>
      </w:pPr>
    </w:p>
    <w:p w14:paraId="7043F0A8"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4.6</w:t>
      </w:r>
      <w:r w:rsidRPr="00F504C4">
        <w:rPr>
          <w:b/>
          <w:color w:val="000000"/>
          <w:szCs w:val="22"/>
          <w:lang w:val="et-EE"/>
        </w:rPr>
        <w:tab/>
      </w:r>
      <w:r w:rsidR="00E26F1F" w:rsidRPr="00F504C4">
        <w:rPr>
          <w:b/>
          <w:color w:val="000000"/>
          <w:szCs w:val="22"/>
          <w:lang w:val="et-EE"/>
        </w:rPr>
        <w:t>Fertiilsus, r</w:t>
      </w:r>
      <w:r w:rsidRPr="00F504C4">
        <w:rPr>
          <w:b/>
          <w:color w:val="000000"/>
          <w:szCs w:val="22"/>
          <w:lang w:val="et-EE"/>
        </w:rPr>
        <w:t>asedus ja imetamine</w:t>
      </w:r>
    </w:p>
    <w:p w14:paraId="797440E8" w14:textId="77777777" w:rsidR="003F080C" w:rsidRPr="00F504C4" w:rsidRDefault="003F080C" w:rsidP="003C0632">
      <w:pPr>
        <w:keepNext/>
        <w:widowControl w:val="0"/>
        <w:tabs>
          <w:tab w:val="clear" w:pos="567"/>
        </w:tabs>
        <w:spacing w:line="240" w:lineRule="auto"/>
        <w:rPr>
          <w:color w:val="000000"/>
          <w:szCs w:val="22"/>
          <w:lang w:val="et-EE"/>
        </w:rPr>
      </w:pPr>
    </w:p>
    <w:p w14:paraId="7BEB096D" w14:textId="77777777" w:rsidR="00AD508C" w:rsidRPr="00F504C4" w:rsidRDefault="00AD508C" w:rsidP="003C0632">
      <w:pPr>
        <w:keepNext/>
        <w:widowControl w:val="0"/>
        <w:tabs>
          <w:tab w:val="clear" w:pos="567"/>
        </w:tabs>
        <w:spacing w:line="240" w:lineRule="auto"/>
        <w:rPr>
          <w:color w:val="000000"/>
          <w:szCs w:val="22"/>
          <w:u w:val="single"/>
          <w:lang w:val="et-EE"/>
        </w:rPr>
      </w:pPr>
      <w:r w:rsidRPr="00F504C4">
        <w:rPr>
          <w:color w:val="000000"/>
          <w:szCs w:val="22"/>
          <w:u w:val="single"/>
          <w:lang w:val="et-EE"/>
        </w:rPr>
        <w:t>Rasedus</w:t>
      </w:r>
    </w:p>
    <w:p w14:paraId="02D59243" w14:textId="77777777" w:rsidR="00FA0DE6" w:rsidRPr="00F504C4" w:rsidRDefault="00FA0DE6" w:rsidP="003C0632">
      <w:pPr>
        <w:keepNext/>
        <w:widowControl w:val="0"/>
        <w:tabs>
          <w:tab w:val="clear" w:pos="567"/>
        </w:tabs>
        <w:spacing w:line="240" w:lineRule="auto"/>
        <w:rPr>
          <w:color w:val="000000"/>
          <w:szCs w:val="22"/>
          <w:lang w:val="et-EE"/>
        </w:rPr>
      </w:pPr>
    </w:p>
    <w:p w14:paraId="5658CAF6" w14:textId="77777777" w:rsidR="003F080C" w:rsidRPr="00F504C4" w:rsidRDefault="00235919"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Rivastigmiin ja/või selle metaboliidid läbisid tiinetel loomadel platsentat. Ei ole teada, kas see toimub ka inimestel. </w:t>
      </w:r>
      <w:r w:rsidR="00323B6F" w:rsidRPr="00F504C4">
        <w:rPr>
          <w:color w:val="000000"/>
          <w:spacing w:val="-2"/>
          <w:szCs w:val="22"/>
          <w:lang w:val="et-EE"/>
        </w:rPr>
        <w:t>R</w:t>
      </w:r>
      <w:r w:rsidR="00E25860" w:rsidRPr="00F504C4">
        <w:rPr>
          <w:color w:val="000000"/>
          <w:spacing w:val="-2"/>
          <w:szCs w:val="22"/>
          <w:lang w:val="et-EE"/>
        </w:rPr>
        <w:t xml:space="preserve">ivastigmiini </w:t>
      </w:r>
      <w:r w:rsidR="003F080C" w:rsidRPr="00F504C4">
        <w:rPr>
          <w:noProof/>
          <w:color w:val="000000"/>
          <w:szCs w:val="22"/>
          <w:lang w:val="et-EE"/>
        </w:rPr>
        <w:t>kasutamise kohta raseduse ajal ei ole kliinilisi andmeid. Peri</w:t>
      </w:r>
      <w:r w:rsidR="003F080C" w:rsidRPr="00F504C4">
        <w:rPr>
          <w:color w:val="000000"/>
          <w:szCs w:val="22"/>
          <w:lang w:val="et-EE"/>
        </w:rPr>
        <w:t>–</w:t>
      </w:r>
      <w:r w:rsidR="003F080C" w:rsidRPr="00F504C4">
        <w:rPr>
          <w:noProof/>
          <w:color w:val="000000"/>
          <w:szCs w:val="22"/>
          <w:lang w:val="et-EE"/>
        </w:rPr>
        <w:t xml:space="preserve"> ja postnataalsetes uuringutes rottidega täheldati tiinusaja pikenemist.</w:t>
      </w:r>
      <w:r w:rsidR="003F080C" w:rsidRPr="00F504C4">
        <w:rPr>
          <w:color w:val="000000"/>
          <w:spacing w:val="-2"/>
          <w:szCs w:val="22"/>
          <w:lang w:val="et-EE"/>
        </w:rPr>
        <w:t xml:space="preserve"> Rivastigmiini </w:t>
      </w:r>
      <w:r w:rsidR="00EA195B" w:rsidRPr="00F504C4">
        <w:rPr>
          <w:noProof/>
          <w:color w:val="000000"/>
          <w:lang w:val="et-EE"/>
        </w:rPr>
        <w:t>ei tohi kasutada raseduse ajal kui see ei ole hädavajalik</w:t>
      </w:r>
      <w:r w:rsidR="003F080C" w:rsidRPr="00F504C4">
        <w:rPr>
          <w:noProof/>
          <w:color w:val="000000"/>
          <w:szCs w:val="22"/>
          <w:lang w:val="et-EE"/>
        </w:rPr>
        <w:t>.</w:t>
      </w:r>
    </w:p>
    <w:p w14:paraId="276F292C"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6E8B3361" w14:textId="77777777" w:rsidR="009846EB" w:rsidRPr="00F504C4" w:rsidRDefault="009846EB"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Imetamine</w:t>
      </w:r>
    </w:p>
    <w:p w14:paraId="6D3F0B7E" w14:textId="77777777" w:rsidR="00FA0DE6" w:rsidRPr="00F504C4" w:rsidRDefault="00FA0DE6" w:rsidP="003C0632">
      <w:pPr>
        <w:keepNext/>
        <w:widowControl w:val="0"/>
        <w:tabs>
          <w:tab w:val="clear" w:pos="567"/>
        </w:tabs>
        <w:suppressAutoHyphens/>
        <w:spacing w:line="240" w:lineRule="auto"/>
        <w:rPr>
          <w:color w:val="000000"/>
          <w:spacing w:val="-2"/>
          <w:szCs w:val="22"/>
          <w:lang w:val="et-EE"/>
        </w:rPr>
      </w:pPr>
    </w:p>
    <w:p w14:paraId="26A8D956" w14:textId="77777777" w:rsidR="003F080C" w:rsidRPr="00F504C4" w:rsidRDefault="00323B6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w:t>
      </w:r>
      <w:r w:rsidR="003F080C" w:rsidRPr="00F504C4">
        <w:rPr>
          <w:color w:val="000000"/>
          <w:spacing w:val="-2"/>
          <w:szCs w:val="22"/>
          <w:lang w:val="et-EE"/>
        </w:rPr>
        <w:t xml:space="preserve">ivastigmiin eritub loomadel rinnapiima. Pole teada, kas rivastigmiin eritub inimese rinnapiima. Seetõttu ei tohi naised </w:t>
      </w:r>
      <w:r w:rsidR="00085692" w:rsidRPr="00F504C4">
        <w:rPr>
          <w:color w:val="000000"/>
          <w:spacing w:val="-2"/>
          <w:szCs w:val="22"/>
          <w:lang w:val="et-EE"/>
        </w:rPr>
        <w:t>rinnaga toitmise</w:t>
      </w:r>
      <w:r w:rsidR="003F080C" w:rsidRPr="00F504C4">
        <w:rPr>
          <w:color w:val="000000"/>
          <w:spacing w:val="-2"/>
          <w:szCs w:val="22"/>
          <w:lang w:val="et-EE"/>
        </w:rPr>
        <w:t xml:space="preserve"> ajal rivastigmiini kasutada.</w:t>
      </w:r>
    </w:p>
    <w:p w14:paraId="36A675C2" w14:textId="77777777" w:rsidR="003F080C" w:rsidRPr="00F504C4" w:rsidRDefault="003F080C" w:rsidP="003C0632">
      <w:pPr>
        <w:widowControl w:val="0"/>
        <w:tabs>
          <w:tab w:val="clear" w:pos="567"/>
        </w:tabs>
        <w:spacing w:line="240" w:lineRule="auto"/>
        <w:rPr>
          <w:color w:val="000000"/>
          <w:szCs w:val="22"/>
          <w:lang w:val="et-EE"/>
        </w:rPr>
      </w:pPr>
    </w:p>
    <w:p w14:paraId="2B007230" w14:textId="77777777" w:rsidR="00462A70" w:rsidRPr="00F504C4" w:rsidRDefault="00462A70" w:rsidP="003C0632">
      <w:pPr>
        <w:keepNext/>
        <w:widowControl w:val="0"/>
        <w:rPr>
          <w:szCs w:val="22"/>
          <w:u w:val="single"/>
          <w:lang w:val="et-EE"/>
        </w:rPr>
      </w:pPr>
      <w:r w:rsidRPr="00F504C4">
        <w:rPr>
          <w:szCs w:val="22"/>
          <w:u w:val="single"/>
          <w:lang w:val="et-EE"/>
        </w:rPr>
        <w:t>Fertiilsus</w:t>
      </w:r>
    </w:p>
    <w:p w14:paraId="4B2965B1" w14:textId="77777777" w:rsidR="00FA0DE6" w:rsidRPr="00F504C4" w:rsidRDefault="00FA0DE6" w:rsidP="003C0632">
      <w:pPr>
        <w:keepNext/>
        <w:widowControl w:val="0"/>
        <w:rPr>
          <w:szCs w:val="22"/>
          <w:lang w:val="et-EE"/>
        </w:rPr>
      </w:pPr>
    </w:p>
    <w:p w14:paraId="0E2F115E" w14:textId="77777777" w:rsidR="00462A70" w:rsidRPr="00F504C4" w:rsidRDefault="008609BE" w:rsidP="003C0632">
      <w:pPr>
        <w:widowControl w:val="0"/>
        <w:rPr>
          <w:szCs w:val="22"/>
          <w:lang w:val="et-EE"/>
        </w:rPr>
      </w:pPr>
      <w:r w:rsidRPr="00F504C4">
        <w:rPr>
          <w:noProof/>
          <w:color w:val="000000"/>
          <w:szCs w:val="22"/>
          <w:lang w:val="et-EE"/>
        </w:rPr>
        <w:t>Kõrvaltoimeid rottide viljakusele ega reproduktsioonivõimele ei täheldatud (vt lõik 5.3). Rivastigmiini toime inimese viljakusele on teadmata</w:t>
      </w:r>
      <w:r w:rsidR="00462A70" w:rsidRPr="00F504C4">
        <w:rPr>
          <w:noProof/>
          <w:color w:val="000000"/>
          <w:szCs w:val="22"/>
          <w:lang w:val="et-EE"/>
        </w:rPr>
        <w:t>.</w:t>
      </w:r>
    </w:p>
    <w:p w14:paraId="3EBA035D" w14:textId="77777777" w:rsidR="00462A70" w:rsidRPr="00F504C4" w:rsidRDefault="00462A70" w:rsidP="003C0632">
      <w:pPr>
        <w:widowControl w:val="0"/>
        <w:tabs>
          <w:tab w:val="clear" w:pos="567"/>
        </w:tabs>
        <w:spacing w:line="240" w:lineRule="auto"/>
        <w:rPr>
          <w:color w:val="000000"/>
          <w:szCs w:val="22"/>
          <w:lang w:val="et-EE"/>
        </w:rPr>
      </w:pPr>
    </w:p>
    <w:p w14:paraId="011FD3D1"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4.7</w:t>
      </w:r>
      <w:r w:rsidRPr="00F504C4">
        <w:rPr>
          <w:b/>
          <w:color w:val="000000"/>
          <w:szCs w:val="22"/>
          <w:lang w:val="et-EE"/>
        </w:rPr>
        <w:tab/>
        <w:t>Toime reaktsioonikiirusele</w:t>
      </w:r>
    </w:p>
    <w:p w14:paraId="3D0DA1E9" w14:textId="77777777" w:rsidR="003F080C" w:rsidRPr="00F504C4" w:rsidRDefault="003F080C" w:rsidP="003C0632">
      <w:pPr>
        <w:keepNext/>
        <w:widowControl w:val="0"/>
        <w:tabs>
          <w:tab w:val="clear" w:pos="567"/>
        </w:tabs>
        <w:spacing w:line="240" w:lineRule="auto"/>
        <w:rPr>
          <w:color w:val="000000"/>
          <w:szCs w:val="22"/>
          <w:lang w:val="et-EE"/>
        </w:rPr>
      </w:pPr>
    </w:p>
    <w:p w14:paraId="4F094F32" w14:textId="77777777" w:rsidR="003F080C" w:rsidRPr="00F504C4" w:rsidRDefault="003F080C" w:rsidP="003C0632">
      <w:pPr>
        <w:widowControl w:val="0"/>
        <w:tabs>
          <w:tab w:val="clear" w:pos="567"/>
        </w:tabs>
        <w:spacing w:line="240" w:lineRule="auto"/>
        <w:rPr>
          <w:color w:val="000000"/>
          <w:spacing w:val="-2"/>
          <w:szCs w:val="22"/>
          <w:lang w:val="et-EE"/>
        </w:rPr>
      </w:pPr>
      <w:r w:rsidRPr="00F504C4">
        <w:rPr>
          <w:color w:val="000000"/>
          <w:spacing w:val="-2"/>
          <w:szCs w:val="22"/>
          <w:lang w:val="et-EE"/>
        </w:rPr>
        <w:t xml:space="preserve">Alzheimeri tõbi võib põhjustada autojuhtimise ja masinatega töötamise võime vähenemist. Lisaks võib rivastigmiin põhjustada pearinglust ja somnolentsust, seda peamiselt ravi alustamisel või annuse suurendamisel. </w:t>
      </w:r>
      <w:r w:rsidR="00C13606" w:rsidRPr="00F504C4">
        <w:rPr>
          <w:color w:val="000000"/>
          <w:spacing w:val="-2"/>
          <w:szCs w:val="22"/>
          <w:lang w:val="et-EE"/>
        </w:rPr>
        <w:t xml:space="preserve">Selle tulemusena </w:t>
      </w:r>
      <w:r w:rsidR="00612320" w:rsidRPr="00F504C4">
        <w:rPr>
          <w:color w:val="000000"/>
          <w:spacing w:val="-2"/>
          <w:szCs w:val="22"/>
          <w:lang w:val="et-EE"/>
        </w:rPr>
        <w:t xml:space="preserve">mõjutab </w:t>
      </w:r>
      <w:r w:rsidR="00C13606" w:rsidRPr="00F504C4">
        <w:rPr>
          <w:color w:val="000000"/>
          <w:spacing w:val="-2"/>
          <w:szCs w:val="22"/>
          <w:lang w:val="et-EE"/>
        </w:rPr>
        <w:t>rivastigmiin kerge</w:t>
      </w:r>
      <w:r w:rsidR="00612320" w:rsidRPr="00F504C4">
        <w:rPr>
          <w:color w:val="000000"/>
          <w:spacing w:val="-2"/>
          <w:szCs w:val="22"/>
          <w:lang w:val="et-EE"/>
        </w:rPr>
        <w:t>lt</w:t>
      </w:r>
      <w:r w:rsidR="00C13606" w:rsidRPr="00F504C4">
        <w:rPr>
          <w:color w:val="000000"/>
          <w:spacing w:val="-2"/>
          <w:szCs w:val="22"/>
          <w:lang w:val="et-EE"/>
        </w:rPr>
        <w:t xml:space="preserve"> või mõõduka</w:t>
      </w:r>
      <w:r w:rsidR="00612320" w:rsidRPr="00F504C4">
        <w:rPr>
          <w:color w:val="000000"/>
          <w:spacing w:val="-2"/>
          <w:szCs w:val="22"/>
          <w:lang w:val="et-EE"/>
        </w:rPr>
        <w:t>lt</w:t>
      </w:r>
      <w:r w:rsidR="00C13606" w:rsidRPr="00F504C4">
        <w:rPr>
          <w:color w:val="000000"/>
          <w:spacing w:val="-2"/>
          <w:szCs w:val="22"/>
          <w:lang w:val="et-EE"/>
        </w:rPr>
        <w:t xml:space="preserve"> autojuhtimise ja masinate </w:t>
      </w:r>
      <w:r w:rsidR="00C13606" w:rsidRPr="00F504C4">
        <w:rPr>
          <w:color w:val="000000"/>
          <w:spacing w:val="-2"/>
          <w:szCs w:val="22"/>
          <w:lang w:val="et-EE"/>
        </w:rPr>
        <w:lastRenderedPageBreak/>
        <w:t>käsitsemise võime</w:t>
      </w:r>
      <w:r w:rsidR="00612320" w:rsidRPr="00F504C4">
        <w:rPr>
          <w:color w:val="000000"/>
          <w:spacing w:val="-2"/>
          <w:szCs w:val="22"/>
          <w:lang w:val="et-EE"/>
        </w:rPr>
        <w:t>t</w:t>
      </w:r>
      <w:r w:rsidR="00C13606" w:rsidRPr="00F504C4">
        <w:rPr>
          <w:color w:val="000000"/>
          <w:spacing w:val="-2"/>
          <w:szCs w:val="22"/>
          <w:lang w:val="et-EE"/>
        </w:rPr>
        <w:t xml:space="preserve">. </w:t>
      </w:r>
      <w:r w:rsidRPr="00F504C4">
        <w:rPr>
          <w:color w:val="000000"/>
          <w:spacing w:val="-2"/>
          <w:szCs w:val="22"/>
          <w:lang w:val="et-EE"/>
        </w:rPr>
        <w:t>Seetõttu peab raviarst reeglipäraselt hindama rivastigmiin</w:t>
      </w:r>
      <w:r w:rsidRPr="00F504C4">
        <w:rPr>
          <w:color w:val="000000"/>
          <w:szCs w:val="22"/>
          <w:lang w:val="et-EE"/>
        </w:rPr>
        <w:t>–</w:t>
      </w:r>
      <w:r w:rsidRPr="00F504C4">
        <w:rPr>
          <w:color w:val="000000"/>
          <w:spacing w:val="-2"/>
          <w:szCs w:val="22"/>
          <w:lang w:val="et-EE"/>
        </w:rPr>
        <w:t>ravi saavate dementsusega patsientide võimet juhtida autot või töötada masinatega.</w:t>
      </w:r>
    </w:p>
    <w:p w14:paraId="33301784" w14:textId="77777777" w:rsidR="003F080C" w:rsidRPr="00F504C4" w:rsidRDefault="003F080C" w:rsidP="003C0632">
      <w:pPr>
        <w:widowControl w:val="0"/>
        <w:tabs>
          <w:tab w:val="clear" w:pos="567"/>
        </w:tabs>
        <w:spacing w:line="240" w:lineRule="auto"/>
        <w:rPr>
          <w:i/>
          <w:iCs/>
          <w:color w:val="000000"/>
          <w:szCs w:val="22"/>
          <w:lang w:val="et-EE"/>
        </w:rPr>
      </w:pPr>
    </w:p>
    <w:p w14:paraId="57030170"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4.8</w:t>
      </w:r>
      <w:r w:rsidRPr="00F504C4">
        <w:rPr>
          <w:b/>
          <w:color w:val="000000"/>
          <w:szCs w:val="22"/>
          <w:lang w:val="et-EE"/>
        </w:rPr>
        <w:tab/>
        <w:t>Kõrvaltoimed</w:t>
      </w:r>
    </w:p>
    <w:p w14:paraId="295B0167" w14:textId="77777777" w:rsidR="003F080C" w:rsidRPr="00F504C4" w:rsidRDefault="003F080C" w:rsidP="003C0632">
      <w:pPr>
        <w:keepNext/>
        <w:widowControl w:val="0"/>
        <w:tabs>
          <w:tab w:val="clear" w:pos="567"/>
        </w:tabs>
        <w:spacing w:line="240" w:lineRule="auto"/>
        <w:ind w:left="567" w:hanging="567"/>
        <w:rPr>
          <w:color w:val="000000"/>
          <w:szCs w:val="22"/>
          <w:lang w:val="et-EE"/>
        </w:rPr>
      </w:pPr>
    </w:p>
    <w:p w14:paraId="23518C7C" w14:textId="77777777" w:rsidR="00750649" w:rsidRPr="00F504C4" w:rsidRDefault="00750649" w:rsidP="003C0632">
      <w:pPr>
        <w:keepNext/>
        <w:widowControl w:val="0"/>
        <w:tabs>
          <w:tab w:val="clear" w:pos="567"/>
        </w:tabs>
        <w:spacing w:line="240" w:lineRule="auto"/>
        <w:ind w:left="567" w:hanging="567"/>
        <w:rPr>
          <w:szCs w:val="22"/>
          <w:u w:val="single"/>
          <w:lang w:val="et-EE"/>
        </w:rPr>
      </w:pPr>
      <w:r w:rsidRPr="00F504C4">
        <w:rPr>
          <w:szCs w:val="22"/>
          <w:u w:val="single"/>
          <w:lang w:val="et-EE"/>
        </w:rPr>
        <w:t>Ohutusprofiili kokkuvõte</w:t>
      </w:r>
    </w:p>
    <w:p w14:paraId="0A873024" w14:textId="77777777" w:rsidR="00FA0DE6" w:rsidRPr="00F504C4" w:rsidRDefault="00FA0DE6" w:rsidP="003C0632">
      <w:pPr>
        <w:keepNext/>
        <w:widowControl w:val="0"/>
        <w:tabs>
          <w:tab w:val="clear" w:pos="567"/>
        </w:tabs>
        <w:spacing w:line="240" w:lineRule="auto"/>
        <w:ind w:left="567" w:hanging="567"/>
        <w:rPr>
          <w:color w:val="000000"/>
          <w:szCs w:val="22"/>
          <w:lang w:val="et-EE"/>
        </w:rPr>
      </w:pPr>
    </w:p>
    <w:p w14:paraId="7F4E864D"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Kõige sagedamini teatatud kõrvaltoimeteks on olnud seedetrakti häired, sh iiveldus (38%) ja oksendamine (23%), mis tekkisid eelkõige annuse suurendamise ajal. Kliinilistes uuringutes esines naispatsientidel sagedamini seedetrakti häireid ja kehakaalu vähenemist kui meespatsientidel.</w:t>
      </w:r>
    </w:p>
    <w:p w14:paraId="02834524" w14:textId="77777777" w:rsidR="00982CC0" w:rsidRPr="00F504C4" w:rsidRDefault="00982CC0" w:rsidP="003C0632">
      <w:pPr>
        <w:pStyle w:val="TextCharChar"/>
        <w:widowControl w:val="0"/>
        <w:spacing w:before="0" w:line="240" w:lineRule="auto"/>
        <w:jc w:val="left"/>
        <w:rPr>
          <w:rFonts w:ascii="Times New Roman" w:hAnsi="Times New Roman"/>
          <w:color w:val="000000"/>
          <w:szCs w:val="22"/>
          <w:lang w:val="et-EE"/>
        </w:rPr>
      </w:pPr>
    </w:p>
    <w:p w14:paraId="010031A6" w14:textId="77777777" w:rsidR="00490471" w:rsidRPr="00F504C4" w:rsidRDefault="00490471" w:rsidP="003C0632">
      <w:pPr>
        <w:pStyle w:val="TextCharChar"/>
        <w:keepNext/>
        <w:widowControl w:val="0"/>
        <w:spacing w:before="0" w:line="240" w:lineRule="auto"/>
        <w:jc w:val="left"/>
        <w:rPr>
          <w:rFonts w:ascii="Times New Roman" w:hAnsi="Times New Roman"/>
          <w:szCs w:val="22"/>
          <w:u w:val="single"/>
          <w:lang w:val="et-EE"/>
        </w:rPr>
      </w:pPr>
      <w:r w:rsidRPr="00F504C4">
        <w:rPr>
          <w:rFonts w:ascii="Times New Roman" w:hAnsi="Times New Roman"/>
          <w:szCs w:val="22"/>
          <w:u w:val="single"/>
          <w:lang w:val="et-EE"/>
        </w:rPr>
        <w:t>Kõrvaltoimete loetelu tabeli kujul</w:t>
      </w:r>
    </w:p>
    <w:p w14:paraId="7F7D704A" w14:textId="77777777" w:rsidR="00FA0DE6" w:rsidRPr="00F504C4" w:rsidRDefault="00FA0DE6" w:rsidP="003C0632">
      <w:pPr>
        <w:pStyle w:val="TextCharChar"/>
        <w:keepNext/>
        <w:widowControl w:val="0"/>
        <w:spacing w:before="0" w:line="240" w:lineRule="auto"/>
        <w:jc w:val="left"/>
        <w:rPr>
          <w:rFonts w:ascii="Times New Roman" w:hAnsi="Times New Roman"/>
          <w:color w:val="000000"/>
          <w:szCs w:val="22"/>
          <w:lang w:val="et-EE"/>
        </w:rPr>
      </w:pPr>
    </w:p>
    <w:p w14:paraId="0A49C68F" w14:textId="77777777" w:rsidR="00457009" w:rsidRPr="00F504C4" w:rsidRDefault="00457009" w:rsidP="003C0632">
      <w:pPr>
        <w:widowControl w:val="0"/>
        <w:tabs>
          <w:tab w:val="left" w:pos="540"/>
        </w:tabs>
        <w:suppressAutoHyphens/>
        <w:rPr>
          <w:szCs w:val="22"/>
          <w:lang w:val="et-EE"/>
        </w:rPr>
      </w:pPr>
      <w:r w:rsidRPr="00F504C4">
        <w:rPr>
          <w:szCs w:val="22"/>
          <w:lang w:val="et-EE"/>
        </w:rPr>
        <w:t>Tabelis 1</w:t>
      </w:r>
      <w:r w:rsidR="00C10C1E" w:rsidRPr="00F504C4">
        <w:rPr>
          <w:szCs w:val="22"/>
          <w:lang w:val="et-EE"/>
        </w:rPr>
        <w:t xml:space="preserve"> ja tabelis 2</w:t>
      </w:r>
      <w:r w:rsidRPr="00F504C4">
        <w:rPr>
          <w:szCs w:val="22"/>
          <w:lang w:val="et-EE"/>
        </w:rPr>
        <w:t xml:space="preserve"> toodud kõrvaltoimed on loetletud MedDRA organsüsteemi klassi ja esinemissageduse kategooria järgi. Esinemissageduse kategooriad on määratletud järgmiselt: väga sage (</w:t>
      </w:r>
      <w:r w:rsidRPr="00F504C4">
        <w:rPr>
          <w:szCs w:val="22"/>
        </w:rPr>
        <w:sym w:font="Symbol" w:char="F0B3"/>
      </w:r>
      <w:r w:rsidRPr="00F504C4">
        <w:rPr>
          <w:szCs w:val="22"/>
          <w:lang w:val="et-EE"/>
        </w:rPr>
        <w:t>1/10); sage (</w:t>
      </w:r>
      <w:r w:rsidRPr="00F504C4">
        <w:rPr>
          <w:szCs w:val="22"/>
        </w:rPr>
        <w:sym w:font="Symbol" w:char="F0B3"/>
      </w:r>
      <w:r w:rsidRPr="00F504C4">
        <w:rPr>
          <w:szCs w:val="22"/>
          <w:lang w:val="et-EE"/>
        </w:rPr>
        <w:t>1/100 kuni &lt;1/10); aeg-ajalt (</w:t>
      </w:r>
      <w:r w:rsidRPr="00F504C4">
        <w:rPr>
          <w:szCs w:val="22"/>
        </w:rPr>
        <w:sym w:font="Symbol" w:char="F0B3"/>
      </w:r>
      <w:r w:rsidRPr="00F504C4">
        <w:rPr>
          <w:szCs w:val="22"/>
          <w:lang w:val="et-EE"/>
        </w:rPr>
        <w:t>1/1000 kuni &lt;1/100); harv (</w:t>
      </w:r>
      <w:r w:rsidRPr="00F504C4">
        <w:rPr>
          <w:szCs w:val="22"/>
        </w:rPr>
        <w:sym w:font="Symbol" w:char="F0B3"/>
      </w:r>
      <w:r w:rsidRPr="00F504C4">
        <w:rPr>
          <w:szCs w:val="22"/>
          <w:lang w:val="et-EE"/>
        </w:rPr>
        <w:t xml:space="preserve">1/10 000 kuni &lt;1/1000); väga harv (&lt;1/10 000); </w:t>
      </w:r>
      <w:r w:rsidRPr="00F504C4">
        <w:rPr>
          <w:noProof/>
          <w:szCs w:val="22"/>
          <w:lang w:val="et-EE"/>
        </w:rPr>
        <w:t>teadmata (ei saa hinnata olemasolevate andmete alusel)</w:t>
      </w:r>
      <w:r w:rsidRPr="00F504C4">
        <w:rPr>
          <w:szCs w:val="22"/>
          <w:lang w:val="et-EE"/>
        </w:rPr>
        <w:t>.</w:t>
      </w:r>
    </w:p>
    <w:p w14:paraId="4B53102D" w14:textId="77777777" w:rsidR="00C10C1E" w:rsidRPr="00F504C4" w:rsidRDefault="00C10C1E" w:rsidP="003C0632">
      <w:pPr>
        <w:widowControl w:val="0"/>
        <w:tabs>
          <w:tab w:val="clear" w:pos="567"/>
        </w:tabs>
        <w:suppressAutoHyphens/>
        <w:spacing w:line="240" w:lineRule="auto"/>
        <w:rPr>
          <w:color w:val="000000"/>
          <w:spacing w:val="-2"/>
          <w:szCs w:val="22"/>
          <w:lang w:val="et-EE"/>
        </w:rPr>
      </w:pPr>
    </w:p>
    <w:p w14:paraId="4CA058FA" w14:textId="77777777" w:rsidR="00C10C1E" w:rsidRPr="00F504C4" w:rsidRDefault="00C10C1E"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Tabelis 1 toodud andmed kõrvaltoimete kohta on kogutud Exeloniga ravitud Alzheimeri dementsusega patsientidelt.</w:t>
      </w:r>
    </w:p>
    <w:p w14:paraId="3E82455D" w14:textId="77777777" w:rsidR="00CC35A8" w:rsidRPr="00F504C4" w:rsidRDefault="00CC35A8" w:rsidP="003C0632">
      <w:pPr>
        <w:pStyle w:val="TextCharChar"/>
        <w:widowControl w:val="0"/>
        <w:spacing w:before="0" w:line="240" w:lineRule="auto"/>
        <w:rPr>
          <w:rFonts w:ascii="Times New Roman" w:hAnsi="Times New Roman"/>
          <w:color w:val="000000"/>
          <w:szCs w:val="22"/>
          <w:lang w:val="et-EE"/>
        </w:rPr>
      </w:pPr>
    </w:p>
    <w:p w14:paraId="26ABD2C2" w14:textId="77777777" w:rsidR="003F080C" w:rsidRPr="00F504C4" w:rsidRDefault="003F080C" w:rsidP="003C0632">
      <w:pPr>
        <w:keepNext/>
        <w:spacing w:line="240" w:lineRule="auto"/>
        <w:rPr>
          <w:b/>
          <w:bCs/>
          <w:i/>
          <w:lang w:val="et-EE"/>
        </w:rPr>
      </w:pPr>
      <w:r w:rsidRPr="00F504C4">
        <w:rPr>
          <w:b/>
          <w:bCs/>
          <w:lang w:val="et-EE"/>
        </w:rPr>
        <w:t>Tabel 1</w:t>
      </w:r>
    </w:p>
    <w:p w14:paraId="28C12B61" w14:textId="77777777" w:rsidR="003F080C" w:rsidRPr="00F504C4" w:rsidRDefault="003F080C" w:rsidP="003C0632">
      <w:pPr>
        <w:keepNext/>
        <w:widowControl w:val="0"/>
        <w:spacing w:line="240" w:lineRule="auto"/>
        <w:rPr>
          <w:color w:val="000000"/>
          <w:szCs w:val="22"/>
          <w:lang w:val="et-EE"/>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971CA3" w:rsidRPr="00F504C4" w14:paraId="31E89B70" w14:textId="77777777" w:rsidTr="002E1084">
        <w:tc>
          <w:tcPr>
            <w:tcW w:w="9298" w:type="dxa"/>
            <w:gridSpan w:val="2"/>
            <w:tcBorders>
              <w:bottom w:val="nil"/>
            </w:tcBorders>
          </w:tcPr>
          <w:p w14:paraId="15A9E5FB" w14:textId="77777777" w:rsidR="00971CA3" w:rsidRPr="00F504C4" w:rsidRDefault="00971CA3"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Infektsioonid ja infestatsioonid</w:t>
            </w:r>
          </w:p>
        </w:tc>
      </w:tr>
      <w:tr w:rsidR="00971CA3" w:rsidRPr="00F504C4" w14:paraId="2DDA91A7" w14:textId="77777777" w:rsidTr="006F3356">
        <w:tc>
          <w:tcPr>
            <w:tcW w:w="3652" w:type="dxa"/>
            <w:tcBorders>
              <w:top w:val="nil"/>
              <w:bottom w:val="single" w:sz="4" w:space="0" w:color="auto"/>
              <w:right w:val="nil"/>
            </w:tcBorders>
          </w:tcPr>
          <w:p w14:paraId="439FD594" w14:textId="77777777" w:rsidR="00971CA3" w:rsidRPr="00F504C4" w:rsidRDefault="00971CA3"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single" w:sz="4" w:space="0" w:color="auto"/>
            </w:tcBorders>
          </w:tcPr>
          <w:p w14:paraId="65D169F4"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Kuseteede infektsioonid</w:t>
            </w:r>
          </w:p>
        </w:tc>
      </w:tr>
      <w:tr w:rsidR="00971CA3" w:rsidRPr="00F504C4" w14:paraId="241C0248" w14:textId="77777777" w:rsidTr="006F3356">
        <w:tc>
          <w:tcPr>
            <w:tcW w:w="9298" w:type="dxa"/>
            <w:gridSpan w:val="2"/>
            <w:tcBorders>
              <w:top w:val="single" w:sz="4" w:space="0" w:color="auto"/>
              <w:left w:val="single" w:sz="4" w:space="0" w:color="auto"/>
              <w:bottom w:val="nil"/>
              <w:right w:val="single" w:sz="4" w:space="0" w:color="auto"/>
            </w:tcBorders>
          </w:tcPr>
          <w:p w14:paraId="35128F9B" w14:textId="77777777" w:rsidR="00971CA3" w:rsidRPr="00F504C4" w:rsidRDefault="00971CA3" w:rsidP="003C0632">
            <w:pPr>
              <w:pStyle w:val="TextCharChar"/>
              <w:keepNext/>
              <w:widowControl w:val="0"/>
              <w:spacing w:before="0" w:line="240" w:lineRule="auto"/>
              <w:jc w:val="left"/>
              <w:rPr>
                <w:rFonts w:ascii="Times New Roman" w:hAnsi="Times New Roman"/>
                <w:b/>
                <w:color w:val="000000"/>
                <w:szCs w:val="22"/>
                <w:lang w:val="et-EE"/>
              </w:rPr>
            </w:pPr>
            <w:proofErr w:type="spellStart"/>
            <w:r w:rsidRPr="00F504C4">
              <w:rPr>
                <w:rFonts w:ascii="Times New Roman" w:hAnsi="Times New Roman"/>
                <w:b/>
                <w:color w:val="000000"/>
                <w:szCs w:val="22"/>
              </w:rPr>
              <w:t>Ainevahetus</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ja</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toitumishäired</w:t>
            </w:r>
            <w:proofErr w:type="spellEnd"/>
          </w:p>
        </w:tc>
      </w:tr>
      <w:tr w:rsidR="00971CA3" w:rsidRPr="00F504C4" w14:paraId="4640B22A" w14:textId="77777777" w:rsidTr="006F3356">
        <w:tc>
          <w:tcPr>
            <w:tcW w:w="3652" w:type="dxa"/>
            <w:tcBorders>
              <w:top w:val="nil"/>
              <w:left w:val="single" w:sz="4" w:space="0" w:color="auto"/>
              <w:bottom w:val="nil"/>
              <w:right w:val="nil"/>
            </w:tcBorders>
          </w:tcPr>
          <w:p w14:paraId="619036E2"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Väga</w:t>
            </w:r>
            <w:proofErr w:type="spellEnd"/>
            <w:r w:rsidRPr="00F504C4">
              <w:rPr>
                <w:rFonts w:ascii="Times New Roman" w:hAnsi="Times New Roman"/>
                <w:color w:val="000000"/>
                <w:szCs w:val="22"/>
              </w:rPr>
              <w:t xml:space="preserve"> sage</w:t>
            </w:r>
          </w:p>
        </w:tc>
        <w:tc>
          <w:tcPr>
            <w:tcW w:w="5646" w:type="dxa"/>
            <w:tcBorders>
              <w:top w:val="nil"/>
              <w:left w:val="nil"/>
              <w:bottom w:val="nil"/>
              <w:right w:val="single" w:sz="4" w:space="0" w:color="auto"/>
            </w:tcBorders>
          </w:tcPr>
          <w:p w14:paraId="749654D0"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Anoreksia</w:t>
            </w:r>
          </w:p>
        </w:tc>
      </w:tr>
      <w:tr w:rsidR="008609BE" w:rsidRPr="00F504C4" w14:paraId="251E3ACF" w14:textId="77777777" w:rsidTr="006F3356">
        <w:tc>
          <w:tcPr>
            <w:tcW w:w="3652" w:type="dxa"/>
            <w:tcBorders>
              <w:top w:val="nil"/>
              <w:left w:val="single" w:sz="4" w:space="0" w:color="auto"/>
              <w:bottom w:val="nil"/>
              <w:right w:val="nil"/>
            </w:tcBorders>
          </w:tcPr>
          <w:p w14:paraId="3AFFBFD0" w14:textId="77777777" w:rsidR="008609BE" w:rsidRPr="00F504C4" w:rsidRDefault="008609BE"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006E5E24" w14:textId="77777777" w:rsidR="008609BE" w:rsidRPr="00F504C4" w:rsidRDefault="008609BE"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Vähenenud söögiisu</w:t>
            </w:r>
          </w:p>
        </w:tc>
      </w:tr>
      <w:tr w:rsidR="00A610CD" w:rsidRPr="00F504C4" w14:paraId="447EF662" w14:textId="77777777" w:rsidTr="006F3356">
        <w:tc>
          <w:tcPr>
            <w:tcW w:w="3652" w:type="dxa"/>
            <w:tcBorders>
              <w:top w:val="nil"/>
              <w:left w:val="single" w:sz="4" w:space="0" w:color="auto"/>
              <w:bottom w:val="single" w:sz="4" w:space="0" w:color="auto"/>
              <w:right w:val="nil"/>
            </w:tcBorders>
          </w:tcPr>
          <w:p w14:paraId="13C2E5BA" w14:textId="77777777" w:rsidR="00A610CD" w:rsidRPr="00F504C4" w:rsidRDefault="00A610CD"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Teadmata</w:t>
            </w:r>
            <w:proofErr w:type="spellEnd"/>
          </w:p>
        </w:tc>
        <w:tc>
          <w:tcPr>
            <w:tcW w:w="5646" w:type="dxa"/>
            <w:tcBorders>
              <w:top w:val="nil"/>
              <w:left w:val="nil"/>
              <w:bottom w:val="single" w:sz="4" w:space="0" w:color="auto"/>
              <w:right w:val="single" w:sz="4" w:space="0" w:color="auto"/>
            </w:tcBorders>
          </w:tcPr>
          <w:p w14:paraId="36F3DD56" w14:textId="77777777" w:rsidR="00A610CD" w:rsidRPr="00F504C4" w:rsidRDefault="00A610CD"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Dehüdratsioon</w:t>
            </w:r>
          </w:p>
        </w:tc>
      </w:tr>
      <w:tr w:rsidR="00971CA3" w:rsidRPr="00F504C4" w14:paraId="1917BC56" w14:textId="77777777" w:rsidTr="006F3356">
        <w:tc>
          <w:tcPr>
            <w:tcW w:w="9298" w:type="dxa"/>
            <w:gridSpan w:val="2"/>
            <w:tcBorders>
              <w:top w:val="single" w:sz="4" w:space="0" w:color="auto"/>
              <w:left w:val="single" w:sz="4" w:space="0" w:color="auto"/>
              <w:bottom w:val="nil"/>
              <w:right w:val="single" w:sz="4" w:space="0" w:color="auto"/>
            </w:tcBorders>
          </w:tcPr>
          <w:p w14:paraId="55BEF05B" w14:textId="77777777" w:rsidR="00971CA3" w:rsidRPr="00F504C4" w:rsidRDefault="00971CA3"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Psühhiaatrilised häired</w:t>
            </w:r>
          </w:p>
        </w:tc>
      </w:tr>
      <w:tr w:rsidR="00D45290" w:rsidRPr="00F504C4" w14:paraId="43B1D5DD" w14:textId="77777777" w:rsidTr="006F3356">
        <w:tc>
          <w:tcPr>
            <w:tcW w:w="3652" w:type="dxa"/>
            <w:tcBorders>
              <w:top w:val="nil"/>
              <w:left w:val="single" w:sz="4" w:space="0" w:color="auto"/>
              <w:bottom w:val="nil"/>
              <w:right w:val="nil"/>
            </w:tcBorders>
          </w:tcPr>
          <w:p w14:paraId="3EA0EA96"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right w:val="single" w:sz="4" w:space="0" w:color="auto"/>
            </w:tcBorders>
          </w:tcPr>
          <w:p w14:paraId="3E5450F0"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Luupainajad</w:t>
            </w:r>
          </w:p>
        </w:tc>
      </w:tr>
      <w:tr w:rsidR="00D45290" w:rsidRPr="00F504C4" w14:paraId="01CE6A87" w14:textId="77777777" w:rsidTr="006F3356">
        <w:tc>
          <w:tcPr>
            <w:tcW w:w="3652" w:type="dxa"/>
            <w:tcBorders>
              <w:top w:val="nil"/>
              <w:left w:val="single" w:sz="4" w:space="0" w:color="auto"/>
              <w:bottom w:val="nil"/>
              <w:right w:val="nil"/>
            </w:tcBorders>
          </w:tcPr>
          <w:p w14:paraId="18664E7D"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right w:val="single" w:sz="4" w:space="0" w:color="auto"/>
            </w:tcBorders>
          </w:tcPr>
          <w:p w14:paraId="27DDC4AA"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Agitatsioon</w:t>
            </w:r>
          </w:p>
        </w:tc>
      </w:tr>
      <w:tr w:rsidR="00D45290" w:rsidRPr="00F504C4" w14:paraId="2896F1EB" w14:textId="77777777" w:rsidTr="006F3356">
        <w:tc>
          <w:tcPr>
            <w:tcW w:w="3652" w:type="dxa"/>
            <w:tcBorders>
              <w:top w:val="nil"/>
              <w:left w:val="single" w:sz="4" w:space="0" w:color="auto"/>
              <w:bottom w:val="nil"/>
              <w:right w:val="nil"/>
            </w:tcBorders>
          </w:tcPr>
          <w:p w14:paraId="66D97C6E"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right w:val="single" w:sz="4" w:space="0" w:color="auto"/>
            </w:tcBorders>
          </w:tcPr>
          <w:p w14:paraId="40877B6E"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Segasus</w:t>
            </w:r>
          </w:p>
        </w:tc>
      </w:tr>
      <w:tr w:rsidR="00D45290" w:rsidRPr="00F504C4" w14:paraId="6EB88881" w14:textId="77777777" w:rsidTr="006F3356">
        <w:tc>
          <w:tcPr>
            <w:tcW w:w="3652" w:type="dxa"/>
            <w:tcBorders>
              <w:top w:val="nil"/>
              <w:left w:val="single" w:sz="4" w:space="0" w:color="auto"/>
              <w:bottom w:val="nil"/>
              <w:right w:val="nil"/>
            </w:tcBorders>
          </w:tcPr>
          <w:p w14:paraId="41CB9EBC"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right w:val="single" w:sz="4" w:space="0" w:color="auto"/>
            </w:tcBorders>
          </w:tcPr>
          <w:p w14:paraId="3B956E62"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Ärevus</w:t>
            </w:r>
          </w:p>
        </w:tc>
      </w:tr>
      <w:tr w:rsidR="00D45290" w:rsidRPr="00F504C4" w14:paraId="088FC937" w14:textId="77777777" w:rsidTr="006F3356">
        <w:tc>
          <w:tcPr>
            <w:tcW w:w="3652" w:type="dxa"/>
            <w:tcBorders>
              <w:top w:val="nil"/>
              <w:left w:val="single" w:sz="4" w:space="0" w:color="auto"/>
              <w:bottom w:val="nil"/>
              <w:right w:val="nil"/>
            </w:tcBorders>
          </w:tcPr>
          <w:p w14:paraId="3859B413"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w:t>
            </w:r>
            <w:r w:rsidRPr="00F504C4">
              <w:rPr>
                <w:rFonts w:ascii="Times New Roman" w:hAnsi="Times New Roman"/>
                <w:color w:val="000000"/>
                <w:szCs w:val="22"/>
                <w:lang w:val="et-EE"/>
              </w:rPr>
              <w:t>–</w:t>
            </w:r>
            <w:r w:rsidRPr="00F504C4">
              <w:rPr>
                <w:rFonts w:ascii="Times New Roman" w:hAnsi="Times New Roman"/>
                <w:noProof/>
                <w:color w:val="000000"/>
                <w:szCs w:val="22"/>
                <w:lang w:val="et-EE"/>
              </w:rPr>
              <w:t>ajalt</w:t>
            </w:r>
          </w:p>
        </w:tc>
        <w:tc>
          <w:tcPr>
            <w:tcW w:w="5646" w:type="dxa"/>
            <w:tcBorders>
              <w:top w:val="nil"/>
              <w:left w:val="nil"/>
              <w:bottom w:val="nil"/>
              <w:right w:val="single" w:sz="4" w:space="0" w:color="auto"/>
            </w:tcBorders>
          </w:tcPr>
          <w:p w14:paraId="645E1671"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Unetus</w:t>
            </w:r>
          </w:p>
        </w:tc>
      </w:tr>
      <w:tr w:rsidR="00D45290" w:rsidRPr="00F504C4" w14:paraId="5887F456" w14:textId="77777777" w:rsidTr="006F3356">
        <w:tc>
          <w:tcPr>
            <w:tcW w:w="3652" w:type="dxa"/>
            <w:tcBorders>
              <w:top w:val="nil"/>
              <w:left w:val="single" w:sz="4" w:space="0" w:color="auto"/>
              <w:bottom w:val="nil"/>
              <w:right w:val="nil"/>
            </w:tcBorders>
          </w:tcPr>
          <w:p w14:paraId="0F27067F"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w:t>
            </w:r>
            <w:r w:rsidRPr="00F504C4">
              <w:rPr>
                <w:rFonts w:ascii="Times New Roman" w:hAnsi="Times New Roman"/>
                <w:color w:val="000000"/>
                <w:szCs w:val="22"/>
                <w:lang w:val="et-EE"/>
              </w:rPr>
              <w:t>–</w:t>
            </w:r>
            <w:r w:rsidRPr="00F504C4">
              <w:rPr>
                <w:rFonts w:ascii="Times New Roman" w:hAnsi="Times New Roman"/>
                <w:noProof/>
                <w:color w:val="000000"/>
                <w:szCs w:val="22"/>
                <w:lang w:val="et-EE"/>
              </w:rPr>
              <w:t>ajalt</w:t>
            </w:r>
          </w:p>
        </w:tc>
        <w:tc>
          <w:tcPr>
            <w:tcW w:w="5646" w:type="dxa"/>
            <w:tcBorders>
              <w:top w:val="nil"/>
              <w:left w:val="nil"/>
              <w:bottom w:val="nil"/>
              <w:right w:val="single" w:sz="4" w:space="0" w:color="auto"/>
            </w:tcBorders>
          </w:tcPr>
          <w:p w14:paraId="6730DC7F"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Depressioon</w:t>
            </w:r>
          </w:p>
        </w:tc>
      </w:tr>
      <w:tr w:rsidR="00D45290" w:rsidRPr="00F504C4" w14:paraId="3F6DF960" w14:textId="77777777" w:rsidTr="006F3356">
        <w:tc>
          <w:tcPr>
            <w:tcW w:w="3652" w:type="dxa"/>
            <w:tcBorders>
              <w:top w:val="nil"/>
              <w:left w:val="single" w:sz="4" w:space="0" w:color="auto"/>
              <w:bottom w:val="nil"/>
              <w:right w:val="nil"/>
            </w:tcBorders>
          </w:tcPr>
          <w:p w14:paraId="72B57F46"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right w:val="single" w:sz="4" w:space="0" w:color="auto"/>
            </w:tcBorders>
          </w:tcPr>
          <w:p w14:paraId="37E0A02F"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Hallutsinatsioonid</w:t>
            </w:r>
          </w:p>
        </w:tc>
      </w:tr>
      <w:tr w:rsidR="00D45290" w:rsidRPr="00F504C4" w14:paraId="101FE506" w14:textId="77777777" w:rsidTr="006F3356">
        <w:tc>
          <w:tcPr>
            <w:tcW w:w="3652" w:type="dxa"/>
            <w:tcBorders>
              <w:top w:val="nil"/>
              <w:left w:val="single" w:sz="4" w:space="0" w:color="auto"/>
              <w:bottom w:val="single" w:sz="4" w:space="0" w:color="auto"/>
              <w:right w:val="nil"/>
            </w:tcBorders>
          </w:tcPr>
          <w:p w14:paraId="7904AA98" w14:textId="77777777" w:rsidR="00D45290" w:rsidRPr="00F504C4" w:rsidRDefault="00D45290"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Teadmata</w:t>
            </w:r>
          </w:p>
        </w:tc>
        <w:tc>
          <w:tcPr>
            <w:tcW w:w="5646" w:type="dxa"/>
            <w:tcBorders>
              <w:top w:val="nil"/>
              <w:left w:val="nil"/>
              <w:bottom w:val="single" w:sz="4" w:space="0" w:color="auto"/>
              <w:right w:val="single" w:sz="4" w:space="0" w:color="auto"/>
            </w:tcBorders>
          </w:tcPr>
          <w:p w14:paraId="43117770" w14:textId="77777777" w:rsidR="00D45290" w:rsidRPr="00F504C4" w:rsidRDefault="00D45290"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Agressioon, rahutus</w:t>
            </w:r>
          </w:p>
        </w:tc>
      </w:tr>
      <w:tr w:rsidR="00D45290" w:rsidRPr="00F504C4" w14:paraId="03A083F1" w14:textId="77777777" w:rsidTr="006F3356">
        <w:tc>
          <w:tcPr>
            <w:tcW w:w="9298" w:type="dxa"/>
            <w:gridSpan w:val="2"/>
            <w:tcBorders>
              <w:top w:val="single" w:sz="4" w:space="0" w:color="auto"/>
              <w:bottom w:val="nil"/>
            </w:tcBorders>
          </w:tcPr>
          <w:p w14:paraId="32A1C8C9" w14:textId="77777777" w:rsidR="00D45290" w:rsidRPr="00F504C4" w:rsidRDefault="00D45290"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Närvisüsteemi häired</w:t>
            </w:r>
          </w:p>
        </w:tc>
      </w:tr>
      <w:tr w:rsidR="00D45290" w:rsidRPr="00F504C4" w14:paraId="523F51A1" w14:textId="77777777" w:rsidTr="00971CA3">
        <w:tc>
          <w:tcPr>
            <w:tcW w:w="3652" w:type="dxa"/>
            <w:tcBorders>
              <w:top w:val="nil"/>
              <w:bottom w:val="nil"/>
              <w:right w:val="nil"/>
            </w:tcBorders>
          </w:tcPr>
          <w:p w14:paraId="3FF25B84"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sage</w:t>
            </w:r>
          </w:p>
        </w:tc>
        <w:tc>
          <w:tcPr>
            <w:tcW w:w="5646" w:type="dxa"/>
            <w:tcBorders>
              <w:top w:val="nil"/>
              <w:left w:val="nil"/>
              <w:bottom w:val="nil"/>
            </w:tcBorders>
          </w:tcPr>
          <w:p w14:paraId="4FAD9BD0"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Pearinglus</w:t>
            </w:r>
          </w:p>
        </w:tc>
      </w:tr>
      <w:tr w:rsidR="00D45290" w:rsidRPr="00F504C4" w14:paraId="5637C21C" w14:textId="77777777" w:rsidTr="00971CA3">
        <w:tc>
          <w:tcPr>
            <w:tcW w:w="3652" w:type="dxa"/>
            <w:tcBorders>
              <w:top w:val="nil"/>
              <w:bottom w:val="nil"/>
              <w:right w:val="nil"/>
            </w:tcBorders>
          </w:tcPr>
          <w:p w14:paraId="622B69E0"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36898ECB"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Peavalu</w:t>
            </w:r>
          </w:p>
        </w:tc>
      </w:tr>
      <w:tr w:rsidR="00D45290" w:rsidRPr="00F504C4" w14:paraId="4C193097" w14:textId="77777777" w:rsidTr="00971CA3">
        <w:tc>
          <w:tcPr>
            <w:tcW w:w="3652" w:type="dxa"/>
            <w:tcBorders>
              <w:top w:val="nil"/>
              <w:bottom w:val="nil"/>
              <w:right w:val="nil"/>
            </w:tcBorders>
          </w:tcPr>
          <w:p w14:paraId="341E8723"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123310D3"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Somnolentsus</w:t>
            </w:r>
          </w:p>
        </w:tc>
      </w:tr>
      <w:tr w:rsidR="00D45290" w:rsidRPr="00F504C4" w14:paraId="1F102588" w14:textId="77777777" w:rsidTr="00971CA3">
        <w:tc>
          <w:tcPr>
            <w:tcW w:w="3652" w:type="dxa"/>
            <w:tcBorders>
              <w:top w:val="nil"/>
              <w:bottom w:val="nil"/>
              <w:right w:val="nil"/>
            </w:tcBorders>
          </w:tcPr>
          <w:p w14:paraId="7D69E4B2"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62778AAE"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Treemor</w:t>
            </w:r>
          </w:p>
        </w:tc>
      </w:tr>
      <w:tr w:rsidR="00D45290" w:rsidRPr="00F504C4" w14:paraId="5E64ABAF" w14:textId="77777777" w:rsidTr="00971CA3">
        <w:tc>
          <w:tcPr>
            <w:tcW w:w="3652" w:type="dxa"/>
            <w:tcBorders>
              <w:top w:val="nil"/>
              <w:bottom w:val="nil"/>
              <w:right w:val="nil"/>
            </w:tcBorders>
          </w:tcPr>
          <w:p w14:paraId="497C9099"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w:t>
            </w:r>
            <w:r w:rsidRPr="00F504C4">
              <w:rPr>
                <w:rFonts w:ascii="Times New Roman" w:hAnsi="Times New Roman"/>
                <w:color w:val="000000"/>
                <w:szCs w:val="22"/>
                <w:lang w:val="et-EE"/>
              </w:rPr>
              <w:t>–</w:t>
            </w:r>
            <w:r w:rsidRPr="00F504C4">
              <w:rPr>
                <w:rFonts w:ascii="Times New Roman" w:hAnsi="Times New Roman"/>
                <w:noProof/>
                <w:color w:val="000000"/>
                <w:szCs w:val="22"/>
                <w:lang w:val="et-EE"/>
              </w:rPr>
              <w:t>ajalt</w:t>
            </w:r>
          </w:p>
        </w:tc>
        <w:tc>
          <w:tcPr>
            <w:tcW w:w="5646" w:type="dxa"/>
            <w:tcBorders>
              <w:top w:val="nil"/>
              <w:left w:val="nil"/>
              <w:bottom w:val="nil"/>
            </w:tcBorders>
          </w:tcPr>
          <w:p w14:paraId="4AC40E48"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Minestus</w:t>
            </w:r>
          </w:p>
        </w:tc>
      </w:tr>
      <w:tr w:rsidR="00D45290" w:rsidRPr="00F504C4" w14:paraId="2AB13EDB" w14:textId="77777777" w:rsidTr="00971CA3">
        <w:tc>
          <w:tcPr>
            <w:tcW w:w="3652" w:type="dxa"/>
            <w:tcBorders>
              <w:top w:val="nil"/>
              <w:bottom w:val="nil"/>
              <w:right w:val="nil"/>
            </w:tcBorders>
          </w:tcPr>
          <w:p w14:paraId="571B3602"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Harv</w:t>
            </w:r>
          </w:p>
        </w:tc>
        <w:tc>
          <w:tcPr>
            <w:tcW w:w="5646" w:type="dxa"/>
            <w:tcBorders>
              <w:top w:val="nil"/>
              <w:left w:val="nil"/>
              <w:bottom w:val="nil"/>
            </w:tcBorders>
          </w:tcPr>
          <w:p w14:paraId="49F3D7F9"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Krambid</w:t>
            </w:r>
          </w:p>
        </w:tc>
      </w:tr>
      <w:tr w:rsidR="00D45290" w:rsidRPr="00F504C4" w14:paraId="3BC804B9" w14:textId="77777777" w:rsidTr="0019098B">
        <w:tc>
          <w:tcPr>
            <w:tcW w:w="3652" w:type="dxa"/>
            <w:tcBorders>
              <w:top w:val="nil"/>
              <w:bottom w:val="nil"/>
              <w:right w:val="nil"/>
            </w:tcBorders>
          </w:tcPr>
          <w:p w14:paraId="6CC51167" w14:textId="77777777" w:rsidR="00D45290" w:rsidRPr="00F504C4" w:rsidRDefault="00D45290" w:rsidP="00442699">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tcBorders>
          </w:tcPr>
          <w:p w14:paraId="5F397EF2" w14:textId="77777777" w:rsidR="00D45290" w:rsidRPr="00F504C4" w:rsidRDefault="00D45290" w:rsidP="00442699">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Ekstrapüramidaalnähud (sh Parkinsoni tõve süvenemine)</w:t>
            </w:r>
          </w:p>
        </w:tc>
      </w:tr>
      <w:tr w:rsidR="003106FB" w:rsidRPr="00F504C4" w14:paraId="7A78A27F" w14:textId="77777777" w:rsidTr="006F3356">
        <w:tc>
          <w:tcPr>
            <w:tcW w:w="3652" w:type="dxa"/>
            <w:tcBorders>
              <w:top w:val="nil"/>
              <w:bottom w:val="single" w:sz="4" w:space="0" w:color="auto"/>
              <w:right w:val="nil"/>
            </w:tcBorders>
          </w:tcPr>
          <w:p w14:paraId="02BDE1B0" w14:textId="7398478B" w:rsidR="003106FB" w:rsidRPr="00F504C4" w:rsidRDefault="0019098B" w:rsidP="003C0632">
            <w:pPr>
              <w:pStyle w:val="TextCharChar"/>
              <w:widowControl w:val="0"/>
              <w:spacing w:before="0" w:line="240" w:lineRule="auto"/>
              <w:jc w:val="left"/>
              <w:rPr>
                <w:rFonts w:ascii="Times New Roman" w:hAnsi="Times New Roman"/>
                <w:color w:val="000000"/>
                <w:szCs w:val="22"/>
                <w:lang w:val="et-EE"/>
              </w:rPr>
            </w:pPr>
            <w:r>
              <w:rPr>
                <w:rFonts w:ascii="Times New Roman" w:hAnsi="Times New Roman"/>
                <w:color w:val="000000"/>
                <w:szCs w:val="22"/>
                <w:lang w:val="et-EE"/>
              </w:rPr>
              <w:tab/>
            </w:r>
            <w:r w:rsidR="003106FB">
              <w:rPr>
                <w:rFonts w:ascii="Times New Roman" w:hAnsi="Times New Roman"/>
                <w:color w:val="000000"/>
                <w:szCs w:val="22"/>
                <w:lang w:val="et-EE"/>
              </w:rPr>
              <w:t>Teadmata</w:t>
            </w:r>
          </w:p>
        </w:tc>
        <w:tc>
          <w:tcPr>
            <w:tcW w:w="5646" w:type="dxa"/>
            <w:tcBorders>
              <w:top w:val="nil"/>
              <w:left w:val="nil"/>
              <w:bottom w:val="single" w:sz="4" w:space="0" w:color="auto"/>
            </w:tcBorders>
          </w:tcPr>
          <w:p w14:paraId="4987D163" w14:textId="7E25007D" w:rsidR="003106FB" w:rsidRPr="00F504C4" w:rsidRDefault="003106FB" w:rsidP="003C0632">
            <w:pPr>
              <w:pStyle w:val="TextCharChar"/>
              <w:widowControl w:val="0"/>
              <w:spacing w:before="0" w:line="240" w:lineRule="auto"/>
              <w:jc w:val="left"/>
              <w:rPr>
                <w:rFonts w:ascii="Times New Roman" w:hAnsi="Times New Roman"/>
                <w:color w:val="000000"/>
                <w:szCs w:val="22"/>
                <w:lang w:val="et-EE"/>
              </w:rPr>
            </w:pPr>
            <w:r>
              <w:rPr>
                <w:rFonts w:ascii="Times New Roman" w:hAnsi="Times New Roman"/>
                <w:color w:val="000000"/>
                <w:szCs w:val="22"/>
                <w:lang w:val="et-EE"/>
              </w:rPr>
              <w:t>Pleurototoonus (Pisa sündroom)</w:t>
            </w:r>
          </w:p>
        </w:tc>
      </w:tr>
      <w:tr w:rsidR="00D45290" w:rsidRPr="00F504C4" w14:paraId="13F0DC4E" w14:textId="77777777" w:rsidTr="006F3356">
        <w:tc>
          <w:tcPr>
            <w:tcW w:w="9298" w:type="dxa"/>
            <w:gridSpan w:val="2"/>
            <w:tcBorders>
              <w:top w:val="single" w:sz="4" w:space="0" w:color="auto"/>
              <w:left w:val="single" w:sz="4" w:space="0" w:color="auto"/>
              <w:bottom w:val="nil"/>
              <w:right w:val="single" w:sz="4" w:space="0" w:color="auto"/>
            </w:tcBorders>
          </w:tcPr>
          <w:p w14:paraId="0369FBE3" w14:textId="77777777" w:rsidR="00D45290" w:rsidRPr="00F504C4" w:rsidRDefault="00D45290"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Südame häired</w:t>
            </w:r>
          </w:p>
        </w:tc>
      </w:tr>
      <w:tr w:rsidR="00D45290" w:rsidRPr="00F504C4" w14:paraId="3E9C8984" w14:textId="77777777" w:rsidTr="006F3356">
        <w:tc>
          <w:tcPr>
            <w:tcW w:w="3652" w:type="dxa"/>
            <w:tcBorders>
              <w:top w:val="nil"/>
              <w:left w:val="single" w:sz="4" w:space="0" w:color="auto"/>
              <w:bottom w:val="nil"/>
              <w:right w:val="nil"/>
            </w:tcBorders>
          </w:tcPr>
          <w:p w14:paraId="1A404F97"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Harv</w:t>
            </w:r>
          </w:p>
        </w:tc>
        <w:tc>
          <w:tcPr>
            <w:tcW w:w="5646" w:type="dxa"/>
            <w:tcBorders>
              <w:top w:val="nil"/>
              <w:left w:val="nil"/>
              <w:bottom w:val="nil"/>
              <w:right w:val="single" w:sz="4" w:space="0" w:color="auto"/>
            </w:tcBorders>
          </w:tcPr>
          <w:p w14:paraId="303A10A0"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Stenokardia</w:t>
            </w:r>
          </w:p>
        </w:tc>
      </w:tr>
      <w:tr w:rsidR="00D45290" w:rsidRPr="00F504C4" w14:paraId="1BAFCFDA" w14:textId="77777777" w:rsidTr="006F3356">
        <w:tc>
          <w:tcPr>
            <w:tcW w:w="3652" w:type="dxa"/>
            <w:tcBorders>
              <w:top w:val="nil"/>
              <w:left w:val="single" w:sz="4" w:space="0" w:color="auto"/>
              <w:bottom w:val="nil"/>
              <w:right w:val="nil"/>
            </w:tcBorders>
          </w:tcPr>
          <w:p w14:paraId="16545A0F"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right w:val="single" w:sz="4" w:space="0" w:color="auto"/>
            </w:tcBorders>
          </w:tcPr>
          <w:p w14:paraId="3D0FA167"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Südame rütmihäired (näiteks bradükardia, atrioventrikulaarne blokaad, kodade fibrillatsioon ja tahhükardia)</w:t>
            </w:r>
          </w:p>
        </w:tc>
      </w:tr>
      <w:tr w:rsidR="00D45290" w:rsidRPr="00F504C4" w14:paraId="5A0DC4D8" w14:textId="77777777" w:rsidTr="006F3356">
        <w:tc>
          <w:tcPr>
            <w:tcW w:w="3652" w:type="dxa"/>
            <w:tcBorders>
              <w:top w:val="nil"/>
              <w:left w:val="single" w:sz="4" w:space="0" w:color="auto"/>
              <w:bottom w:val="single" w:sz="4" w:space="0" w:color="auto"/>
              <w:right w:val="nil"/>
            </w:tcBorders>
          </w:tcPr>
          <w:p w14:paraId="42C59318" w14:textId="77777777" w:rsidR="00D45290" w:rsidRPr="00F504C4" w:rsidRDefault="00D45290"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Teadmata</w:t>
            </w:r>
          </w:p>
        </w:tc>
        <w:tc>
          <w:tcPr>
            <w:tcW w:w="5646" w:type="dxa"/>
            <w:tcBorders>
              <w:top w:val="nil"/>
              <w:left w:val="nil"/>
              <w:bottom w:val="single" w:sz="4" w:space="0" w:color="auto"/>
              <w:right w:val="single" w:sz="4" w:space="0" w:color="auto"/>
            </w:tcBorders>
          </w:tcPr>
          <w:p w14:paraId="30A8E2B3" w14:textId="77777777" w:rsidR="00D45290" w:rsidRPr="00F504C4" w:rsidRDefault="00D45290" w:rsidP="003C0632">
            <w:pPr>
              <w:widowControl w:val="0"/>
              <w:rPr>
                <w:lang w:val="et-EE"/>
              </w:rPr>
            </w:pPr>
            <w:r w:rsidRPr="00F504C4">
              <w:rPr>
                <w:szCs w:val="22"/>
                <w:lang w:val="et-EE"/>
              </w:rPr>
              <w:t>Siinussõlme nõrkuse sündroom</w:t>
            </w:r>
          </w:p>
        </w:tc>
      </w:tr>
      <w:tr w:rsidR="00D45290" w:rsidRPr="00F504C4" w14:paraId="4AAC6C21" w14:textId="77777777" w:rsidTr="006F3356">
        <w:tc>
          <w:tcPr>
            <w:tcW w:w="9298" w:type="dxa"/>
            <w:gridSpan w:val="2"/>
            <w:tcBorders>
              <w:top w:val="single" w:sz="4" w:space="0" w:color="auto"/>
              <w:bottom w:val="nil"/>
            </w:tcBorders>
          </w:tcPr>
          <w:p w14:paraId="5D4567D0" w14:textId="77777777" w:rsidR="00D45290" w:rsidRPr="00F504C4" w:rsidRDefault="00D45290"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Vaskulaarsed häired</w:t>
            </w:r>
          </w:p>
        </w:tc>
      </w:tr>
      <w:tr w:rsidR="00D45290" w:rsidRPr="00F504C4" w14:paraId="40430A0E" w14:textId="77777777" w:rsidTr="00971CA3">
        <w:tc>
          <w:tcPr>
            <w:tcW w:w="3652" w:type="dxa"/>
            <w:tcBorders>
              <w:top w:val="nil"/>
              <w:bottom w:val="single" w:sz="4" w:space="0" w:color="auto"/>
              <w:right w:val="nil"/>
            </w:tcBorders>
          </w:tcPr>
          <w:p w14:paraId="53BD1876" w14:textId="77777777" w:rsidR="00D45290" w:rsidRPr="00F504C4" w:rsidRDefault="00D45290" w:rsidP="003C0632">
            <w:pPr>
              <w:pStyle w:val="TextCharChar"/>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single" w:sz="4" w:space="0" w:color="auto"/>
            </w:tcBorders>
          </w:tcPr>
          <w:p w14:paraId="186044FB" w14:textId="77777777" w:rsidR="00D45290" w:rsidRPr="00F504C4" w:rsidRDefault="00D45290"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Hüpertensioon</w:t>
            </w:r>
          </w:p>
        </w:tc>
      </w:tr>
      <w:tr w:rsidR="00D45290" w:rsidRPr="00F504C4" w14:paraId="23E1E981" w14:textId="77777777" w:rsidTr="00971CA3">
        <w:tc>
          <w:tcPr>
            <w:tcW w:w="3652" w:type="dxa"/>
            <w:tcBorders>
              <w:bottom w:val="nil"/>
              <w:right w:val="nil"/>
            </w:tcBorders>
          </w:tcPr>
          <w:p w14:paraId="66E58FC1" w14:textId="77777777" w:rsidR="00D45290" w:rsidRPr="00F504C4" w:rsidRDefault="00D45290" w:rsidP="003C0632">
            <w:pPr>
              <w:pStyle w:val="TextCharChar"/>
              <w:keepNext/>
              <w:widowControl w:val="0"/>
              <w:spacing w:before="0" w:line="240" w:lineRule="auto"/>
              <w:jc w:val="left"/>
              <w:rPr>
                <w:rFonts w:ascii="Times New Roman" w:hAnsi="Times New Roman"/>
                <w:b/>
                <w:noProof/>
                <w:color w:val="000000"/>
                <w:szCs w:val="22"/>
                <w:lang w:val="et-EE"/>
              </w:rPr>
            </w:pPr>
            <w:r w:rsidRPr="00F504C4">
              <w:rPr>
                <w:rFonts w:ascii="Times New Roman" w:hAnsi="Times New Roman"/>
                <w:b/>
                <w:noProof/>
                <w:color w:val="000000"/>
                <w:szCs w:val="22"/>
                <w:lang w:val="et-EE"/>
              </w:rPr>
              <w:lastRenderedPageBreak/>
              <w:t>Seedetrakti häired</w:t>
            </w:r>
          </w:p>
        </w:tc>
        <w:tc>
          <w:tcPr>
            <w:tcW w:w="5646" w:type="dxa"/>
            <w:tcBorders>
              <w:left w:val="nil"/>
              <w:bottom w:val="nil"/>
            </w:tcBorders>
          </w:tcPr>
          <w:p w14:paraId="0FC8C2B2"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p>
        </w:tc>
      </w:tr>
      <w:tr w:rsidR="00D45290" w:rsidRPr="00F504C4" w14:paraId="1BCAD7DF" w14:textId="77777777" w:rsidTr="00971CA3">
        <w:tc>
          <w:tcPr>
            <w:tcW w:w="3652" w:type="dxa"/>
            <w:tcBorders>
              <w:top w:val="nil"/>
              <w:bottom w:val="nil"/>
              <w:right w:val="nil"/>
            </w:tcBorders>
          </w:tcPr>
          <w:p w14:paraId="2CC7AE3D"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sage</w:t>
            </w:r>
          </w:p>
        </w:tc>
        <w:tc>
          <w:tcPr>
            <w:tcW w:w="5646" w:type="dxa"/>
            <w:tcBorders>
              <w:top w:val="nil"/>
              <w:left w:val="nil"/>
              <w:bottom w:val="nil"/>
            </w:tcBorders>
          </w:tcPr>
          <w:p w14:paraId="037432BB"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Iiveldus</w:t>
            </w:r>
          </w:p>
        </w:tc>
      </w:tr>
      <w:tr w:rsidR="00D45290" w:rsidRPr="00F504C4" w14:paraId="4270756D" w14:textId="77777777" w:rsidTr="00971CA3">
        <w:tc>
          <w:tcPr>
            <w:tcW w:w="3652" w:type="dxa"/>
            <w:tcBorders>
              <w:top w:val="nil"/>
              <w:bottom w:val="nil"/>
              <w:right w:val="nil"/>
            </w:tcBorders>
          </w:tcPr>
          <w:p w14:paraId="4FC858BB"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sage</w:t>
            </w:r>
          </w:p>
        </w:tc>
        <w:tc>
          <w:tcPr>
            <w:tcW w:w="5646" w:type="dxa"/>
            <w:tcBorders>
              <w:top w:val="nil"/>
              <w:left w:val="nil"/>
              <w:bottom w:val="nil"/>
            </w:tcBorders>
          </w:tcPr>
          <w:p w14:paraId="5400EC27"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Oksendamine</w:t>
            </w:r>
          </w:p>
        </w:tc>
      </w:tr>
      <w:tr w:rsidR="00D45290" w:rsidRPr="00F504C4" w14:paraId="0279F5B8" w14:textId="77777777" w:rsidTr="00971CA3">
        <w:tc>
          <w:tcPr>
            <w:tcW w:w="3652" w:type="dxa"/>
            <w:tcBorders>
              <w:top w:val="nil"/>
              <w:bottom w:val="nil"/>
              <w:right w:val="nil"/>
            </w:tcBorders>
          </w:tcPr>
          <w:p w14:paraId="6F55A798"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sage</w:t>
            </w:r>
          </w:p>
        </w:tc>
        <w:tc>
          <w:tcPr>
            <w:tcW w:w="5646" w:type="dxa"/>
            <w:tcBorders>
              <w:top w:val="nil"/>
              <w:left w:val="nil"/>
              <w:bottom w:val="nil"/>
            </w:tcBorders>
          </w:tcPr>
          <w:p w14:paraId="440B599F"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Kõhulahtisus</w:t>
            </w:r>
          </w:p>
        </w:tc>
      </w:tr>
      <w:tr w:rsidR="00D45290" w:rsidRPr="00F504C4" w14:paraId="5A3FCCBC" w14:textId="77777777" w:rsidTr="00971CA3">
        <w:tc>
          <w:tcPr>
            <w:tcW w:w="3652" w:type="dxa"/>
            <w:tcBorders>
              <w:top w:val="nil"/>
              <w:bottom w:val="nil"/>
              <w:right w:val="nil"/>
            </w:tcBorders>
          </w:tcPr>
          <w:p w14:paraId="1BD435DD"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37232499"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Kõhuvalu ja düspepsia</w:t>
            </w:r>
          </w:p>
        </w:tc>
      </w:tr>
      <w:tr w:rsidR="00D45290" w:rsidRPr="00F504C4" w14:paraId="606F7CF7" w14:textId="77777777" w:rsidTr="00971CA3">
        <w:tc>
          <w:tcPr>
            <w:tcW w:w="3652" w:type="dxa"/>
            <w:tcBorders>
              <w:top w:val="nil"/>
              <w:bottom w:val="nil"/>
              <w:right w:val="nil"/>
            </w:tcBorders>
          </w:tcPr>
          <w:p w14:paraId="5C9E2941"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Harv</w:t>
            </w:r>
          </w:p>
        </w:tc>
        <w:tc>
          <w:tcPr>
            <w:tcW w:w="5646" w:type="dxa"/>
            <w:tcBorders>
              <w:top w:val="nil"/>
              <w:left w:val="nil"/>
              <w:bottom w:val="nil"/>
            </w:tcBorders>
          </w:tcPr>
          <w:p w14:paraId="3AA17E1A"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Seedetrakti haavandid</w:t>
            </w:r>
          </w:p>
        </w:tc>
      </w:tr>
      <w:tr w:rsidR="00D45290" w:rsidRPr="00F504C4" w14:paraId="31901785" w14:textId="77777777" w:rsidTr="00971CA3">
        <w:tc>
          <w:tcPr>
            <w:tcW w:w="3652" w:type="dxa"/>
            <w:tcBorders>
              <w:top w:val="nil"/>
              <w:bottom w:val="nil"/>
              <w:right w:val="nil"/>
            </w:tcBorders>
          </w:tcPr>
          <w:p w14:paraId="301A018C"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tcBorders>
          </w:tcPr>
          <w:p w14:paraId="70BA2E53"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Seedetrakti verejooks</w:t>
            </w:r>
          </w:p>
        </w:tc>
      </w:tr>
      <w:tr w:rsidR="00D45290" w:rsidRPr="00F504C4" w14:paraId="2E36751F" w14:textId="77777777" w:rsidTr="00971CA3">
        <w:tc>
          <w:tcPr>
            <w:tcW w:w="3652" w:type="dxa"/>
            <w:tcBorders>
              <w:top w:val="nil"/>
              <w:bottom w:val="nil"/>
              <w:right w:val="nil"/>
            </w:tcBorders>
          </w:tcPr>
          <w:p w14:paraId="7FE31C69"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tcBorders>
          </w:tcPr>
          <w:p w14:paraId="46C5D2D8"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Pankreatiit</w:t>
            </w:r>
          </w:p>
        </w:tc>
      </w:tr>
      <w:tr w:rsidR="00D45290" w:rsidRPr="00F504C4" w14:paraId="29B15B88" w14:textId="77777777" w:rsidTr="006F3356">
        <w:tc>
          <w:tcPr>
            <w:tcW w:w="3652" w:type="dxa"/>
            <w:tcBorders>
              <w:top w:val="nil"/>
              <w:bottom w:val="single" w:sz="4" w:space="0" w:color="auto"/>
              <w:right w:val="nil"/>
            </w:tcBorders>
          </w:tcPr>
          <w:p w14:paraId="7A37F921" w14:textId="77777777" w:rsidR="00D45290" w:rsidRPr="00F504C4" w:rsidRDefault="00D45290" w:rsidP="003C0632">
            <w:pPr>
              <w:pStyle w:val="TextCharChar"/>
              <w:widowControl w:val="0"/>
              <w:spacing w:before="0" w:line="240" w:lineRule="auto"/>
              <w:jc w:val="left"/>
              <w:rPr>
                <w:rFonts w:ascii="Times New Roman" w:hAnsi="Times New Roman"/>
                <w:noProof/>
                <w:color w:val="000000"/>
                <w:szCs w:val="22"/>
                <w:lang w:val="et-EE"/>
              </w:rPr>
            </w:pPr>
            <w:r w:rsidRPr="00F504C4">
              <w:rPr>
                <w:rFonts w:ascii="Times New Roman" w:hAnsi="Times New Roman"/>
                <w:noProof/>
                <w:color w:val="000000"/>
                <w:szCs w:val="22"/>
                <w:lang w:val="et-EE"/>
              </w:rPr>
              <w:tab/>
              <w:t>Teadmata</w:t>
            </w:r>
          </w:p>
        </w:tc>
        <w:tc>
          <w:tcPr>
            <w:tcW w:w="5646" w:type="dxa"/>
            <w:tcBorders>
              <w:top w:val="nil"/>
              <w:left w:val="nil"/>
              <w:bottom w:val="single" w:sz="4" w:space="0" w:color="auto"/>
            </w:tcBorders>
          </w:tcPr>
          <w:p w14:paraId="505D6325" w14:textId="77777777" w:rsidR="00D45290" w:rsidRPr="00F504C4" w:rsidRDefault="00D45290"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Mõned söögitoru ruptuuriga seostatavad tugeva oksendamise juhud (vt lõik 4.4).</w:t>
            </w:r>
          </w:p>
        </w:tc>
      </w:tr>
      <w:tr w:rsidR="00D45290" w:rsidRPr="00F504C4" w14:paraId="762F067F" w14:textId="77777777" w:rsidTr="006F3356">
        <w:tc>
          <w:tcPr>
            <w:tcW w:w="9298" w:type="dxa"/>
            <w:gridSpan w:val="2"/>
            <w:tcBorders>
              <w:top w:val="single" w:sz="4" w:space="0" w:color="auto"/>
              <w:left w:val="single" w:sz="4" w:space="0" w:color="auto"/>
              <w:bottom w:val="nil"/>
              <w:right w:val="single" w:sz="4" w:space="0" w:color="auto"/>
            </w:tcBorders>
          </w:tcPr>
          <w:p w14:paraId="14114920" w14:textId="77777777" w:rsidR="00D45290" w:rsidRPr="00F504C4" w:rsidRDefault="00D45290"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Maksa ja sapiteede häired</w:t>
            </w:r>
          </w:p>
        </w:tc>
      </w:tr>
      <w:tr w:rsidR="00D45290" w:rsidRPr="00F504C4" w14:paraId="634A6656" w14:textId="77777777" w:rsidTr="006F3356">
        <w:tc>
          <w:tcPr>
            <w:tcW w:w="3652" w:type="dxa"/>
            <w:tcBorders>
              <w:top w:val="nil"/>
              <w:left w:val="single" w:sz="4" w:space="0" w:color="auto"/>
              <w:bottom w:val="nil"/>
              <w:right w:val="nil"/>
            </w:tcBorders>
          </w:tcPr>
          <w:p w14:paraId="051926FC"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Aeg-ajalt</w:t>
            </w:r>
          </w:p>
        </w:tc>
        <w:tc>
          <w:tcPr>
            <w:tcW w:w="5646" w:type="dxa"/>
            <w:tcBorders>
              <w:top w:val="nil"/>
              <w:left w:val="nil"/>
              <w:bottom w:val="nil"/>
              <w:right w:val="single" w:sz="4" w:space="0" w:color="auto"/>
            </w:tcBorders>
          </w:tcPr>
          <w:p w14:paraId="30F933F1"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Maksa funktsionaalsete testide näitajate tõus</w:t>
            </w:r>
          </w:p>
        </w:tc>
      </w:tr>
      <w:tr w:rsidR="00D45290" w:rsidRPr="00F504C4" w14:paraId="331B4277" w14:textId="77777777" w:rsidTr="006F3356">
        <w:tc>
          <w:tcPr>
            <w:tcW w:w="3652" w:type="dxa"/>
            <w:tcBorders>
              <w:top w:val="nil"/>
              <w:left w:val="single" w:sz="4" w:space="0" w:color="auto"/>
              <w:bottom w:val="single" w:sz="4" w:space="0" w:color="auto"/>
              <w:right w:val="nil"/>
            </w:tcBorders>
          </w:tcPr>
          <w:p w14:paraId="3844DD84" w14:textId="77777777" w:rsidR="00D45290" w:rsidRPr="00F504C4" w:rsidRDefault="00D45290"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Teadmata</w:t>
            </w:r>
          </w:p>
        </w:tc>
        <w:tc>
          <w:tcPr>
            <w:tcW w:w="5646" w:type="dxa"/>
            <w:tcBorders>
              <w:top w:val="nil"/>
              <w:left w:val="nil"/>
              <w:bottom w:val="single" w:sz="4" w:space="0" w:color="auto"/>
              <w:right w:val="single" w:sz="4" w:space="0" w:color="auto"/>
            </w:tcBorders>
          </w:tcPr>
          <w:p w14:paraId="44F2D67D" w14:textId="77777777" w:rsidR="00D45290" w:rsidRPr="00F504C4" w:rsidRDefault="00D45290"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Hepatiit</w:t>
            </w:r>
          </w:p>
        </w:tc>
      </w:tr>
      <w:tr w:rsidR="00D45290" w:rsidRPr="00F504C4" w14:paraId="01E2829F" w14:textId="77777777" w:rsidTr="006F3356">
        <w:tc>
          <w:tcPr>
            <w:tcW w:w="9298" w:type="dxa"/>
            <w:gridSpan w:val="2"/>
            <w:tcBorders>
              <w:top w:val="single" w:sz="4" w:space="0" w:color="auto"/>
              <w:bottom w:val="nil"/>
            </w:tcBorders>
          </w:tcPr>
          <w:p w14:paraId="37D1ACE4" w14:textId="77777777" w:rsidR="00D45290" w:rsidRPr="00F504C4" w:rsidRDefault="00D45290"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Naha ja nahaaluskoe kahjustused</w:t>
            </w:r>
          </w:p>
        </w:tc>
      </w:tr>
      <w:tr w:rsidR="00D45290" w:rsidRPr="00F504C4" w14:paraId="3AD09337" w14:textId="77777777" w:rsidTr="00971CA3">
        <w:tc>
          <w:tcPr>
            <w:tcW w:w="3652" w:type="dxa"/>
            <w:tcBorders>
              <w:top w:val="nil"/>
              <w:bottom w:val="nil"/>
              <w:right w:val="nil"/>
            </w:tcBorders>
          </w:tcPr>
          <w:p w14:paraId="69B9AE6E"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1365934C"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proofErr w:type="spellStart"/>
            <w:r w:rsidRPr="00F504C4">
              <w:rPr>
                <w:rFonts w:ascii="Times New Roman" w:hAnsi="Times New Roman"/>
                <w:bCs/>
                <w:szCs w:val="22"/>
              </w:rPr>
              <w:t>Hüperhidroos</w:t>
            </w:r>
            <w:proofErr w:type="spellEnd"/>
          </w:p>
        </w:tc>
      </w:tr>
      <w:tr w:rsidR="00D45290" w:rsidRPr="00F504C4" w14:paraId="74F33B48" w14:textId="77777777" w:rsidTr="00971CA3">
        <w:tc>
          <w:tcPr>
            <w:tcW w:w="3652" w:type="dxa"/>
            <w:tcBorders>
              <w:top w:val="nil"/>
              <w:bottom w:val="nil"/>
              <w:right w:val="nil"/>
            </w:tcBorders>
          </w:tcPr>
          <w:p w14:paraId="6EAC7F31"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Harv</w:t>
            </w:r>
          </w:p>
        </w:tc>
        <w:tc>
          <w:tcPr>
            <w:tcW w:w="5646" w:type="dxa"/>
            <w:tcBorders>
              <w:top w:val="nil"/>
              <w:left w:val="nil"/>
              <w:bottom w:val="nil"/>
            </w:tcBorders>
          </w:tcPr>
          <w:p w14:paraId="6A986F50"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Nahalööve</w:t>
            </w:r>
          </w:p>
        </w:tc>
      </w:tr>
      <w:tr w:rsidR="00D45290" w:rsidRPr="00F504C4" w14:paraId="723CF3E4" w14:textId="77777777" w:rsidTr="00971CA3">
        <w:tc>
          <w:tcPr>
            <w:tcW w:w="3652" w:type="dxa"/>
            <w:tcBorders>
              <w:top w:val="nil"/>
              <w:bottom w:val="single" w:sz="4" w:space="0" w:color="auto"/>
              <w:right w:val="nil"/>
            </w:tcBorders>
          </w:tcPr>
          <w:p w14:paraId="32363696" w14:textId="77777777" w:rsidR="00D45290" w:rsidRPr="00F504C4" w:rsidRDefault="00D45290" w:rsidP="003C0632">
            <w:pPr>
              <w:pStyle w:val="TextCharChar"/>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Teadmata</w:t>
            </w:r>
          </w:p>
        </w:tc>
        <w:tc>
          <w:tcPr>
            <w:tcW w:w="5646" w:type="dxa"/>
            <w:tcBorders>
              <w:top w:val="nil"/>
              <w:left w:val="nil"/>
              <w:bottom w:val="single" w:sz="4" w:space="0" w:color="auto"/>
            </w:tcBorders>
          </w:tcPr>
          <w:p w14:paraId="64D8F507" w14:textId="77777777" w:rsidR="00D45290" w:rsidRPr="00F504C4" w:rsidRDefault="00D45290"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Kihelus, allergiline dermatiit (dissemineeritud)</w:t>
            </w:r>
          </w:p>
        </w:tc>
      </w:tr>
      <w:tr w:rsidR="00D45290" w:rsidRPr="00F504C4" w14:paraId="7A86A6A2" w14:textId="77777777" w:rsidTr="002E1084">
        <w:tc>
          <w:tcPr>
            <w:tcW w:w="9298" w:type="dxa"/>
            <w:gridSpan w:val="2"/>
            <w:tcBorders>
              <w:bottom w:val="nil"/>
            </w:tcBorders>
          </w:tcPr>
          <w:p w14:paraId="276576AE" w14:textId="77777777" w:rsidR="00D45290" w:rsidRPr="00F504C4" w:rsidRDefault="00D45290"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Üldised häired ja manustamiskoha reaktsioonid</w:t>
            </w:r>
          </w:p>
        </w:tc>
      </w:tr>
      <w:tr w:rsidR="00D45290" w:rsidRPr="00F504C4" w14:paraId="3E48184F" w14:textId="77777777" w:rsidTr="00971CA3">
        <w:tc>
          <w:tcPr>
            <w:tcW w:w="3652" w:type="dxa"/>
            <w:tcBorders>
              <w:top w:val="nil"/>
              <w:bottom w:val="nil"/>
              <w:right w:val="nil"/>
            </w:tcBorders>
          </w:tcPr>
          <w:p w14:paraId="1AB38240"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73988C37"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Väsimus ja asteenia</w:t>
            </w:r>
          </w:p>
        </w:tc>
      </w:tr>
      <w:tr w:rsidR="00D45290" w:rsidRPr="00F504C4" w14:paraId="34E07562" w14:textId="77777777" w:rsidTr="00971CA3">
        <w:tc>
          <w:tcPr>
            <w:tcW w:w="3652" w:type="dxa"/>
            <w:tcBorders>
              <w:top w:val="nil"/>
              <w:bottom w:val="nil"/>
              <w:right w:val="nil"/>
            </w:tcBorders>
          </w:tcPr>
          <w:p w14:paraId="6ED97220"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26FC3741"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Halb enesetunne</w:t>
            </w:r>
          </w:p>
        </w:tc>
      </w:tr>
      <w:tr w:rsidR="00D45290" w:rsidRPr="00F504C4" w14:paraId="76ED2930" w14:textId="77777777" w:rsidTr="00971CA3">
        <w:tc>
          <w:tcPr>
            <w:tcW w:w="3652" w:type="dxa"/>
            <w:tcBorders>
              <w:top w:val="nil"/>
              <w:bottom w:val="single" w:sz="4" w:space="0" w:color="auto"/>
              <w:right w:val="nil"/>
            </w:tcBorders>
          </w:tcPr>
          <w:p w14:paraId="2203EFFE"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w:t>
            </w:r>
            <w:r w:rsidRPr="00F504C4">
              <w:rPr>
                <w:rFonts w:ascii="Times New Roman" w:hAnsi="Times New Roman"/>
                <w:color w:val="000000"/>
                <w:szCs w:val="22"/>
                <w:lang w:val="et-EE"/>
              </w:rPr>
              <w:t>–</w:t>
            </w:r>
            <w:r w:rsidRPr="00F504C4">
              <w:rPr>
                <w:rFonts w:ascii="Times New Roman" w:hAnsi="Times New Roman"/>
                <w:noProof/>
                <w:color w:val="000000"/>
                <w:szCs w:val="22"/>
                <w:lang w:val="et-EE"/>
              </w:rPr>
              <w:t>ajalt</w:t>
            </w:r>
          </w:p>
        </w:tc>
        <w:tc>
          <w:tcPr>
            <w:tcW w:w="5646" w:type="dxa"/>
            <w:tcBorders>
              <w:top w:val="nil"/>
              <w:left w:val="nil"/>
              <w:bottom w:val="single" w:sz="4" w:space="0" w:color="auto"/>
            </w:tcBorders>
          </w:tcPr>
          <w:p w14:paraId="0C1AB061"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Kukkumine</w:t>
            </w:r>
          </w:p>
        </w:tc>
      </w:tr>
      <w:tr w:rsidR="00D45290" w:rsidRPr="00F504C4" w14:paraId="00AB52C6" w14:textId="77777777" w:rsidTr="002E1084">
        <w:tc>
          <w:tcPr>
            <w:tcW w:w="9298" w:type="dxa"/>
            <w:gridSpan w:val="2"/>
            <w:tcBorders>
              <w:top w:val="single" w:sz="4" w:space="0" w:color="auto"/>
              <w:bottom w:val="nil"/>
            </w:tcBorders>
          </w:tcPr>
          <w:p w14:paraId="0352203C" w14:textId="77777777" w:rsidR="00D45290" w:rsidRPr="00F504C4" w:rsidRDefault="00D45290"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Uuringud</w:t>
            </w:r>
          </w:p>
        </w:tc>
      </w:tr>
      <w:tr w:rsidR="00D45290" w:rsidRPr="00F504C4" w14:paraId="3B1F04DA" w14:textId="77777777" w:rsidTr="00971CA3">
        <w:tc>
          <w:tcPr>
            <w:tcW w:w="3652" w:type="dxa"/>
            <w:tcBorders>
              <w:top w:val="nil"/>
              <w:right w:val="nil"/>
            </w:tcBorders>
          </w:tcPr>
          <w:p w14:paraId="47933984" w14:textId="77777777" w:rsidR="00D45290" w:rsidRPr="00F504C4" w:rsidRDefault="00D45290"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tcBorders>
          </w:tcPr>
          <w:p w14:paraId="761267A4" w14:textId="77777777" w:rsidR="00D45290" w:rsidRPr="00F504C4" w:rsidRDefault="00D45290"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Kehakaalu langus</w:t>
            </w:r>
          </w:p>
        </w:tc>
      </w:tr>
    </w:tbl>
    <w:p w14:paraId="3009E5DB" w14:textId="77777777" w:rsidR="006C75B0" w:rsidRPr="00F504C4" w:rsidRDefault="006C75B0" w:rsidP="003C0632">
      <w:pPr>
        <w:widowControl w:val="0"/>
        <w:tabs>
          <w:tab w:val="clear" w:pos="567"/>
        </w:tabs>
        <w:spacing w:line="240" w:lineRule="auto"/>
        <w:rPr>
          <w:color w:val="000000"/>
          <w:szCs w:val="22"/>
          <w:lang w:val="et-EE"/>
        </w:rPr>
      </w:pPr>
    </w:p>
    <w:p w14:paraId="06C3C10D" w14:textId="77777777" w:rsidR="006C75B0" w:rsidRPr="00F504C4" w:rsidRDefault="006C75B0" w:rsidP="003C0632">
      <w:pPr>
        <w:widowControl w:val="0"/>
        <w:tabs>
          <w:tab w:val="clear" w:pos="567"/>
        </w:tabs>
        <w:spacing w:line="240" w:lineRule="auto"/>
        <w:rPr>
          <w:szCs w:val="22"/>
          <w:lang w:val="et-EE"/>
        </w:rPr>
      </w:pPr>
      <w:r w:rsidRPr="00F504C4">
        <w:rPr>
          <w:szCs w:val="22"/>
          <w:lang w:val="et-EE"/>
        </w:rPr>
        <w:t>Exelon transdermaalsete plaastrite kasutamisel on täheldatud järgmisi täiendavaid kõrvaltoimeid: deliirium, palavik</w:t>
      </w:r>
      <w:r w:rsidR="00435A44" w:rsidRPr="00F504C4">
        <w:rPr>
          <w:szCs w:val="22"/>
          <w:lang w:val="et-EE"/>
        </w:rPr>
        <w:t>,</w:t>
      </w:r>
      <w:r w:rsidRPr="00F504C4">
        <w:rPr>
          <w:szCs w:val="22"/>
          <w:lang w:val="et-EE"/>
        </w:rPr>
        <w:t xml:space="preserve"> </w:t>
      </w:r>
      <w:r w:rsidR="00624D35" w:rsidRPr="00F504C4">
        <w:rPr>
          <w:szCs w:val="22"/>
          <w:lang w:val="et-EE"/>
        </w:rPr>
        <w:t xml:space="preserve">isutus, uriinipidamatus </w:t>
      </w:r>
      <w:r w:rsidRPr="00F504C4">
        <w:rPr>
          <w:szCs w:val="22"/>
          <w:lang w:val="et-EE"/>
        </w:rPr>
        <w:t>(sage)</w:t>
      </w:r>
      <w:r w:rsidR="00624D35" w:rsidRPr="00F504C4">
        <w:rPr>
          <w:szCs w:val="22"/>
          <w:lang w:val="et-EE"/>
        </w:rPr>
        <w:t xml:space="preserve">, psühhomotoorne hüperaktiivsus (aeg-ajalt), </w:t>
      </w:r>
      <w:r w:rsidR="00624D35" w:rsidRPr="00F504C4">
        <w:rPr>
          <w:color w:val="000000"/>
          <w:szCs w:val="22"/>
          <w:lang w:val="et-EE" w:eastAsia="fr-FR"/>
        </w:rPr>
        <w:t>erüteem, nõgestõbi, villid, allergiline dermatiit (teadmata)</w:t>
      </w:r>
      <w:r w:rsidRPr="00F504C4">
        <w:rPr>
          <w:szCs w:val="22"/>
          <w:lang w:val="et-EE"/>
        </w:rPr>
        <w:t>.</w:t>
      </w:r>
    </w:p>
    <w:p w14:paraId="1ED1D5EF" w14:textId="77777777" w:rsidR="006C75B0" w:rsidRPr="00F504C4" w:rsidRDefault="006C75B0" w:rsidP="003C0632">
      <w:pPr>
        <w:widowControl w:val="0"/>
        <w:tabs>
          <w:tab w:val="clear" w:pos="567"/>
        </w:tabs>
        <w:suppressAutoHyphens/>
        <w:spacing w:line="240" w:lineRule="auto"/>
        <w:rPr>
          <w:color w:val="000000"/>
          <w:szCs w:val="22"/>
          <w:lang w:val="et-EE"/>
        </w:rPr>
      </w:pPr>
    </w:p>
    <w:p w14:paraId="7308ECDD" w14:textId="7A3FE800" w:rsidR="003F080C" w:rsidRPr="00F504C4" w:rsidRDefault="003F080C" w:rsidP="003C0632">
      <w:pPr>
        <w:widowControl w:val="0"/>
        <w:tabs>
          <w:tab w:val="clear" w:pos="567"/>
        </w:tabs>
        <w:suppressAutoHyphens/>
        <w:spacing w:line="240" w:lineRule="auto"/>
        <w:rPr>
          <w:color w:val="000000"/>
          <w:szCs w:val="22"/>
          <w:lang w:val="et-EE"/>
        </w:rPr>
      </w:pPr>
      <w:r w:rsidRPr="00F504C4">
        <w:rPr>
          <w:color w:val="000000"/>
          <w:szCs w:val="22"/>
          <w:lang w:val="et-EE"/>
        </w:rPr>
        <w:t>Tabelis 2 on toodud</w:t>
      </w:r>
      <w:r w:rsidR="00C573F1" w:rsidRPr="00F504C4">
        <w:rPr>
          <w:color w:val="000000"/>
          <w:szCs w:val="22"/>
          <w:lang w:val="et-EE"/>
        </w:rPr>
        <w:t xml:space="preserve"> raporteeritud</w:t>
      </w:r>
      <w:r w:rsidRPr="00F504C4">
        <w:rPr>
          <w:color w:val="000000"/>
          <w:szCs w:val="22"/>
          <w:lang w:val="et-EE"/>
        </w:rPr>
        <w:t xml:space="preserve"> kõrvaltoimed, mis </w:t>
      </w:r>
      <w:r w:rsidR="00C573F1" w:rsidRPr="00F504C4">
        <w:rPr>
          <w:color w:val="000000"/>
          <w:szCs w:val="22"/>
          <w:lang w:val="et-EE"/>
        </w:rPr>
        <w:t xml:space="preserve">esinevad </w:t>
      </w:r>
      <w:r w:rsidRPr="00F504C4">
        <w:rPr>
          <w:color w:val="000000"/>
          <w:szCs w:val="22"/>
          <w:lang w:val="et-EE"/>
        </w:rPr>
        <w:t>Parkinsoni tõvega kaasneva dementsusega patsientidel</w:t>
      </w:r>
      <w:r w:rsidR="00C573F1" w:rsidRPr="00F504C4">
        <w:rPr>
          <w:color w:val="000000"/>
          <w:szCs w:val="22"/>
          <w:lang w:val="et-EE"/>
        </w:rPr>
        <w:t xml:space="preserve">, keda ravitakse </w:t>
      </w:r>
      <w:r w:rsidRPr="00F504C4">
        <w:rPr>
          <w:color w:val="000000"/>
          <w:szCs w:val="22"/>
          <w:lang w:val="et-EE"/>
        </w:rPr>
        <w:t>Exeloni</w:t>
      </w:r>
      <w:r w:rsidR="006D6905" w:rsidRPr="00F504C4">
        <w:rPr>
          <w:color w:val="000000"/>
          <w:szCs w:val="22"/>
          <w:lang w:val="et-EE"/>
        </w:rPr>
        <w:t xml:space="preserve"> kapslite</w:t>
      </w:r>
      <w:r w:rsidR="00C573F1" w:rsidRPr="00F504C4">
        <w:rPr>
          <w:color w:val="000000"/>
          <w:szCs w:val="22"/>
          <w:lang w:val="et-EE"/>
        </w:rPr>
        <w:t>ga</w:t>
      </w:r>
      <w:r w:rsidRPr="00F504C4">
        <w:rPr>
          <w:color w:val="000000"/>
          <w:szCs w:val="22"/>
          <w:lang w:val="et-EE"/>
        </w:rPr>
        <w:t>.</w:t>
      </w:r>
    </w:p>
    <w:p w14:paraId="3873DF95" w14:textId="77777777" w:rsidR="003F080C" w:rsidRPr="00F504C4" w:rsidRDefault="003F080C" w:rsidP="003C0632">
      <w:pPr>
        <w:widowControl w:val="0"/>
        <w:tabs>
          <w:tab w:val="clear" w:pos="567"/>
        </w:tabs>
        <w:suppressAutoHyphens/>
        <w:spacing w:line="240" w:lineRule="auto"/>
        <w:rPr>
          <w:color w:val="000000"/>
          <w:szCs w:val="22"/>
          <w:lang w:val="et-EE"/>
        </w:rPr>
      </w:pPr>
    </w:p>
    <w:p w14:paraId="5055365D" w14:textId="77777777" w:rsidR="003F080C" w:rsidRPr="00F504C4" w:rsidRDefault="003F080C" w:rsidP="003C0632">
      <w:pPr>
        <w:keepNext/>
        <w:widowControl w:val="0"/>
        <w:tabs>
          <w:tab w:val="clear" w:pos="567"/>
        </w:tabs>
        <w:suppressAutoHyphens/>
        <w:spacing w:line="240" w:lineRule="auto"/>
        <w:rPr>
          <w:b/>
          <w:color w:val="000000"/>
          <w:szCs w:val="22"/>
          <w:lang w:val="et-EE"/>
        </w:rPr>
      </w:pPr>
      <w:r w:rsidRPr="00F504C4">
        <w:rPr>
          <w:b/>
          <w:color w:val="000000"/>
          <w:szCs w:val="22"/>
          <w:lang w:val="et-EE"/>
        </w:rPr>
        <w:t>Tabel 2</w:t>
      </w:r>
    </w:p>
    <w:p w14:paraId="70136274"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E30D40" w:rsidRPr="00F504C4" w14:paraId="5FF77F1E" w14:textId="77777777" w:rsidTr="002E1084">
        <w:tc>
          <w:tcPr>
            <w:tcW w:w="9298" w:type="dxa"/>
            <w:gridSpan w:val="2"/>
            <w:tcBorders>
              <w:top w:val="single" w:sz="4" w:space="0" w:color="auto"/>
              <w:left w:val="single" w:sz="4" w:space="0" w:color="auto"/>
              <w:bottom w:val="nil"/>
              <w:right w:val="single" w:sz="4" w:space="0" w:color="auto"/>
            </w:tcBorders>
          </w:tcPr>
          <w:p w14:paraId="32B4DFB9" w14:textId="77777777" w:rsidR="00E30D40" w:rsidRPr="00F504C4" w:rsidRDefault="00E30D40" w:rsidP="003C0632">
            <w:pPr>
              <w:pStyle w:val="TextCharChar"/>
              <w:keepNext/>
              <w:widowControl w:val="0"/>
              <w:spacing w:before="0" w:line="240" w:lineRule="auto"/>
              <w:jc w:val="left"/>
              <w:rPr>
                <w:rFonts w:ascii="Times New Roman" w:hAnsi="Times New Roman"/>
                <w:b/>
                <w:color w:val="000000"/>
                <w:szCs w:val="22"/>
                <w:lang w:val="en-US"/>
              </w:rPr>
            </w:pPr>
            <w:proofErr w:type="spellStart"/>
            <w:r w:rsidRPr="00F504C4">
              <w:rPr>
                <w:rFonts w:ascii="Times New Roman" w:hAnsi="Times New Roman"/>
                <w:b/>
                <w:color w:val="000000"/>
                <w:szCs w:val="22"/>
              </w:rPr>
              <w:t>Ainevahetus</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ja</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toitumishäired</w:t>
            </w:r>
            <w:proofErr w:type="spellEnd"/>
          </w:p>
        </w:tc>
      </w:tr>
      <w:tr w:rsidR="00971CA3" w:rsidRPr="00F504C4" w14:paraId="6DE8ABC9" w14:textId="77777777" w:rsidTr="00E30D40">
        <w:tc>
          <w:tcPr>
            <w:tcW w:w="3652" w:type="dxa"/>
            <w:tcBorders>
              <w:top w:val="nil"/>
              <w:left w:val="single" w:sz="4" w:space="0" w:color="auto"/>
              <w:bottom w:val="nil"/>
              <w:right w:val="nil"/>
            </w:tcBorders>
          </w:tcPr>
          <w:p w14:paraId="34D4839B"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57C9A5C0" w14:textId="77777777" w:rsidR="00971CA3" w:rsidRPr="00F504C4" w:rsidRDefault="00897857"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en-US"/>
              </w:rPr>
              <w:t>Vähenenud</w:t>
            </w:r>
            <w:proofErr w:type="spellEnd"/>
            <w:r w:rsidRPr="00F504C4">
              <w:rPr>
                <w:rFonts w:ascii="Times New Roman" w:hAnsi="Times New Roman"/>
                <w:color w:val="000000"/>
                <w:szCs w:val="22"/>
                <w:lang w:val="en-US"/>
              </w:rPr>
              <w:t xml:space="preserve"> </w:t>
            </w:r>
            <w:proofErr w:type="spellStart"/>
            <w:r w:rsidRPr="00F504C4">
              <w:rPr>
                <w:rFonts w:ascii="Times New Roman" w:hAnsi="Times New Roman"/>
                <w:color w:val="000000"/>
                <w:szCs w:val="22"/>
                <w:lang w:val="en-US"/>
              </w:rPr>
              <w:t>söögiisu</w:t>
            </w:r>
            <w:proofErr w:type="spellEnd"/>
          </w:p>
        </w:tc>
      </w:tr>
      <w:tr w:rsidR="00971CA3" w:rsidRPr="00F504C4" w14:paraId="1A5BA007" w14:textId="77777777" w:rsidTr="006F3356">
        <w:tc>
          <w:tcPr>
            <w:tcW w:w="3652" w:type="dxa"/>
            <w:tcBorders>
              <w:top w:val="nil"/>
              <w:left w:val="single" w:sz="4" w:space="0" w:color="auto"/>
              <w:bottom w:val="single" w:sz="4" w:space="0" w:color="auto"/>
              <w:right w:val="nil"/>
            </w:tcBorders>
          </w:tcPr>
          <w:p w14:paraId="12133396"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single" w:sz="4" w:space="0" w:color="auto"/>
              <w:right w:val="single" w:sz="4" w:space="0" w:color="auto"/>
            </w:tcBorders>
          </w:tcPr>
          <w:p w14:paraId="05AEB4D2"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en-US"/>
              </w:rPr>
              <w:t>Vedelikukaotus</w:t>
            </w:r>
            <w:proofErr w:type="spellEnd"/>
          </w:p>
        </w:tc>
      </w:tr>
      <w:tr w:rsidR="00E30D40" w:rsidRPr="00F504C4" w14:paraId="31C7E40A" w14:textId="77777777" w:rsidTr="006F3356">
        <w:tc>
          <w:tcPr>
            <w:tcW w:w="9298" w:type="dxa"/>
            <w:gridSpan w:val="2"/>
            <w:tcBorders>
              <w:top w:val="single" w:sz="4" w:space="0" w:color="auto"/>
              <w:left w:val="single" w:sz="4" w:space="0" w:color="auto"/>
              <w:bottom w:val="nil"/>
              <w:right w:val="single" w:sz="4" w:space="0" w:color="auto"/>
            </w:tcBorders>
          </w:tcPr>
          <w:p w14:paraId="4816E7D0" w14:textId="77777777" w:rsidR="00E30D40" w:rsidRPr="00F504C4" w:rsidRDefault="00E30D40" w:rsidP="003C0632">
            <w:pPr>
              <w:pStyle w:val="TextCharChar"/>
              <w:keepNext/>
              <w:widowControl w:val="0"/>
              <w:spacing w:before="0" w:line="240" w:lineRule="auto"/>
              <w:jc w:val="left"/>
              <w:rPr>
                <w:rFonts w:ascii="Times New Roman" w:hAnsi="Times New Roman"/>
                <w:b/>
                <w:color w:val="000000"/>
                <w:szCs w:val="22"/>
                <w:lang w:val="fr-FR"/>
              </w:rPr>
            </w:pPr>
            <w:proofErr w:type="spellStart"/>
            <w:r w:rsidRPr="00F504C4">
              <w:rPr>
                <w:rFonts w:ascii="Times New Roman" w:hAnsi="Times New Roman"/>
                <w:b/>
                <w:color w:val="000000"/>
                <w:szCs w:val="22"/>
              </w:rPr>
              <w:t>Psühhiaatrilised</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häired</w:t>
            </w:r>
            <w:proofErr w:type="spellEnd"/>
          </w:p>
        </w:tc>
      </w:tr>
      <w:tr w:rsidR="00971CA3" w:rsidRPr="00F504C4" w14:paraId="5B9AB427" w14:textId="77777777" w:rsidTr="006F3356">
        <w:tc>
          <w:tcPr>
            <w:tcW w:w="3652" w:type="dxa"/>
            <w:tcBorders>
              <w:top w:val="nil"/>
              <w:left w:val="single" w:sz="4" w:space="0" w:color="auto"/>
              <w:bottom w:val="nil"/>
              <w:right w:val="nil"/>
            </w:tcBorders>
          </w:tcPr>
          <w:p w14:paraId="5C84266D"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54C318C9"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fr-FR"/>
              </w:rPr>
              <w:t>Unetus</w:t>
            </w:r>
            <w:proofErr w:type="spellEnd"/>
          </w:p>
        </w:tc>
      </w:tr>
      <w:tr w:rsidR="00971CA3" w:rsidRPr="00F504C4" w14:paraId="20D058D2" w14:textId="77777777" w:rsidTr="006F3356">
        <w:tc>
          <w:tcPr>
            <w:tcW w:w="3652" w:type="dxa"/>
            <w:tcBorders>
              <w:top w:val="nil"/>
              <w:left w:val="single" w:sz="4" w:space="0" w:color="auto"/>
              <w:bottom w:val="nil"/>
              <w:right w:val="nil"/>
            </w:tcBorders>
          </w:tcPr>
          <w:p w14:paraId="58FE33E7"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2B1A08CD"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fr-FR"/>
              </w:rPr>
              <w:t>Rahutus</w:t>
            </w:r>
            <w:proofErr w:type="spellEnd"/>
          </w:p>
        </w:tc>
      </w:tr>
      <w:tr w:rsidR="00971CA3" w:rsidRPr="00F504C4" w14:paraId="277E14AD" w14:textId="77777777" w:rsidTr="006F3356">
        <w:tc>
          <w:tcPr>
            <w:tcW w:w="3652" w:type="dxa"/>
            <w:tcBorders>
              <w:top w:val="nil"/>
              <w:left w:val="single" w:sz="4" w:space="0" w:color="auto"/>
              <w:bottom w:val="nil"/>
              <w:right w:val="nil"/>
            </w:tcBorders>
          </w:tcPr>
          <w:p w14:paraId="73EC3A8A"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488EC08F" w14:textId="77777777" w:rsidR="00971CA3" w:rsidRPr="00F504C4" w:rsidRDefault="00E30D40"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fr-FR"/>
              </w:rPr>
              <w:t>Ärevus</w:t>
            </w:r>
            <w:proofErr w:type="spellEnd"/>
          </w:p>
        </w:tc>
      </w:tr>
      <w:tr w:rsidR="00A774B3" w:rsidRPr="00F504C4" w14:paraId="2C7D156C" w14:textId="77777777" w:rsidTr="006F3356">
        <w:tc>
          <w:tcPr>
            <w:tcW w:w="3652" w:type="dxa"/>
            <w:tcBorders>
              <w:top w:val="nil"/>
              <w:left w:val="single" w:sz="4" w:space="0" w:color="auto"/>
              <w:bottom w:val="nil"/>
              <w:right w:val="nil"/>
            </w:tcBorders>
          </w:tcPr>
          <w:p w14:paraId="2AEC0BD0" w14:textId="77777777" w:rsidR="00A774B3" w:rsidRPr="00F504C4" w:rsidRDefault="00A774B3"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3C8DF1AC" w14:textId="77777777" w:rsidR="00A774B3" w:rsidRPr="00F504C4" w:rsidRDefault="0040411C" w:rsidP="003C0632">
            <w:pPr>
              <w:pStyle w:val="TextCharChar"/>
              <w:keepNext/>
              <w:widowControl w:val="0"/>
              <w:spacing w:before="0" w:line="240" w:lineRule="auto"/>
              <w:jc w:val="left"/>
              <w:rPr>
                <w:rFonts w:ascii="Times New Roman" w:hAnsi="Times New Roman"/>
                <w:color w:val="000000"/>
                <w:szCs w:val="22"/>
                <w:lang w:val="fr-FR"/>
              </w:rPr>
            </w:pPr>
            <w:proofErr w:type="spellStart"/>
            <w:r w:rsidRPr="00F504C4">
              <w:rPr>
                <w:rFonts w:ascii="Times New Roman" w:hAnsi="Times New Roman"/>
                <w:color w:val="000000"/>
                <w:szCs w:val="22"/>
                <w:lang w:val="fr-FR"/>
              </w:rPr>
              <w:t>Nägemishallutsinatsioonid</w:t>
            </w:r>
            <w:proofErr w:type="spellEnd"/>
          </w:p>
        </w:tc>
      </w:tr>
      <w:tr w:rsidR="00A774B3" w:rsidRPr="00F504C4" w14:paraId="2359058A" w14:textId="77777777" w:rsidTr="006F3356">
        <w:tc>
          <w:tcPr>
            <w:tcW w:w="3652" w:type="dxa"/>
            <w:tcBorders>
              <w:top w:val="nil"/>
              <w:left w:val="single" w:sz="4" w:space="0" w:color="auto"/>
              <w:bottom w:val="nil"/>
              <w:right w:val="nil"/>
            </w:tcBorders>
          </w:tcPr>
          <w:p w14:paraId="55ABA414" w14:textId="77777777" w:rsidR="00A774B3" w:rsidRPr="00F504C4" w:rsidRDefault="00A774B3"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34C276EC" w14:textId="77777777" w:rsidR="00A774B3" w:rsidRPr="00F504C4" w:rsidRDefault="00A774B3" w:rsidP="003C0632">
            <w:pPr>
              <w:pStyle w:val="TextCharChar"/>
              <w:keepNext/>
              <w:widowControl w:val="0"/>
              <w:spacing w:before="0" w:line="240" w:lineRule="auto"/>
              <w:jc w:val="left"/>
              <w:rPr>
                <w:rFonts w:ascii="Times New Roman" w:hAnsi="Times New Roman"/>
                <w:color w:val="000000"/>
                <w:szCs w:val="22"/>
                <w:lang w:val="fr-FR"/>
              </w:rPr>
            </w:pPr>
            <w:proofErr w:type="spellStart"/>
            <w:r w:rsidRPr="00F504C4">
              <w:rPr>
                <w:rFonts w:ascii="Times New Roman" w:hAnsi="Times New Roman"/>
                <w:color w:val="000000"/>
                <w:szCs w:val="22"/>
                <w:lang w:val="fr-FR"/>
              </w:rPr>
              <w:t>Depressioon</w:t>
            </w:r>
            <w:proofErr w:type="spellEnd"/>
          </w:p>
        </w:tc>
      </w:tr>
      <w:tr w:rsidR="006F3356" w:rsidRPr="00F504C4" w14:paraId="0A237415" w14:textId="77777777" w:rsidTr="006F3356">
        <w:tc>
          <w:tcPr>
            <w:tcW w:w="3652" w:type="dxa"/>
            <w:tcBorders>
              <w:top w:val="nil"/>
              <w:left w:val="single" w:sz="4" w:space="0" w:color="auto"/>
              <w:bottom w:val="single" w:sz="4" w:space="0" w:color="auto"/>
              <w:right w:val="nil"/>
            </w:tcBorders>
          </w:tcPr>
          <w:p w14:paraId="293655C0" w14:textId="77777777" w:rsidR="006F3356" w:rsidRPr="00F504C4" w:rsidRDefault="006F3356" w:rsidP="003C0632">
            <w:pPr>
              <w:pStyle w:val="TextCharChar"/>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Teadmata</w:t>
            </w:r>
            <w:proofErr w:type="spellEnd"/>
          </w:p>
        </w:tc>
        <w:tc>
          <w:tcPr>
            <w:tcW w:w="5646" w:type="dxa"/>
            <w:tcBorders>
              <w:top w:val="nil"/>
              <w:left w:val="nil"/>
              <w:bottom w:val="single" w:sz="4" w:space="0" w:color="auto"/>
              <w:right w:val="single" w:sz="4" w:space="0" w:color="auto"/>
            </w:tcBorders>
          </w:tcPr>
          <w:p w14:paraId="24847FB1" w14:textId="77777777" w:rsidR="006F3356" w:rsidRPr="00F504C4" w:rsidRDefault="006F3356" w:rsidP="003C0632">
            <w:pPr>
              <w:pStyle w:val="TextCharChar"/>
              <w:widowControl w:val="0"/>
              <w:spacing w:before="0" w:line="240" w:lineRule="auto"/>
              <w:jc w:val="left"/>
              <w:rPr>
                <w:rFonts w:ascii="Times New Roman" w:hAnsi="Times New Roman"/>
                <w:color w:val="000000"/>
                <w:szCs w:val="22"/>
                <w:lang w:val="fr-FR"/>
              </w:rPr>
            </w:pPr>
            <w:proofErr w:type="spellStart"/>
            <w:r w:rsidRPr="00F504C4">
              <w:rPr>
                <w:rFonts w:ascii="Times New Roman" w:hAnsi="Times New Roman"/>
                <w:color w:val="000000"/>
                <w:szCs w:val="22"/>
                <w:lang w:val="fr-FR"/>
              </w:rPr>
              <w:t>Agressioon</w:t>
            </w:r>
            <w:proofErr w:type="spellEnd"/>
          </w:p>
        </w:tc>
      </w:tr>
      <w:tr w:rsidR="00E30D40" w:rsidRPr="00F504C4" w14:paraId="7A1AF41D" w14:textId="77777777" w:rsidTr="006F3356">
        <w:tc>
          <w:tcPr>
            <w:tcW w:w="9298" w:type="dxa"/>
            <w:gridSpan w:val="2"/>
            <w:tcBorders>
              <w:top w:val="single" w:sz="4" w:space="0" w:color="auto"/>
              <w:left w:val="single" w:sz="4" w:space="0" w:color="auto"/>
              <w:bottom w:val="nil"/>
              <w:right w:val="single" w:sz="4" w:space="0" w:color="auto"/>
            </w:tcBorders>
          </w:tcPr>
          <w:p w14:paraId="0D2907BF" w14:textId="77777777" w:rsidR="00E30D40" w:rsidRPr="00F504C4" w:rsidRDefault="00E30D40" w:rsidP="003C0632">
            <w:pPr>
              <w:pStyle w:val="TextCharChar"/>
              <w:keepNext/>
              <w:widowControl w:val="0"/>
              <w:spacing w:before="0" w:line="240" w:lineRule="auto"/>
              <w:jc w:val="left"/>
              <w:rPr>
                <w:rFonts w:ascii="Times New Roman" w:hAnsi="Times New Roman"/>
                <w:b/>
                <w:color w:val="000000"/>
                <w:szCs w:val="22"/>
              </w:rPr>
            </w:pPr>
            <w:r w:rsidRPr="00F504C4">
              <w:rPr>
                <w:rFonts w:ascii="Times New Roman" w:hAnsi="Times New Roman"/>
                <w:b/>
                <w:color w:val="000000"/>
                <w:szCs w:val="22"/>
                <w:lang w:val="de-CH"/>
              </w:rPr>
              <w:t>Närvisüsteemi häired</w:t>
            </w:r>
          </w:p>
        </w:tc>
      </w:tr>
      <w:tr w:rsidR="00971CA3" w:rsidRPr="00F504C4" w14:paraId="42BB2515" w14:textId="77777777" w:rsidTr="00E30D40">
        <w:tc>
          <w:tcPr>
            <w:tcW w:w="3652" w:type="dxa"/>
            <w:tcBorders>
              <w:top w:val="nil"/>
              <w:left w:val="single" w:sz="4" w:space="0" w:color="auto"/>
              <w:bottom w:val="nil"/>
              <w:right w:val="nil"/>
            </w:tcBorders>
          </w:tcPr>
          <w:p w14:paraId="7713F28B"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Väga sage</w:t>
            </w:r>
          </w:p>
        </w:tc>
        <w:tc>
          <w:tcPr>
            <w:tcW w:w="5646" w:type="dxa"/>
            <w:tcBorders>
              <w:top w:val="nil"/>
              <w:left w:val="nil"/>
              <w:bottom w:val="nil"/>
              <w:right w:val="single" w:sz="4" w:space="0" w:color="auto"/>
            </w:tcBorders>
          </w:tcPr>
          <w:p w14:paraId="534CC1FF"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proofErr w:type="spellStart"/>
            <w:r w:rsidRPr="00F504C4">
              <w:rPr>
                <w:rFonts w:ascii="Times New Roman" w:hAnsi="Times New Roman"/>
                <w:color w:val="000000"/>
                <w:szCs w:val="22"/>
              </w:rPr>
              <w:t>Värin</w:t>
            </w:r>
            <w:proofErr w:type="spellEnd"/>
          </w:p>
        </w:tc>
      </w:tr>
      <w:tr w:rsidR="00971CA3" w:rsidRPr="00F504C4" w14:paraId="21875846" w14:textId="77777777" w:rsidTr="00E30D40">
        <w:tc>
          <w:tcPr>
            <w:tcW w:w="3652" w:type="dxa"/>
            <w:tcBorders>
              <w:top w:val="nil"/>
              <w:left w:val="single" w:sz="4" w:space="0" w:color="auto"/>
              <w:bottom w:val="nil"/>
              <w:right w:val="nil"/>
            </w:tcBorders>
          </w:tcPr>
          <w:p w14:paraId="208A817B"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7C95FFE8"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proofErr w:type="spellStart"/>
            <w:r w:rsidRPr="00F504C4">
              <w:rPr>
                <w:rFonts w:ascii="Times New Roman" w:hAnsi="Times New Roman"/>
                <w:color w:val="000000"/>
                <w:szCs w:val="22"/>
              </w:rPr>
              <w:t>Pearinglus</w:t>
            </w:r>
            <w:proofErr w:type="spellEnd"/>
          </w:p>
        </w:tc>
      </w:tr>
      <w:tr w:rsidR="00971CA3" w:rsidRPr="00F504C4" w14:paraId="445B87DC" w14:textId="77777777" w:rsidTr="00E30D40">
        <w:tc>
          <w:tcPr>
            <w:tcW w:w="3652" w:type="dxa"/>
            <w:tcBorders>
              <w:top w:val="nil"/>
              <w:left w:val="single" w:sz="4" w:space="0" w:color="auto"/>
              <w:bottom w:val="nil"/>
              <w:right w:val="nil"/>
            </w:tcBorders>
          </w:tcPr>
          <w:p w14:paraId="60524BF8"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5039616E"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proofErr w:type="spellStart"/>
            <w:r w:rsidRPr="00F504C4">
              <w:rPr>
                <w:rFonts w:ascii="Times New Roman" w:hAnsi="Times New Roman"/>
                <w:color w:val="000000"/>
                <w:szCs w:val="22"/>
              </w:rPr>
              <w:t>Unisus</w:t>
            </w:r>
            <w:proofErr w:type="spellEnd"/>
          </w:p>
        </w:tc>
      </w:tr>
      <w:tr w:rsidR="00971CA3" w:rsidRPr="00F504C4" w14:paraId="701883FF" w14:textId="77777777" w:rsidTr="00E30D40">
        <w:tc>
          <w:tcPr>
            <w:tcW w:w="3652" w:type="dxa"/>
            <w:tcBorders>
              <w:top w:val="nil"/>
              <w:left w:val="single" w:sz="4" w:space="0" w:color="auto"/>
              <w:bottom w:val="nil"/>
              <w:right w:val="nil"/>
            </w:tcBorders>
          </w:tcPr>
          <w:p w14:paraId="0677E708"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40E6C4CB"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proofErr w:type="spellStart"/>
            <w:r w:rsidRPr="00F504C4">
              <w:rPr>
                <w:rFonts w:ascii="Times New Roman" w:hAnsi="Times New Roman"/>
                <w:color w:val="000000"/>
                <w:szCs w:val="22"/>
              </w:rPr>
              <w:t>Peavalu</w:t>
            </w:r>
            <w:proofErr w:type="spellEnd"/>
          </w:p>
        </w:tc>
      </w:tr>
      <w:tr w:rsidR="00971CA3" w:rsidRPr="00F504C4" w14:paraId="2EB937A9" w14:textId="77777777" w:rsidTr="00E30D40">
        <w:tc>
          <w:tcPr>
            <w:tcW w:w="3652" w:type="dxa"/>
            <w:tcBorders>
              <w:top w:val="nil"/>
              <w:left w:val="single" w:sz="4" w:space="0" w:color="auto"/>
              <w:bottom w:val="nil"/>
              <w:right w:val="nil"/>
            </w:tcBorders>
          </w:tcPr>
          <w:p w14:paraId="778CCF2F"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6FF54086"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pacing w:val="-2"/>
                <w:szCs w:val="22"/>
                <w:lang w:val="et-EE"/>
              </w:rPr>
              <w:t>Parkinsoni tõ</w:t>
            </w:r>
            <w:r w:rsidR="00453BCC" w:rsidRPr="00F504C4">
              <w:rPr>
                <w:rFonts w:ascii="Times New Roman" w:hAnsi="Times New Roman"/>
                <w:color w:val="000000"/>
                <w:spacing w:val="-2"/>
                <w:szCs w:val="22"/>
                <w:lang w:val="et-EE"/>
              </w:rPr>
              <w:t>bi</w:t>
            </w:r>
            <w:r w:rsidRPr="00F504C4">
              <w:rPr>
                <w:rFonts w:ascii="Times New Roman" w:hAnsi="Times New Roman"/>
                <w:color w:val="000000"/>
                <w:spacing w:val="-2"/>
                <w:szCs w:val="22"/>
                <w:lang w:val="et-EE"/>
              </w:rPr>
              <w:t xml:space="preserve"> </w:t>
            </w:r>
            <w:r w:rsidR="00453BCC" w:rsidRPr="00F504C4">
              <w:rPr>
                <w:rFonts w:ascii="Times New Roman" w:hAnsi="Times New Roman"/>
                <w:color w:val="000000"/>
                <w:spacing w:val="-2"/>
                <w:szCs w:val="22"/>
                <w:lang w:val="et-EE"/>
              </w:rPr>
              <w:t>(</w:t>
            </w:r>
            <w:r w:rsidRPr="00F504C4">
              <w:rPr>
                <w:rFonts w:ascii="Times New Roman" w:hAnsi="Times New Roman"/>
                <w:color w:val="000000"/>
                <w:spacing w:val="-2"/>
                <w:szCs w:val="22"/>
                <w:lang w:val="et-EE"/>
              </w:rPr>
              <w:t>ägenemine</w:t>
            </w:r>
            <w:r w:rsidR="00453BCC" w:rsidRPr="00F504C4">
              <w:rPr>
                <w:rFonts w:ascii="Times New Roman" w:hAnsi="Times New Roman"/>
                <w:color w:val="000000"/>
                <w:spacing w:val="-2"/>
                <w:szCs w:val="22"/>
                <w:lang w:val="et-EE"/>
              </w:rPr>
              <w:t>)</w:t>
            </w:r>
          </w:p>
        </w:tc>
      </w:tr>
      <w:tr w:rsidR="00971CA3" w:rsidRPr="00F504C4" w14:paraId="0066AED5" w14:textId="77777777" w:rsidTr="00E30D40">
        <w:tc>
          <w:tcPr>
            <w:tcW w:w="3652" w:type="dxa"/>
            <w:tcBorders>
              <w:top w:val="nil"/>
              <w:left w:val="single" w:sz="4" w:space="0" w:color="auto"/>
              <w:bottom w:val="nil"/>
              <w:right w:val="nil"/>
            </w:tcBorders>
          </w:tcPr>
          <w:p w14:paraId="1299264A"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185E9AD5"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pacing w:val="-2"/>
                <w:szCs w:val="22"/>
                <w:lang w:val="et-EE"/>
              </w:rPr>
              <w:t>Bradükineesia</w:t>
            </w:r>
          </w:p>
        </w:tc>
      </w:tr>
      <w:tr w:rsidR="00971CA3" w:rsidRPr="00F504C4" w14:paraId="49178772" w14:textId="77777777" w:rsidTr="00E30D40">
        <w:tc>
          <w:tcPr>
            <w:tcW w:w="3652" w:type="dxa"/>
            <w:tcBorders>
              <w:top w:val="nil"/>
              <w:left w:val="single" w:sz="4" w:space="0" w:color="auto"/>
              <w:bottom w:val="nil"/>
              <w:right w:val="nil"/>
            </w:tcBorders>
          </w:tcPr>
          <w:p w14:paraId="7E4DBF7F"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07B86C18"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pacing w:val="-2"/>
                <w:szCs w:val="22"/>
                <w:lang w:val="et-EE"/>
              </w:rPr>
              <w:t>Düskineesia</w:t>
            </w:r>
          </w:p>
        </w:tc>
      </w:tr>
      <w:tr w:rsidR="005F722B" w:rsidRPr="00F504C4" w14:paraId="1E44D28D" w14:textId="77777777" w:rsidTr="006E43B5">
        <w:tc>
          <w:tcPr>
            <w:tcW w:w="3652" w:type="dxa"/>
            <w:tcBorders>
              <w:top w:val="nil"/>
              <w:left w:val="single" w:sz="4" w:space="0" w:color="auto"/>
              <w:bottom w:val="nil"/>
              <w:right w:val="nil"/>
            </w:tcBorders>
          </w:tcPr>
          <w:p w14:paraId="26B3F922" w14:textId="77777777" w:rsidR="005F722B" w:rsidRPr="00F504C4" w:rsidRDefault="005F722B"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61694339" w14:textId="77777777" w:rsidR="005F722B" w:rsidRPr="00F504C4" w:rsidRDefault="005F722B" w:rsidP="003C0632">
            <w:pPr>
              <w:pStyle w:val="TextCharChar"/>
              <w:keepNext/>
              <w:widowControl w:val="0"/>
              <w:spacing w:before="0" w:line="240" w:lineRule="auto"/>
              <w:jc w:val="left"/>
              <w:rPr>
                <w:rFonts w:ascii="Times New Roman" w:hAnsi="Times New Roman"/>
                <w:color w:val="000000"/>
                <w:spacing w:val="-2"/>
                <w:szCs w:val="22"/>
                <w:lang w:val="et-EE"/>
              </w:rPr>
            </w:pPr>
            <w:r w:rsidRPr="00F504C4">
              <w:rPr>
                <w:rFonts w:ascii="Times New Roman" w:hAnsi="Times New Roman"/>
                <w:color w:val="000000"/>
                <w:spacing w:val="-2"/>
                <w:szCs w:val="22"/>
                <w:lang w:val="et-EE"/>
              </w:rPr>
              <w:t>Hüpokineesia</w:t>
            </w:r>
          </w:p>
        </w:tc>
      </w:tr>
      <w:tr w:rsidR="005F722B" w:rsidRPr="00F504C4" w14:paraId="38F27396" w14:textId="77777777" w:rsidTr="00465DEC">
        <w:tc>
          <w:tcPr>
            <w:tcW w:w="3652" w:type="dxa"/>
            <w:tcBorders>
              <w:top w:val="nil"/>
              <w:left w:val="single" w:sz="4" w:space="0" w:color="auto"/>
              <w:bottom w:val="nil"/>
              <w:right w:val="nil"/>
            </w:tcBorders>
          </w:tcPr>
          <w:p w14:paraId="514E33D4" w14:textId="77777777" w:rsidR="005F722B" w:rsidRPr="00F504C4" w:rsidRDefault="005F722B"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4027263B" w14:textId="77777777" w:rsidR="005F722B" w:rsidRPr="00F504C4" w:rsidRDefault="007851BB" w:rsidP="003C0632">
            <w:pPr>
              <w:pStyle w:val="TextCharChar"/>
              <w:keepNext/>
              <w:widowControl w:val="0"/>
              <w:spacing w:before="0" w:line="240" w:lineRule="auto"/>
              <w:jc w:val="left"/>
              <w:rPr>
                <w:rFonts w:ascii="Times New Roman" w:hAnsi="Times New Roman"/>
                <w:color w:val="000000"/>
                <w:spacing w:val="-2"/>
                <w:szCs w:val="22"/>
                <w:lang w:val="et-EE"/>
              </w:rPr>
            </w:pPr>
            <w:r w:rsidRPr="00F504C4">
              <w:rPr>
                <w:rFonts w:ascii="Times New Roman" w:hAnsi="Times New Roman"/>
                <w:color w:val="000000"/>
                <w:spacing w:val="-2"/>
                <w:szCs w:val="22"/>
                <w:lang w:val="et-EE"/>
              </w:rPr>
              <w:t>Hammasrattafenomen</w:t>
            </w:r>
          </w:p>
        </w:tc>
      </w:tr>
      <w:tr w:rsidR="00971CA3" w:rsidRPr="00F504C4" w14:paraId="12898857" w14:textId="77777777" w:rsidTr="0019098B">
        <w:tc>
          <w:tcPr>
            <w:tcW w:w="3652" w:type="dxa"/>
            <w:tcBorders>
              <w:top w:val="nil"/>
              <w:left w:val="single" w:sz="4" w:space="0" w:color="auto"/>
              <w:bottom w:val="nil"/>
              <w:right w:val="nil"/>
            </w:tcBorders>
          </w:tcPr>
          <w:p w14:paraId="48490647" w14:textId="77777777" w:rsidR="00971CA3" w:rsidRPr="00F504C4" w:rsidRDefault="00971CA3" w:rsidP="0019098B">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Aeg-ajalt</w:t>
            </w:r>
          </w:p>
        </w:tc>
        <w:tc>
          <w:tcPr>
            <w:tcW w:w="5646" w:type="dxa"/>
            <w:tcBorders>
              <w:top w:val="nil"/>
              <w:left w:val="nil"/>
              <w:bottom w:val="nil"/>
              <w:right w:val="single" w:sz="4" w:space="0" w:color="auto"/>
            </w:tcBorders>
          </w:tcPr>
          <w:p w14:paraId="3482A1E4" w14:textId="77777777" w:rsidR="00971CA3" w:rsidRPr="00F504C4" w:rsidRDefault="00971CA3" w:rsidP="0019098B">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pacing w:val="-2"/>
                <w:szCs w:val="22"/>
                <w:lang w:val="et-EE"/>
              </w:rPr>
              <w:t>Düstoonia</w:t>
            </w:r>
          </w:p>
        </w:tc>
      </w:tr>
      <w:tr w:rsidR="003106FB" w:rsidRPr="00F504C4" w14:paraId="0059E3F3" w14:textId="77777777" w:rsidTr="006F3356">
        <w:tc>
          <w:tcPr>
            <w:tcW w:w="3652" w:type="dxa"/>
            <w:tcBorders>
              <w:top w:val="nil"/>
              <w:left w:val="single" w:sz="4" w:space="0" w:color="auto"/>
              <w:bottom w:val="single" w:sz="4" w:space="0" w:color="auto"/>
              <w:right w:val="nil"/>
            </w:tcBorders>
          </w:tcPr>
          <w:p w14:paraId="4A48DF07" w14:textId="7763131B" w:rsidR="003106FB" w:rsidRPr="00F504C4" w:rsidRDefault="0019098B" w:rsidP="003C0632">
            <w:pPr>
              <w:pStyle w:val="TextCharChar"/>
              <w:widowControl w:val="0"/>
              <w:spacing w:before="0" w:line="240" w:lineRule="auto"/>
              <w:jc w:val="left"/>
              <w:rPr>
                <w:rFonts w:ascii="Times New Roman" w:hAnsi="Times New Roman"/>
                <w:color w:val="000000"/>
                <w:szCs w:val="22"/>
                <w:lang w:val="de-CH"/>
              </w:rPr>
            </w:pPr>
            <w:r>
              <w:rPr>
                <w:rFonts w:ascii="Times New Roman" w:hAnsi="Times New Roman"/>
                <w:color w:val="000000"/>
                <w:szCs w:val="22"/>
                <w:lang w:val="de-CH"/>
              </w:rPr>
              <w:tab/>
            </w:r>
            <w:r w:rsidR="003106FB">
              <w:rPr>
                <w:rFonts w:ascii="Times New Roman" w:hAnsi="Times New Roman"/>
                <w:color w:val="000000"/>
                <w:szCs w:val="22"/>
                <w:lang w:val="de-CH"/>
              </w:rPr>
              <w:t>Teadmata</w:t>
            </w:r>
          </w:p>
        </w:tc>
        <w:tc>
          <w:tcPr>
            <w:tcW w:w="5646" w:type="dxa"/>
            <w:tcBorders>
              <w:top w:val="nil"/>
              <w:left w:val="nil"/>
              <w:bottom w:val="single" w:sz="4" w:space="0" w:color="auto"/>
              <w:right w:val="single" w:sz="4" w:space="0" w:color="auto"/>
            </w:tcBorders>
          </w:tcPr>
          <w:p w14:paraId="68A0EABB" w14:textId="4B3EFF88" w:rsidR="003106FB" w:rsidRPr="00F504C4" w:rsidRDefault="003106FB" w:rsidP="003C0632">
            <w:pPr>
              <w:pStyle w:val="TextCharChar"/>
              <w:widowControl w:val="0"/>
              <w:spacing w:before="0" w:line="240" w:lineRule="auto"/>
              <w:jc w:val="left"/>
              <w:rPr>
                <w:rFonts w:ascii="Times New Roman" w:hAnsi="Times New Roman"/>
                <w:color w:val="000000"/>
                <w:spacing w:val="-2"/>
                <w:szCs w:val="22"/>
                <w:lang w:val="et-EE"/>
              </w:rPr>
            </w:pPr>
            <w:r>
              <w:rPr>
                <w:rFonts w:ascii="Times New Roman" w:hAnsi="Times New Roman"/>
                <w:color w:val="000000"/>
                <w:szCs w:val="22"/>
                <w:lang w:val="et-EE"/>
              </w:rPr>
              <w:t>Pleurototoonus (Pisa sündroom)</w:t>
            </w:r>
          </w:p>
        </w:tc>
      </w:tr>
      <w:tr w:rsidR="00E30D40" w:rsidRPr="00F504C4" w14:paraId="54966B67" w14:textId="77777777" w:rsidTr="002E1084">
        <w:tc>
          <w:tcPr>
            <w:tcW w:w="9298" w:type="dxa"/>
            <w:gridSpan w:val="2"/>
            <w:tcBorders>
              <w:top w:val="single" w:sz="4" w:space="0" w:color="auto"/>
              <w:left w:val="single" w:sz="4" w:space="0" w:color="auto"/>
              <w:bottom w:val="nil"/>
              <w:right w:val="single" w:sz="4" w:space="0" w:color="auto"/>
            </w:tcBorders>
          </w:tcPr>
          <w:p w14:paraId="41402348" w14:textId="77777777" w:rsidR="00E30D40" w:rsidRPr="00F504C4" w:rsidRDefault="00E30D40" w:rsidP="003C0632">
            <w:pPr>
              <w:pStyle w:val="TextCharChar"/>
              <w:keepNext/>
              <w:widowControl w:val="0"/>
              <w:spacing w:before="0" w:line="240" w:lineRule="auto"/>
              <w:jc w:val="left"/>
              <w:rPr>
                <w:rFonts w:ascii="Times New Roman" w:hAnsi="Times New Roman"/>
                <w:b/>
                <w:color w:val="000000"/>
                <w:szCs w:val="22"/>
              </w:rPr>
            </w:pPr>
            <w:r w:rsidRPr="00F504C4">
              <w:rPr>
                <w:rFonts w:ascii="Times New Roman" w:hAnsi="Times New Roman"/>
                <w:b/>
                <w:color w:val="000000"/>
                <w:szCs w:val="22"/>
                <w:lang w:val="de-DE"/>
              </w:rPr>
              <w:lastRenderedPageBreak/>
              <w:t>Südame häired</w:t>
            </w:r>
          </w:p>
        </w:tc>
      </w:tr>
      <w:tr w:rsidR="00971CA3" w:rsidRPr="00F504C4" w14:paraId="3AA9D6FD" w14:textId="77777777" w:rsidTr="00E30D40">
        <w:tc>
          <w:tcPr>
            <w:tcW w:w="3652" w:type="dxa"/>
            <w:tcBorders>
              <w:top w:val="nil"/>
              <w:left w:val="single" w:sz="4" w:space="0" w:color="auto"/>
              <w:bottom w:val="nil"/>
              <w:right w:val="nil"/>
            </w:tcBorders>
          </w:tcPr>
          <w:p w14:paraId="29A33DFD"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Sage</w:t>
            </w:r>
          </w:p>
        </w:tc>
        <w:tc>
          <w:tcPr>
            <w:tcW w:w="5646" w:type="dxa"/>
            <w:tcBorders>
              <w:top w:val="nil"/>
              <w:left w:val="nil"/>
              <w:bottom w:val="nil"/>
              <w:right w:val="single" w:sz="4" w:space="0" w:color="auto"/>
            </w:tcBorders>
          </w:tcPr>
          <w:p w14:paraId="768DD824"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DE"/>
              </w:rPr>
            </w:pPr>
            <w:proofErr w:type="spellStart"/>
            <w:r w:rsidRPr="00F504C4">
              <w:rPr>
                <w:rFonts w:ascii="Times New Roman" w:hAnsi="Times New Roman"/>
                <w:color w:val="000000"/>
                <w:szCs w:val="22"/>
              </w:rPr>
              <w:t>Bradükardia</w:t>
            </w:r>
            <w:proofErr w:type="spellEnd"/>
          </w:p>
        </w:tc>
      </w:tr>
      <w:tr w:rsidR="00971CA3" w:rsidRPr="00F504C4" w14:paraId="4BF2E6DD" w14:textId="77777777" w:rsidTr="006F3356">
        <w:tc>
          <w:tcPr>
            <w:tcW w:w="3652" w:type="dxa"/>
            <w:tcBorders>
              <w:top w:val="nil"/>
              <w:left w:val="single" w:sz="4" w:space="0" w:color="auto"/>
              <w:bottom w:val="nil"/>
              <w:right w:val="nil"/>
            </w:tcBorders>
          </w:tcPr>
          <w:p w14:paraId="20A96FC5"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Aeg-ajalt</w:t>
            </w:r>
          </w:p>
        </w:tc>
        <w:tc>
          <w:tcPr>
            <w:tcW w:w="5646" w:type="dxa"/>
            <w:tcBorders>
              <w:top w:val="nil"/>
              <w:left w:val="nil"/>
              <w:bottom w:val="nil"/>
              <w:right w:val="single" w:sz="4" w:space="0" w:color="auto"/>
            </w:tcBorders>
          </w:tcPr>
          <w:p w14:paraId="1F319376"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DE"/>
              </w:rPr>
            </w:pPr>
            <w:proofErr w:type="spellStart"/>
            <w:r w:rsidRPr="00F504C4">
              <w:rPr>
                <w:rFonts w:ascii="Times New Roman" w:hAnsi="Times New Roman"/>
                <w:color w:val="000000"/>
                <w:szCs w:val="22"/>
              </w:rPr>
              <w:t>Kodade</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virvendus</w:t>
            </w:r>
            <w:proofErr w:type="spellEnd"/>
          </w:p>
        </w:tc>
      </w:tr>
      <w:tr w:rsidR="00971CA3" w:rsidRPr="00F504C4" w14:paraId="26335A36" w14:textId="77777777" w:rsidTr="006F3356">
        <w:tc>
          <w:tcPr>
            <w:tcW w:w="3652" w:type="dxa"/>
            <w:tcBorders>
              <w:top w:val="nil"/>
              <w:left w:val="single" w:sz="4" w:space="0" w:color="auto"/>
              <w:bottom w:val="nil"/>
              <w:right w:val="nil"/>
            </w:tcBorders>
          </w:tcPr>
          <w:p w14:paraId="408F93B0"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Aeg-ajalt</w:t>
            </w:r>
          </w:p>
        </w:tc>
        <w:tc>
          <w:tcPr>
            <w:tcW w:w="5646" w:type="dxa"/>
            <w:tcBorders>
              <w:top w:val="nil"/>
              <w:left w:val="nil"/>
              <w:bottom w:val="nil"/>
              <w:right w:val="single" w:sz="4" w:space="0" w:color="auto"/>
            </w:tcBorders>
          </w:tcPr>
          <w:p w14:paraId="5F2193E3"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DE"/>
              </w:rPr>
            </w:pPr>
            <w:proofErr w:type="spellStart"/>
            <w:r w:rsidRPr="00F504C4">
              <w:rPr>
                <w:rFonts w:ascii="Times New Roman" w:hAnsi="Times New Roman"/>
                <w:color w:val="000000"/>
                <w:szCs w:val="22"/>
              </w:rPr>
              <w:t>Atrioventrikulaarne</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blokaad</w:t>
            </w:r>
            <w:proofErr w:type="spellEnd"/>
          </w:p>
        </w:tc>
      </w:tr>
      <w:tr w:rsidR="006F3356" w:rsidRPr="00F504C4" w14:paraId="02C7EEB3" w14:textId="77777777" w:rsidTr="006F3356">
        <w:tc>
          <w:tcPr>
            <w:tcW w:w="3652" w:type="dxa"/>
            <w:tcBorders>
              <w:top w:val="nil"/>
              <w:left w:val="single" w:sz="4" w:space="0" w:color="auto"/>
              <w:bottom w:val="single" w:sz="4" w:space="0" w:color="auto"/>
              <w:right w:val="nil"/>
            </w:tcBorders>
          </w:tcPr>
          <w:p w14:paraId="1B188EEE" w14:textId="77777777" w:rsidR="006F3356" w:rsidRPr="00F504C4" w:rsidRDefault="006F3356" w:rsidP="003C0632">
            <w:pPr>
              <w:pStyle w:val="TextCharChar"/>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Teadmata</w:t>
            </w:r>
          </w:p>
        </w:tc>
        <w:tc>
          <w:tcPr>
            <w:tcW w:w="5646" w:type="dxa"/>
            <w:tcBorders>
              <w:top w:val="nil"/>
              <w:left w:val="nil"/>
              <w:bottom w:val="single" w:sz="4" w:space="0" w:color="auto"/>
              <w:right w:val="single" w:sz="4" w:space="0" w:color="auto"/>
            </w:tcBorders>
          </w:tcPr>
          <w:p w14:paraId="182FF49D" w14:textId="77777777" w:rsidR="006F3356" w:rsidRPr="00F504C4" w:rsidRDefault="006F3356" w:rsidP="003C0632">
            <w:pPr>
              <w:widowControl w:val="0"/>
              <w:rPr>
                <w:lang w:val="et-EE"/>
              </w:rPr>
            </w:pPr>
            <w:r w:rsidRPr="00F504C4">
              <w:rPr>
                <w:szCs w:val="22"/>
                <w:lang w:val="et-EE"/>
              </w:rPr>
              <w:t>Siinussõlme nõrkuse sündroom</w:t>
            </w:r>
          </w:p>
        </w:tc>
      </w:tr>
      <w:tr w:rsidR="00433FF8" w:rsidRPr="00F504C4" w14:paraId="322F511E" w14:textId="77777777" w:rsidTr="009B0284">
        <w:tc>
          <w:tcPr>
            <w:tcW w:w="9298" w:type="dxa"/>
            <w:gridSpan w:val="2"/>
            <w:tcBorders>
              <w:top w:val="single" w:sz="4" w:space="0" w:color="auto"/>
              <w:left w:val="single" w:sz="4" w:space="0" w:color="auto"/>
              <w:bottom w:val="nil"/>
              <w:right w:val="single" w:sz="4" w:space="0" w:color="auto"/>
            </w:tcBorders>
          </w:tcPr>
          <w:p w14:paraId="4B1CFD54" w14:textId="77777777" w:rsidR="00433FF8" w:rsidRPr="00F504C4" w:rsidRDefault="00433FF8" w:rsidP="003C0632">
            <w:pPr>
              <w:pStyle w:val="Text"/>
              <w:keepNext/>
              <w:widowControl w:val="0"/>
              <w:spacing w:before="0" w:line="240" w:lineRule="auto"/>
              <w:jc w:val="left"/>
              <w:rPr>
                <w:rFonts w:ascii="Times New Roman" w:hAnsi="Times New Roman"/>
                <w:b/>
                <w:szCs w:val="22"/>
              </w:rPr>
            </w:pPr>
            <w:proofErr w:type="spellStart"/>
            <w:r w:rsidRPr="00F504C4">
              <w:rPr>
                <w:rFonts w:ascii="Times New Roman" w:hAnsi="Times New Roman"/>
                <w:b/>
                <w:szCs w:val="22"/>
              </w:rPr>
              <w:t>Vaskulaarsed</w:t>
            </w:r>
            <w:proofErr w:type="spellEnd"/>
            <w:r w:rsidRPr="00F504C4">
              <w:rPr>
                <w:rFonts w:ascii="Times New Roman" w:hAnsi="Times New Roman"/>
                <w:b/>
                <w:szCs w:val="22"/>
              </w:rPr>
              <w:t xml:space="preserve"> </w:t>
            </w:r>
            <w:proofErr w:type="spellStart"/>
            <w:r w:rsidRPr="00F504C4">
              <w:rPr>
                <w:rFonts w:ascii="Times New Roman" w:hAnsi="Times New Roman"/>
                <w:b/>
                <w:szCs w:val="22"/>
              </w:rPr>
              <w:t>häired</w:t>
            </w:r>
            <w:proofErr w:type="spellEnd"/>
          </w:p>
        </w:tc>
      </w:tr>
      <w:tr w:rsidR="00433FF8" w:rsidRPr="00F504C4" w14:paraId="0C909883" w14:textId="77777777" w:rsidTr="009B0284">
        <w:tc>
          <w:tcPr>
            <w:tcW w:w="3652" w:type="dxa"/>
            <w:tcBorders>
              <w:top w:val="nil"/>
              <w:left w:val="single" w:sz="4" w:space="0" w:color="auto"/>
              <w:bottom w:val="nil"/>
              <w:right w:val="nil"/>
            </w:tcBorders>
          </w:tcPr>
          <w:p w14:paraId="5C47AEF5" w14:textId="77777777" w:rsidR="00433FF8" w:rsidRPr="00F504C4" w:rsidRDefault="00433FF8" w:rsidP="003C0632">
            <w:pPr>
              <w:pStyle w:val="Text"/>
              <w:keepNext/>
              <w:widowControl w:val="0"/>
              <w:spacing w:before="0" w:line="240" w:lineRule="auto"/>
              <w:jc w:val="left"/>
              <w:rPr>
                <w:rFonts w:ascii="Times New Roman" w:hAnsi="Times New Roman"/>
                <w:szCs w:val="22"/>
              </w:rPr>
            </w:pPr>
            <w:r w:rsidRPr="00F504C4">
              <w:rPr>
                <w:rFonts w:ascii="Times New Roman" w:hAnsi="Times New Roman"/>
                <w:szCs w:val="22"/>
              </w:rPr>
              <w:tab/>
              <w:t>Sage</w:t>
            </w:r>
          </w:p>
        </w:tc>
        <w:tc>
          <w:tcPr>
            <w:tcW w:w="5646" w:type="dxa"/>
            <w:tcBorders>
              <w:top w:val="nil"/>
              <w:left w:val="nil"/>
              <w:bottom w:val="nil"/>
              <w:right w:val="single" w:sz="4" w:space="0" w:color="auto"/>
            </w:tcBorders>
          </w:tcPr>
          <w:p w14:paraId="450FDCA6" w14:textId="77777777" w:rsidR="00433FF8" w:rsidRPr="00F504C4" w:rsidRDefault="00433FF8" w:rsidP="003C0632">
            <w:pPr>
              <w:pStyle w:val="Text"/>
              <w:keepNext/>
              <w:widowControl w:val="0"/>
              <w:spacing w:before="0" w:line="240" w:lineRule="auto"/>
              <w:jc w:val="left"/>
              <w:rPr>
                <w:rFonts w:ascii="Times New Roman" w:hAnsi="Times New Roman"/>
                <w:szCs w:val="22"/>
              </w:rPr>
            </w:pPr>
            <w:proofErr w:type="spellStart"/>
            <w:r w:rsidRPr="00F504C4">
              <w:rPr>
                <w:rFonts w:ascii="Times New Roman" w:hAnsi="Times New Roman"/>
                <w:szCs w:val="22"/>
              </w:rPr>
              <w:t>Hüpertensioon</w:t>
            </w:r>
            <w:proofErr w:type="spellEnd"/>
          </w:p>
        </w:tc>
      </w:tr>
      <w:tr w:rsidR="00433FF8" w:rsidRPr="00F504C4" w14:paraId="6B0B5D6B" w14:textId="77777777" w:rsidTr="009B0284">
        <w:tc>
          <w:tcPr>
            <w:tcW w:w="3652" w:type="dxa"/>
            <w:tcBorders>
              <w:top w:val="nil"/>
              <w:left w:val="single" w:sz="4" w:space="0" w:color="auto"/>
              <w:bottom w:val="nil"/>
              <w:right w:val="nil"/>
            </w:tcBorders>
          </w:tcPr>
          <w:p w14:paraId="223782A7" w14:textId="77777777" w:rsidR="00433FF8" w:rsidRPr="00F504C4" w:rsidRDefault="00433FF8" w:rsidP="003C0632">
            <w:pPr>
              <w:pStyle w:val="Text"/>
              <w:widowControl w:val="0"/>
              <w:spacing w:before="0" w:line="240" w:lineRule="auto"/>
              <w:jc w:val="left"/>
              <w:rPr>
                <w:rFonts w:ascii="Times New Roman" w:hAnsi="Times New Roman"/>
                <w:szCs w:val="22"/>
              </w:rPr>
            </w:pPr>
            <w:r w:rsidRPr="00F504C4">
              <w:rPr>
                <w:rFonts w:ascii="Times New Roman" w:hAnsi="Times New Roman"/>
                <w:szCs w:val="22"/>
              </w:rPr>
              <w:tab/>
            </w:r>
            <w:proofErr w:type="spellStart"/>
            <w:r w:rsidRPr="00F504C4">
              <w:rPr>
                <w:rFonts w:ascii="Times New Roman" w:hAnsi="Times New Roman"/>
                <w:szCs w:val="22"/>
              </w:rPr>
              <w:t>Aeg-ajalt</w:t>
            </w:r>
            <w:proofErr w:type="spellEnd"/>
          </w:p>
        </w:tc>
        <w:tc>
          <w:tcPr>
            <w:tcW w:w="5646" w:type="dxa"/>
            <w:tcBorders>
              <w:top w:val="nil"/>
              <w:left w:val="nil"/>
              <w:bottom w:val="nil"/>
              <w:right w:val="single" w:sz="4" w:space="0" w:color="auto"/>
            </w:tcBorders>
          </w:tcPr>
          <w:p w14:paraId="469C08D3" w14:textId="77777777" w:rsidR="00433FF8" w:rsidRPr="00F504C4" w:rsidRDefault="00433FF8" w:rsidP="003C0632">
            <w:pPr>
              <w:pStyle w:val="Text"/>
              <w:widowControl w:val="0"/>
              <w:spacing w:before="0" w:line="240" w:lineRule="auto"/>
              <w:jc w:val="left"/>
              <w:rPr>
                <w:rFonts w:ascii="Times New Roman" w:hAnsi="Times New Roman"/>
                <w:szCs w:val="22"/>
              </w:rPr>
            </w:pPr>
            <w:proofErr w:type="spellStart"/>
            <w:r w:rsidRPr="00F504C4">
              <w:rPr>
                <w:rFonts w:ascii="Times New Roman" w:hAnsi="Times New Roman"/>
                <w:szCs w:val="22"/>
              </w:rPr>
              <w:t>Hüpotensioon</w:t>
            </w:r>
            <w:proofErr w:type="spellEnd"/>
          </w:p>
        </w:tc>
      </w:tr>
      <w:tr w:rsidR="00E30D40" w:rsidRPr="00F504C4" w14:paraId="12BB605D" w14:textId="77777777" w:rsidTr="006F3356">
        <w:tc>
          <w:tcPr>
            <w:tcW w:w="9298" w:type="dxa"/>
            <w:gridSpan w:val="2"/>
            <w:tcBorders>
              <w:top w:val="single" w:sz="4" w:space="0" w:color="auto"/>
              <w:left w:val="single" w:sz="4" w:space="0" w:color="auto"/>
              <w:bottom w:val="nil"/>
              <w:right w:val="single" w:sz="4" w:space="0" w:color="auto"/>
            </w:tcBorders>
          </w:tcPr>
          <w:p w14:paraId="2E0BB8C0" w14:textId="77777777" w:rsidR="00E30D40" w:rsidRPr="00F504C4" w:rsidRDefault="00E30D40" w:rsidP="003C0632">
            <w:pPr>
              <w:pStyle w:val="TextCharChar"/>
              <w:keepNext/>
              <w:widowControl w:val="0"/>
              <w:spacing w:before="0" w:line="240" w:lineRule="auto"/>
              <w:jc w:val="left"/>
              <w:rPr>
                <w:rFonts w:ascii="Times New Roman" w:hAnsi="Times New Roman"/>
                <w:b/>
                <w:color w:val="000000"/>
                <w:szCs w:val="22"/>
              </w:rPr>
            </w:pPr>
            <w:proofErr w:type="spellStart"/>
            <w:r w:rsidRPr="00F504C4">
              <w:rPr>
                <w:rFonts w:ascii="Times New Roman" w:hAnsi="Times New Roman"/>
                <w:b/>
                <w:color w:val="000000"/>
                <w:szCs w:val="22"/>
              </w:rPr>
              <w:t>Seedetrakti</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häired</w:t>
            </w:r>
            <w:proofErr w:type="spellEnd"/>
          </w:p>
        </w:tc>
      </w:tr>
      <w:tr w:rsidR="00971CA3" w:rsidRPr="00F504C4" w14:paraId="50506AB1" w14:textId="77777777" w:rsidTr="00E30D40">
        <w:tc>
          <w:tcPr>
            <w:tcW w:w="3652" w:type="dxa"/>
            <w:tcBorders>
              <w:top w:val="nil"/>
              <w:left w:val="single" w:sz="4" w:space="0" w:color="auto"/>
              <w:bottom w:val="nil"/>
              <w:right w:val="nil"/>
            </w:tcBorders>
          </w:tcPr>
          <w:p w14:paraId="396C959E"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Väga</w:t>
            </w:r>
            <w:proofErr w:type="spellEnd"/>
            <w:r w:rsidRPr="00F504C4">
              <w:rPr>
                <w:rFonts w:ascii="Times New Roman" w:hAnsi="Times New Roman"/>
                <w:color w:val="000000"/>
                <w:szCs w:val="22"/>
              </w:rPr>
              <w:t xml:space="preserve"> sage</w:t>
            </w:r>
          </w:p>
        </w:tc>
        <w:tc>
          <w:tcPr>
            <w:tcW w:w="5646" w:type="dxa"/>
            <w:tcBorders>
              <w:top w:val="nil"/>
              <w:left w:val="nil"/>
              <w:bottom w:val="nil"/>
              <w:right w:val="single" w:sz="4" w:space="0" w:color="auto"/>
            </w:tcBorders>
          </w:tcPr>
          <w:p w14:paraId="15B4B354"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Iiveldus</w:t>
            </w:r>
            <w:proofErr w:type="spellEnd"/>
          </w:p>
        </w:tc>
      </w:tr>
      <w:tr w:rsidR="00971CA3" w:rsidRPr="00F504C4" w14:paraId="3B9EB61C" w14:textId="77777777" w:rsidTr="00E30D40">
        <w:tc>
          <w:tcPr>
            <w:tcW w:w="3652" w:type="dxa"/>
            <w:tcBorders>
              <w:top w:val="nil"/>
              <w:left w:val="single" w:sz="4" w:space="0" w:color="auto"/>
              <w:bottom w:val="nil"/>
              <w:right w:val="nil"/>
            </w:tcBorders>
          </w:tcPr>
          <w:p w14:paraId="3819E596"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Väga</w:t>
            </w:r>
            <w:proofErr w:type="spellEnd"/>
            <w:r w:rsidRPr="00F504C4">
              <w:rPr>
                <w:rFonts w:ascii="Times New Roman" w:hAnsi="Times New Roman"/>
                <w:color w:val="000000"/>
                <w:szCs w:val="22"/>
              </w:rPr>
              <w:t xml:space="preserve"> sage</w:t>
            </w:r>
          </w:p>
        </w:tc>
        <w:tc>
          <w:tcPr>
            <w:tcW w:w="5646" w:type="dxa"/>
            <w:tcBorders>
              <w:top w:val="nil"/>
              <w:left w:val="nil"/>
              <w:bottom w:val="nil"/>
              <w:right w:val="single" w:sz="4" w:space="0" w:color="auto"/>
            </w:tcBorders>
          </w:tcPr>
          <w:p w14:paraId="54898ACD"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bCs/>
                <w:szCs w:val="22"/>
              </w:rPr>
              <w:t>Oksendamine</w:t>
            </w:r>
            <w:proofErr w:type="spellEnd"/>
          </w:p>
        </w:tc>
      </w:tr>
      <w:tr w:rsidR="00971CA3" w:rsidRPr="00F504C4" w14:paraId="2A3CC608" w14:textId="77777777" w:rsidTr="00E30D40">
        <w:tc>
          <w:tcPr>
            <w:tcW w:w="3652" w:type="dxa"/>
            <w:tcBorders>
              <w:top w:val="nil"/>
              <w:left w:val="single" w:sz="4" w:space="0" w:color="auto"/>
              <w:bottom w:val="nil"/>
              <w:right w:val="nil"/>
            </w:tcBorders>
          </w:tcPr>
          <w:p w14:paraId="52BD2FA1"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3ED91D10"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Kõhulahtisus</w:t>
            </w:r>
            <w:proofErr w:type="spellEnd"/>
          </w:p>
        </w:tc>
      </w:tr>
      <w:tr w:rsidR="00971CA3" w:rsidRPr="00F504C4" w14:paraId="6855A7EA" w14:textId="77777777" w:rsidTr="00E30D40">
        <w:tc>
          <w:tcPr>
            <w:tcW w:w="3652" w:type="dxa"/>
            <w:tcBorders>
              <w:top w:val="nil"/>
              <w:left w:val="single" w:sz="4" w:space="0" w:color="auto"/>
              <w:bottom w:val="nil"/>
              <w:right w:val="nil"/>
            </w:tcBorders>
          </w:tcPr>
          <w:p w14:paraId="7885E4DD"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43A9E8D2"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Alakõhuvalu</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ja</w:t>
            </w:r>
            <w:proofErr w:type="spellEnd"/>
            <w:r w:rsidRPr="00F504C4">
              <w:rPr>
                <w:rFonts w:ascii="Times New Roman" w:hAnsi="Times New Roman"/>
                <w:color w:val="000000"/>
                <w:szCs w:val="22"/>
              </w:rPr>
              <w:t xml:space="preserve"> </w:t>
            </w:r>
            <w:proofErr w:type="spellStart"/>
            <w:r w:rsidRPr="00F504C4">
              <w:rPr>
                <w:rFonts w:ascii="Times New Roman" w:hAnsi="Times New Roman"/>
                <w:bCs/>
                <w:szCs w:val="22"/>
              </w:rPr>
              <w:t>düspepsia</w:t>
            </w:r>
            <w:proofErr w:type="spellEnd"/>
          </w:p>
        </w:tc>
      </w:tr>
      <w:tr w:rsidR="00971CA3" w:rsidRPr="00F504C4" w14:paraId="344FAB8E" w14:textId="77777777" w:rsidTr="00626507">
        <w:tc>
          <w:tcPr>
            <w:tcW w:w="3652" w:type="dxa"/>
            <w:tcBorders>
              <w:top w:val="nil"/>
              <w:left w:val="single" w:sz="4" w:space="0" w:color="auto"/>
              <w:bottom w:val="single" w:sz="4" w:space="0" w:color="auto"/>
              <w:right w:val="nil"/>
            </w:tcBorders>
          </w:tcPr>
          <w:p w14:paraId="39179DDD" w14:textId="77777777" w:rsidR="00971CA3" w:rsidRPr="00F504C4" w:rsidRDefault="00971CA3" w:rsidP="003C0632">
            <w:pPr>
              <w:pStyle w:val="TextCharChar"/>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single" w:sz="4" w:space="0" w:color="auto"/>
              <w:right w:val="single" w:sz="4" w:space="0" w:color="auto"/>
            </w:tcBorders>
          </w:tcPr>
          <w:p w14:paraId="5A1009AA" w14:textId="77777777" w:rsidR="00971CA3" w:rsidRPr="00F504C4" w:rsidRDefault="00971CA3" w:rsidP="003C0632">
            <w:pPr>
              <w:pStyle w:val="TextCharChar"/>
              <w:widowControl w:val="0"/>
              <w:spacing w:before="0" w:line="240" w:lineRule="auto"/>
              <w:jc w:val="left"/>
              <w:rPr>
                <w:rFonts w:ascii="Times New Roman" w:hAnsi="Times New Roman"/>
                <w:color w:val="000000"/>
                <w:szCs w:val="22"/>
              </w:rPr>
            </w:pPr>
            <w:r w:rsidRPr="00F504C4">
              <w:rPr>
                <w:rFonts w:ascii="Times New Roman" w:hAnsi="Times New Roman"/>
                <w:color w:val="000000"/>
                <w:spacing w:val="-2"/>
                <w:szCs w:val="22"/>
                <w:lang w:val="et-EE"/>
              </w:rPr>
              <w:t>Liigne süljevoolus</w:t>
            </w:r>
          </w:p>
        </w:tc>
      </w:tr>
      <w:tr w:rsidR="006F3356" w:rsidRPr="00F504C4" w14:paraId="7EB9F856" w14:textId="77777777" w:rsidTr="00626507">
        <w:tc>
          <w:tcPr>
            <w:tcW w:w="9298" w:type="dxa"/>
            <w:gridSpan w:val="2"/>
            <w:tcBorders>
              <w:top w:val="single" w:sz="4" w:space="0" w:color="auto"/>
              <w:left w:val="single" w:sz="4" w:space="0" w:color="auto"/>
              <w:bottom w:val="nil"/>
              <w:right w:val="single" w:sz="4" w:space="0" w:color="auto"/>
            </w:tcBorders>
          </w:tcPr>
          <w:p w14:paraId="6F753688" w14:textId="77777777" w:rsidR="006F3356" w:rsidRPr="00F504C4" w:rsidRDefault="006F3356" w:rsidP="003C0632">
            <w:pPr>
              <w:pStyle w:val="TextCharChar"/>
              <w:keepNext/>
              <w:widowControl w:val="0"/>
              <w:spacing w:before="0" w:line="240" w:lineRule="auto"/>
              <w:jc w:val="left"/>
              <w:rPr>
                <w:rFonts w:ascii="Times New Roman" w:hAnsi="Times New Roman"/>
                <w:b/>
                <w:color w:val="000000"/>
                <w:szCs w:val="22"/>
                <w:lang w:val="de-DE"/>
              </w:rPr>
            </w:pPr>
            <w:r w:rsidRPr="00F504C4">
              <w:rPr>
                <w:rFonts w:ascii="Times New Roman" w:hAnsi="Times New Roman"/>
                <w:b/>
                <w:color w:val="000000"/>
                <w:szCs w:val="22"/>
                <w:lang w:val="de-DE"/>
              </w:rPr>
              <w:t>Maksa ja sapiteede häired</w:t>
            </w:r>
          </w:p>
        </w:tc>
      </w:tr>
      <w:tr w:rsidR="006F3356" w:rsidRPr="00F504C4" w14:paraId="39BA69A2" w14:textId="77777777" w:rsidTr="00626507">
        <w:tc>
          <w:tcPr>
            <w:tcW w:w="3652" w:type="dxa"/>
            <w:tcBorders>
              <w:top w:val="nil"/>
              <w:left w:val="single" w:sz="4" w:space="0" w:color="auto"/>
              <w:bottom w:val="single" w:sz="4" w:space="0" w:color="auto"/>
              <w:right w:val="nil"/>
            </w:tcBorders>
          </w:tcPr>
          <w:p w14:paraId="3F79020A" w14:textId="77777777" w:rsidR="006F3356" w:rsidRPr="00F504C4" w:rsidRDefault="006F3356" w:rsidP="003C0632">
            <w:pPr>
              <w:pStyle w:val="TextCharChar"/>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rPr>
              <w:tab/>
            </w:r>
            <w:proofErr w:type="spellStart"/>
            <w:r w:rsidRPr="00F504C4">
              <w:rPr>
                <w:rFonts w:ascii="Times New Roman" w:hAnsi="Times New Roman"/>
                <w:color w:val="000000"/>
                <w:szCs w:val="22"/>
              </w:rPr>
              <w:t>Teadmata</w:t>
            </w:r>
            <w:proofErr w:type="spellEnd"/>
          </w:p>
        </w:tc>
        <w:tc>
          <w:tcPr>
            <w:tcW w:w="5646" w:type="dxa"/>
            <w:tcBorders>
              <w:top w:val="nil"/>
              <w:left w:val="nil"/>
              <w:bottom w:val="single" w:sz="4" w:space="0" w:color="auto"/>
              <w:right w:val="single" w:sz="4" w:space="0" w:color="auto"/>
            </w:tcBorders>
          </w:tcPr>
          <w:p w14:paraId="20500AC8" w14:textId="77777777" w:rsidR="006F3356" w:rsidRPr="00F504C4" w:rsidRDefault="006F3356" w:rsidP="003C0632">
            <w:pPr>
              <w:pStyle w:val="TextCharChar"/>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Hepatiit</w:t>
            </w:r>
          </w:p>
        </w:tc>
      </w:tr>
      <w:tr w:rsidR="00E30D40" w:rsidRPr="00F504C4" w14:paraId="411ACD71" w14:textId="77777777" w:rsidTr="00626507">
        <w:tc>
          <w:tcPr>
            <w:tcW w:w="9298" w:type="dxa"/>
            <w:gridSpan w:val="2"/>
            <w:tcBorders>
              <w:top w:val="single" w:sz="4" w:space="0" w:color="auto"/>
              <w:left w:val="single" w:sz="4" w:space="0" w:color="auto"/>
              <w:bottom w:val="nil"/>
              <w:right w:val="single" w:sz="4" w:space="0" w:color="auto"/>
            </w:tcBorders>
          </w:tcPr>
          <w:p w14:paraId="3F733090" w14:textId="77777777" w:rsidR="00E30D40" w:rsidRPr="00F504C4" w:rsidRDefault="00E30D40" w:rsidP="003C0632">
            <w:pPr>
              <w:pStyle w:val="TextCharChar"/>
              <w:keepNext/>
              <w:widowControl w:val="0"/>
              <w:spacing w:before="0" w:line="240" w:lineRule="auto"/>
              <w:jc w:val="left"/>
              <w:rPr>
                <w:rFonts w:ascii="Times New Roman" w:hAnsi="Times New Roman"/>
                <w:b/>
                <w:color w:val="000000"/>
                <w:szCs w:val="22"/>
              </w:rPr>
            </w:pPr>
            <w:r w:rsidRPr="00F504C4">
              <w:rPr>
                <w:rFonts w:ascii="Times New Roman" w:hAnsi="Times New Roman"/>
                <w:b/>
                <w:color w:val="000000"/>
                <w:szCs w:val="22"/>
                <w:lang w:val="de-DE"/>
              </w:rPr>
              <w:t>Naha ja nahaaluskoe kahjustused</w:t>
            </w:r>
          </w:p>
        </w:tc>
      </w:tr>
      <w:tr w:rsidR="00971CA3" w:rsidRPr="00F504C4" w14:paraId="27ED2D26" w14:textId="77777777" w:rsidTr="00F74349">
        <w:tc>
          <w:tcPr>
            <w:tcW w:w="3652" w:type="dxa"/>
            <w:tcBorders>
              <w:top w:val="nil"/>
              <w:left w:val="single" w:sz="4" w:space="0" w:color="auto"/>
              <w:bottom w:val="nil"/>
              <w:right w:val="nil"/>
            </w:tcBorders>
          </w:tcPr>
          <w:p w14:paraId="3C484CAE" w14:textId="77777777" w:rsidR="00971CA3" w:rsidRPr="00F504C4" w:rsidRDefault="00971CA3"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Sage</w:t>
            </w:r>
          </w:p>
        </w:tc>
        <w:tc>
          <w:tcPr>
            <w:tcW w:w="5646" w:type="dxa"/>
            <w:tcBorders>
              <w:top w:val="nil"/>
              <w:left w:val="nil"/>
              <w:bottom w:val="nil"/>
              <w:right w:val="single" w:sz="4" w:space="0" w:color="auto"/>
            </w:tcBorders>
          </w:tcPr>
          <w:p w14:paraId="3CB286E1" w14:textId="77777777" w:rsidR="00971CA3" w:rsidRPr="00F504C4" w:rsidRDefault="005B2507" w:rsidP="003C0632">
            <w:pPr>
              <w:pStyle w:val="TextCharChar"/>
              <w:keepNext/>
              <w:widowControl w:val="0"/>
              <w:spacing w:before="0" w:line="240" w:lineRule="auto"/>
              <w:jc w:val="left"/>
              <w:rPr>
                <w:rFonts w:ascii="Times New Roman" w:hAnsi="Times New Roman"/>
                <w:color w:val="000000"/>
                <w:szCs w:val="22"/>
                <w:lang w:val="de-DE"/>
              </w:rPr>
            </w:pPr>
            <w:proofErr w:type="spellStart"/>
            <w:r w:rsidRPr="00F504C4">
              <w:rPr>
                <w:rFonts w:ascii="Times New Roman" w:hAnsi="Times New Roman"/>
                <w:bCs/>
                <w:szCs w:val="22"/>
              </w:rPr>
              <w:t>Hüperh</w:t>
            </w:r>
            <w:r w:rsidR="005320E0" w:rsidRPr="00F504C4">
              <w:rPr>
                <w:rFonts w:ascii="Times New Roman" w:hAnsi="Times New Roman"/>
                <w:bCs/>
                <w:szCs w:val="22"/>
              </w:rPr>
              <w:t>i</w:t>
            </w:r>
            <w:r w:rsidRPr="00F504C4">
              <w:rPr>
                <w:rFonts w:ascii="Times New Roman" w:hAnsi="Times New Roman"/>
                <w:bCs/>
                <w:szCs w:val="22"/>
              </w:rPr>
              <w:t>droos</w:t>
            </w:r>
            <w:proofErr w:type="spellEnd"/>
          </w:p>
        </w:tc>
      </w:tr>
      <w:tr w:rsidR="001071D6" w:rsidRPr="00F504C4" w14:paraId="2322079D" w14:textId="77777777" w:rsidTr="00E30D40">
        <w:tc>
          <w:tcPr>
            <w:tcW w:w="3652" w:type="dxa"/>
            <w:tcBorders>
              <w:top w:val="nil"/>
              <w:left w:val="single" w:sz="4" w:space="0" w:color="auto"/>
              <w:bottom w:val="single" w:sz="4" w:space="0" w:color="auto"/>
              <w:right w:val="nil"/>
            </w:tcBorders>
          </w:tcPr>
          <w:p w14:paraId="50E9C240" w14:textId="77777777" w:rsidR="001071D6" w:rsidRPr="00F504C4" w:rsidRDefault="001071D6"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rPr>
              <w:tab/>
            </w:r>
            <w:proofErr w:type="spellStart"/>
            <w:r w:rsidRPr="00F504C4">
              <w:rPr>
                <w:rFonts w:ascii="Times New Roman" w:hAnsi="Times New Roman"/>
                <w:color w:val="000000"/>
                <w:szCs w:val="22"/>
              </w:rPr>
              <w:t>Teadmata</w:t>
            </w:r>
            <w:proofErr w:type="spellEnd"/>
          </w:p>
        </w:tc>
        <w:tc>
          <w:tcPr>
            <w:tcW w:w="5646" w:type="dxa"/>
            <w:tcBorders>
              <w:top w:val="nil"/>
              <w:left w:val="nil"/>
              <w:bottom w:val="single" w:sz="4" w:space="0" w:color="auto"/>
              <w:right w:val="single" w:sz="4" w:space="0" w:color="auto"/>
            </w:tcBorders>
          </w:tcPr>
          <w:p w14:paraId="32CDFAFA" w14:textId="77777777" w:rsidR="001071D6" w:rsidRPr="00F504C4" w:rsidRDefault="00E242C2" w:rsidP="003C0632">
            <w:pPr>
              <w:pStyle w:val="TextCharChar"/>
              <w:keepNext/>
              <w:widowControl w:val="0"/>
              <w:spacing w:before="0" w:line="240" w:lineRule="auto"/>
              <w:jc w:val="left"/>
              <w:rPr>
                <w:rFonts w:ascii="Times New Roman" w:hAnsi="Times New Roman"/>
                <w:bCs/>
                <w:szCs w:val="22"/>
                <w:lang w:val="de-DE"/>
              </w:rPr>
            </w:pPr>
            <w:r w:rsidRPr="00F504C4">
              <w:rPr>
                <w:rFonts w:ascii="Times New Roman" w:hAnsi="Times New Roman"/>
                <w:color w:val="000000"/>
                <w:szCs w:val="22"/>
                <w:lang w:val="et-EE"/>
              </w:rPr>
              <w:t xml:space="preserve">Allergiline dermatiit </w:t>
            </w:r>
            <w:r w:rsidR="00453BCC" w:rsidRPr="00F504C4">
              <w:rPr>
                <w:rFonts w:ascii="Times New Roman" w:hAnsi="Times New Roman"/>
                <w:color w:val="000000"/>
                <w:szCs w:val="22"/>
                <w:lang w:val="et-EE"/>
              </w:rPr>
              <w:t>(</w:t>
            </w:r>
            <w:r w:rsidRPr="00F504C4">
              <w:rPr>
                <w:rFonts w:ascii="Times New Roman" w:hAnsi="Times New Roman"/>
                <w:color w:val="000000"/>
                <w:szCs w:val="22"/>
                <w:lang w:val="et-EE"/>
              </w:rPr>
              <w:t>d</w:t>
            </w:r>
            <w:r w:rsidR="001071D6" w:rsidRPr="00F504C4">
              <w:rPr>
                <w:rFonts w:ascii="Times New Roman" w:hAnsi="Times New Roman"/>
                <w:color w:val="000000"/>
                <w:szCs w:val="22"/>
                <w:lang w:val="et-EE"/>
              </w:rPr>
              <w:t>issemineeritud</w:t>
            </w:r>
            <w:r w:rsidR="00453BCC" w:rsidRPr="00F504C4">
              <w:rPr>
                <w:rFonts w:ascii="Times New Roman" w:hAnsi="Times New Roman"/>
                <w:color w:val="000000"/>
                <w:szCs w:val="22"/>
                <w:lang w:val="et-EE"/>
              </w:rPr>
              <w:t>)</w:t>
            </w:r>
          </w:p>
        </w:tc>
      </w:tr>
      <w:tr w:rsidR="001071D6" w:rsidRPr="00F504C4" w14:paraId="47043609" w14:textId="77777777" w:rsidTr="002E1084">
        <w:tc>
          <w:tcPr>
            <w:tcW w:w="9298" w:type="dxa"/>
            <w:gridSpan w:val="2"/>
            <w:tcBorders>
              <w:top w:val="single" w:sz="4" w:space="0" w:color="auto"/>
              <w:left w:val="single" w:sz="4" w:space="0" w:color="auto"/>
              <w:bottom w:val="nil"/>
              <w:right w:val="single" w:sz="4" w:space="0" w:color="auto"/>
            </w:tcBorders>
          </w:tcPr>
          <w:p w14:paraId="6B8ACDC0" w14:textId="77777777" w:rsidR="001071D6" w:rsidRPr="00F504C4" w:rsidRDefault="001071D6" w:rsidP="003C0632">
            <w:pPr>
              <w:pStyle w:val="TextCharChar"/>
              <w:keepNext/>
              <w:widowControl w:val="0"/>
              <w:spacing w:before="0" w:line="240" w:lineRule="auto"/>
              <w:jc w:val="left"/>
              <w:rPr>
                <w:rFonts w:ascii="Times New Roman" w:hAnsi="Times New Roman"/>
                <w:b/>
                <w:color w:val="000000"/>
                <w:szCs w:val="22"/>
                <w:lang w:val="fi-FI"/>
              </w:rPr>
            </w:pPr>
            <w:r w:rsidRPr="00F504C4">
              <w:rPr>
                <w:rFonts w:ascii="Times New Roman" w:hAnsi="Times New Roman"/>
                <w:b/>
                <w:color w:val="000000"/>
                <w:szCs w:val="22"/>
                <w:lang w:val="fi-FI"/>
              </w:rPr>
              <w:t>Üldised häired ja manustamiskoha reaktsioonid</w:t>
            </w:r>
          </w:p>
        </w:tc>
      </w:tr>
      <w:tr w:rsidR="001071D6" w:rsidRPr="00F504C4" w14:paraId="5513CE3C" w14:textId="77777777" w:rsidTr="00E30D40">
        <w:tc>
          <w:tcPr>
            <w:tcW w:w="3652" w:type="dxa"/>
            <w:tcBorders>
              <w:top w:val="nil"/>
              <w:left w:val="single" w:sz="4" w:space="0" w:color="auto"/>
              <w:bottom w:val="nil"/>
              <w:right w:val="nil"/>
            </w:tcBorders>
          </w:tcPr>
          <w:p w14:paraId="0799D7B5" w14:textId="77777777" w:rsidR="001071D6" w:rsidRPr="00F504C4" w:rsidRDefault="001071D6" w:rsidP="003C0632">
            <w:pPr>
              <w:pStyle w:val="TextCharChar"/>
              <w:keepNext/>
              <w:widowControl w:val="0"/>
              <w:spacing w:before="0" w:line="240" w:lineRule="auto"/>
              <w:jc w:val="left"/>
              <w:rPr>
                <w:rFonts w:ascii="Times New Roman" w:hAnsi="Times New Roman"/>
                <w:color w:val="000000"/>
                <w:szCs w:val="22"/>
                <w:lang w:val="fi-FI"/>
              </w:rPr>
            </w:pPr>
            <w:r w:rsidRPr="00F504C4">
              <w:rPr>
                <w:rFonts w:ascii="Times New Roman" w:hAnsi="Times New Roman"/>
                <w:color w:val="000000"/>
                <w:szCs w:val="22"/>
              </w:rPr>
              <w:tab/>
            </w:r>
            <w:proofErr w:type="spellStart"/>
            <w:r w:rsidRPr="00F504C4">
              <w:rPr>
                <w:rFonts w:ascii="Times New Roman" w:hAnsi="Times New Roman"/>
                <w:color w:val="000000"/>
                <w:szCs w:val="22"/>
              </w:rPr>
              <w:t>Väga</w:t>
            </w:r>
            <w:proofErr w:type="spellEnd"/>
            <w:r w:rsidRPr="00F504C4">
              <w:rPr>
                <w:rFonts w:ascii="Times New Roman" w:hAnsi="Times New Roman"/>
                <w:color w:val="000000"/>
                <w:szCs w:val="22"/>
              </w:rPr>
              <w:t xml:space="preserve"> sage</w:t>
            </w:r>
          </w:p>
        </w:tc>
        <w:tc>
          <w:tcPr>
            <w:tcW w:w="5646" w:type="dxa"/>
            <w:tcBorders>
              <w:top w:val="nil"/>
              <w:left w:val="nil"/>
              <w:bottom w:val="nil"/>
              <w:right w:val="single" w:sz="4" w:space="0" w:color="auto"/>
            </w:tcBorders>
          </w:tcPr>
          <w:p w14:paraId="33F4E577" w14:textId="77777777" w:rsidR="001071D6" w:rsidRPr="00F504C4" w:rsidRDefault="001071D6"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Kukkumine</w:t>
            </w:r>
            <w:proofErr w:type="spellEnd"/>
          </w:p>
        </w:tc>
      </w:tr>
      <w:tr w:rsidR="001071D6" w:rsidRPr="00F504C4" w14:paraId="7C821BC4" w14:textId="77777777" w:rsidTr="00E30D40">
        <w:tc>
          <w:tcPr>
            <w:tcW w:w="3652" w:type="dxa"/>
            <w:tcBorders>
              <w:top w:val="nil"/>
              <w:left w:val="single" w:sz="4" w:space="0" w:color="auto"/>
              <w:bottom w:val="nil"/>
              <w:right w:val="nil"/>
            </w:tcBorders>
          </w:tcPr>
          <w:p w14:paraId="73DBC2FD" w14:textId="77777777" w:rsidR="001071D6" w:rsidRPr="00F504C4" w:rsidRDefault="001071D6"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lang w:val="fi-FI"/>
              </w:rPr>
              <w:tab/>
            </w:r>
            <w:r w:rsidRPr="00F504C4">
              <w:rPr>
                <w:rFonts w:ascii="Times New Roman" w:hAnsi="Times New Roman"/>
                <w:color w:val="000000"/>
                <w:szCs w:val="22"/>
              </w:rPr>
              <w:t>Sage</w:t>
            </w:r>
          </w:p>
        </w:tc>
        <w:tc>
          <w:tcPr>
            <w:tcW w:w="5646" w:type="dxa"/>
            <w:tcBorders>
              <w:top w:val="nil"/>
              <w:left w:val="nil"/>
              <w:bottom w:val="nil"/>
              <w:right w:val="single" w:sz="4" w:space="0" w:color="auto"/>
            </w:tcBorders>
          </w:tcPr>
          <w:p w14:paraId="50D45307" w14:textId="77777777" w:rsidR="001071D6" w:rsidRPr="00F504C4" w:rsidRDefault="001071D6"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Väsimus</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ja</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asteenia</w:t>
            </w:r>
            <w:proofErr w:type="spellEnd"/>
          </w:p>
        </w:tc>
      </w:tr>
      <w:tr w:rsidR="001071D6" w:rsidRPr="00F504C4" w14:paraId="7833F52F" w14:textId="77777777" w:rsidTr="00FD4C5B">
        <w:tc>
          <w:tcPr>
            <w:tcW w:w="3652" w:type="dxa"/>
            <w:tcBorders>
              <w:top w:val="nil"/>
              <w:left w:val="single" w:sz="4" w:space="0" w:color="auto"/>
              <w:bottom w:val="nil"/>
              <w:right w:val="nil"/>
            </w:tcBorders>
          </w:tcPr>
          <w:p w14:paraId="26702172" w14:textId="77777777" w:rsidR="001071D6" w:rsidRPr="00F504C4" w:rsidRDefault="001071D6"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36BFD3FA" w14:textId="77777777" w:rsidR="001071D6" w:rsidRPr="00F504C4" w:rsidRDefault="001071D6"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pacing w:val="-2"/>
                <w:szCs w:val="22"/>
                <w:lang w:val="et-EE"/>
              </w:rPr>
              <w:t>Häiritud liigutused</w:t>
            </w:r>
          </w:p>
        </w:tc>
      </w:tr>
      <w:tr w:rsidR="001071D6" w:rsidRPr="00F504C4" w14:paraId="6824A327" w14:textId="77777777" w:rsidTr="00E30D40">
        <w:tc>
          <w:tcPr>
            <w:tcW w:w="3652" w:type="dxa"/>
            <w:tcBorders>
              <w:top w:val="nil"/>
              <w:left w:val="single" w:sz="4" w:space="0" w:color="auto"/>
              <w:bottom w:val="single" w:sz="4" w:space="0" w:color="auto"/>
              <w:right w:val="nil"/>
            </w:tcBorders>
          </w:tcPr>
          <w:p w14:paraId="7C520455" w14:textId="77777777" w:rsidR="001071D6" w:rsidRPr="00F504C4" w:rsidRDefault="001071D6"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single" w:sz="4" w:space="0" w:color="auto"/>
              <w:right w:val="single" w:sz="4" w:space="0" w:color="auto"/>
            </w:tcBorders>
          </w:tcPr>
          <w:p w14:paraId="717D1F3F" w14:textId="77777777" w:rsidR="001071D6" w:rsidRPr="00F504C4" w:rsidRDefault="001071D6" w:rsidP="003C0632">
            <w:pPr>
              <w:pStyle w:val="TextCharChar"/>
              <w:keepNext/>
              <w:widowControl w:val="0"/>
              <w:spacing w:before="0" w:line="240" w:lineRule="auto"/>
              <w:jc w:val="left"/>
              <w:rPr>
                <w:rFonts w:ascii="Times New Roman" w:hAnsi="Times New Roman"/>
                <w:color w:val="000000"/>
                <w:spacing w:val="-2"/>
                <w:szCs w:val="22"/>
                <w:lang w:val="et-EE"/>
              </w:rPr>
            </w:pPr>
            <w:r w:rsidRPr="00F504C4">
              <w:rPr>
                <w:rFonts w:ascii="Times New Roman" w:hAnsi="Times New Roman"/>
                <w:color w:val="000000"/>
                <w:spacing w:val="-2"/>
                <w:szCs w:val="22"/>
                <w:lang w:val="et-EE"/>
              </w:rPr>
              <w:t>Parkinsoni kõnnak</w:t>
            </w:r>
          </w:p>
        </w:tc>
      </w:tr>
    </w:tbl>
    <w:p w14:paraId="60940554" w14:textId="77777777" w:rsidR="00792B19" w:rsidRPr="00F504C4" w:rsidRDefault="00792B19" w:rsidP="003C0632">
      <w:pPr>
        <w:widowControl w:val="0"/>
        <w:tabs>
          <w:tab w:val="clear" w:pos="567"/>
        </w:tabs>
        <w:suppressAutoHyphens/>
        <w:spacing w:line="240" w:lineRule="auto"/>
        <w:rPr>
          <w:color w:val="000000"/>
          <w:spacing w:val="-2"/>
          <w:szCs w:val="22"/>
          <w:lang w:val="et-EE"/>
        </w:rPr>
      </w:pPr>
    </w:p>
    <w:p w14:paraId="299D5284" w14:textId="77777777" w:rsidR="00792B19" w:rsidRPr="00F504C4" w:rsidRDefault="00792B19"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Järgneva</w:t>
      </w:r>
      <w:r w:rsidR="00CB1260" w:rsidRPr="00F504C4">
        <w:rPr>
          <w:color w:val="000000"/>
          <w:spacing w:val="-2"/>
          <w:szCs w:val="22"/>
          <w:lang w:val="et-EE"/>
        </w:rPr>
        <w:t>t</w:t>
      </w:r>
      <w:r w:rsidRPr="00F504C4">
        <w:rPr>
          <w:color w:val="000000"/>
          <w:spacing w:val="-2"/>
          <w:szCs w:val="22"/>
          <w:lang w:val="et-EE"/>
        </w:rPr>
        <w:t xml:space="preserve"> täiendava</w:t>
      </w:r>
      <w:r w:rsidR="00CB1260" w:rsidRPr="00F504C4">
        <w:rPr>
          <w:color w:val="000000"/>
          <w:spacing w:val="-2"/>
          <w:szCs w:val="22"/>
          <w:lang w:val="et-EE"/>
        </w:rPr>
        <w:t>t</w:t>
      </w:r>
      <w:r w:rsidRPr="00F504C4">
        <w:rPr>
          <w:color w:val="000000"/>
          <w:spacing w:val="-2"/>
          <w:szCs w:val="22"/>
          <w:lang w:val="et-EE"/>
        </w:rPr>
        <w:t xml:space="preserve"> kõrvaltoime</w:t>
      </w:r>
      <w:r w:rsidR="00CB1260" w:rsidRPr="00F504C4">
        <w:rPr>
          <w:color w:val="000000"/>
          <w:spacing w:val="-2"/>
          <w:szCs w:val="22"/>
          <w:lang w:val="et-EE"/>
        </w:rPr>
        <w:t>t</w:t>
      </w:r>
      <w:r w:rsidRPr="00F504C4">
        <w:rPr>
          <w:color w:val="000000"/>
          <w:spacing w:val="-2"/>
          <w:szCs w:val="22"/>
          <w:lang w:val="et-EE"/>
        </w:rPr>
        <w:t xml:space="preserve"> on täheldatud uuringus Parkinsoni tõvega kaasneva dementsusega patsientidel, keda raviti Exeloni transdermaalsete plaastritega: ärrituvus (sage).</w:t>
      </w:r>
    </w:p>
    <w:p w14:paraId="1373541E" w14:textId="77777777" w:rsidR="00D67AE8" w:rsidRPr="00F504C4" w:rsidRDefault="00D67AE8" w:rsidP="003C0632">
      <w:pPr>
        <w:widowControl w:val="0"/>
        <w:tabs>
          <w:tab w:val="clear" w:pos="567"/>
        </w:tabs>
        <w:suppressAutoHyphens/>
        <w:spacing w:line="240" w:lineRule="auto"/>
        <w:rPr>
          <w:color w:val="000000"/>
          <w:spacing w:val="-2"/>
          <w:szCs w:val="22"/>
          <w:lang w:val="et-EE"/>
        </w:rPr>
      </w:pPr>
    </w:p>
    <w:p w14:paraId="4A6EC549" w14:textId="77777777" w:rsidR="007019C5" w:rsidRPr="00F504C4" w:rsidRDefault="007019C5" w:rsidP="003C0632">
      <w:pPr>
        <w:widowControl w:val="0"/>
        <w:tabs>
          <w:tab w:val="clear" w:pos="567"/>
        </w:tabs>
        <w:suppressAutoHyphens/>
        <w:spacing w:line="240" w:lineRule="auto"/>
        <w:rPr>
          <w:color w:val="000000"/>
          <w:szCs w:val="22"/>
          <w:lang w:val="et-EE"/>
        </w:rPr>
      </w:pPr>
      <w:r w:rsidRPr="00F504C4">
        <w:rPr>
          <w:color w:val="000000"/>
          <w:szCs w:val="22"/>
          <w:lang w:val="et-EE"/>
        </w:rPr>
        <w:t>Tabelis 3 on toodud pa</w:t>
      </w:r>
      <w:r w:rsidR="00DA4B84" w:rsidRPr="00F504C4">
        <w:rPr>
          <w:color w:val="000000"/>
          <w:szCs w:val="22"/>
          <w:lang w:val="et-EE"/>
        </w:rPr>
        <w:t xml:space="preserve">tsientide arv ja protsent </w:t>
      </w:r>
      <w:r w:rsidR="006F58CA" w:rsidRPr="00F504C4">
        <w:rPr>
          <w:color w:val="000000"/>
          <w:szCs w:val="22"/>
          <w:lang w:val="et-EE"/>
        </w:rPr>
        <w:t>24-nädalases spetsiifilises Exeloni kliinilises uuringus esinenud Parkinsoni tõvega kaasneva dementsusega patsientidel</w:t>
      </w:r>
      <w:r w:rsidRPr="00F504C4">
        <w:rPr>
          <w:color w:val="000000"/>
          <w:szCs w:val="22"/>
          <w:lang w:val="et-EE"/>
        </w:rPr>
        <w:t>, kellel esinesid määratletud kõrvaltoimed, mis võivad viidata parkinsonismi sümptomite ägenemisele.</w:t>
      </w:r>
    </w:p>
    <w:p w14:paraId="169358D0" w14:textId="77777777" w:rsidR="00C5416C" w:rsidRPr="00F504C4" w:rsidRDefault="00C5416C" w:rsidP="003C0632">
      <w:pPr>
        <w:widowControl w:val="0"/>
        <w:tabs>
          <w:tab w:val="clear" w:pos="567"/>
        </w:tabs>
        <w:suppressAutoHyphens/>
        <w:spacing w:line="240" w:lineRule="auto"/>
        <w:rPr>
          <w:color w:val="000000"/>
          <w:szCs w:val="22"/>
          <w:lang w:val="et-EE"/>
        </w:rPr>
      </w:pPr>
    </w:p>
    <w:p w14:paraId="2DC2EE7E" w14:textId="77777777" w:rsidR="003F080C" w:rsidRPr="00F504C4" w:rsidRDefault="003F080C" w:rsidP="003C0632">
      <w:pPr>
        <w:keepNext/>
        <w:keepLines/>
        <w:widowControl w:val="0"/>
        <w:tabs>
          <w:tab w:val="clear" w:pos="567"/>
        </w:tabs>
        <w:spacing w:line="240" w:lineRule="auto"/>
        <w:ind w:left="567" w:hanging="567"/>
        <w:rPr>
          <w:b/>
          <w:color w:val="000000"/>
          <w:szCs w:val="22"/>
          <w:lang w:val="et-EE"/>
        </w:rPr>
      </w:pPr>
      <w:r w:rsidRPr="00F504C4">
        <w:rPr>
          <w:b/>
          <w:color w:val="000000"/>
          <w:szCs w:val="22"/>
          <w:lang w:val="et-EE"/>
        </w:rPr>
        <w:t>Tabel 3</w:t>
      </w:r>
    </w:p>
    <w:p w14:paraId="2A4423D4" w14:textId="77777777" w:rsidR="003F080C" w:rsidRPr="00F504C4" w:rsidRDefault="003F080C" w:rsidP="003C0632">
      <w:pPr>
        <w:keepNext/>
        <w:keepLines/>
        <w:widowControl w:val="0"/>
        <w:tabs>
          <w:tab w:val="clear" w:pos="567"/>
        </w:tabs>
        <w:spacing w:line="240" w:lineRule="auto"/>
        <w:ind w:left="567" w:hanging="567"/>
        <w:rPr>
          <w:color w:val="000000"/>
          <w:szCs w:val="22"/>
          <w:lang w:val="et-E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3F080C" w:rsidRPr="00F504C4" w14:paraId="20725429" w14:textId="77777777">
        <w:tc>
          <w:tcPr>
            <w:tcW w:w="5328" w:type="dxa"/>
            <w:tcBorders>
              <w:bottom w:val="single" w:sz="4" w:space="0" w:color="auto"/>
            </w:tcBorders>
          </w:tcPr>
          <w:p w14:paraId="131F3D82" w14:textId="77777777" w:rsidR="003F080C" w:rsidRPr="00F504C4" w:rsidRDefault="003F080C" w:rsidP="003C0632">
            <w:pPr>
              <w:keepNext/>
              <w:keepLines/>
              <w:widowControl w:val="0"/>
              <w:suppressAutoHyphens/>
              <w:spacing w:line="240" w:lineRule="auto"/>
              <w:rPr>
                <w:b/>
                <w:color w:val="000000"/>
                <w:spacing w:val="-2"/>
                <w:szCs w:val="22"/>
                <w:lang w:val="et-EE"/>
              </w:rPr>
            </w:pPr>
            <w:r w:rsidRPr="00F504C4">
              <w:rPr>
                <w:b/>
                <w:color w:val="000000"/>
                <w:spacing w:val="-2"/>
                <w:szCs w:val="22"/>
                <w:lang w:val="et-EE"/>
              </w:rPr>
              <w:t>Määratletud kõrvaltoimed, mis võivad viidata Parkinsoni tõvega kaasneva dementsusega patsientidel parkinsonismi sümptomite ägenemisele</w:t>
            </w:r>
          </w:p>
        </w:tc>
        <w:tc>
          <w:tcPr>
            <w:tcW w:w="1980" w:type="dxa"/>
            <w:tcBorders>
              <w:bottom w:val="single" w:sz="4" w:space="0" w:color="auto"/>
            </w:tcBorders>
          </w:tcPr>
          <w:p w14:paraId="30874E43" w14:textId="77777777" w:rsidR="003F080C" w:rsidRPr="00F504C4" w:rsidRDefault="003F080C" w:rsidP="003C0632">
            <w:pPr>
              <w:keepNext/>
              <w:keepLines/>
              <w:widowControl w:val="0"/>
              <w:suppressAutoHyphens/>
              <w:spacing w:line="240" w:lineRule="auto"/>
              <w:jc w:val="center"/>
              <w:rPr>
                <w:b/>
                <w:color w:val="000000"/>
                <w:spacing w:val="-2"/>
                <w:szCs w:val="22"/>
                <w:lang w:val="et-EE"/>
              </w:rPr>
            </w:pPr>
            <w:r w:rsidRPr="00F504C4">
              <w:rPr>
                <w:b/>
                <w:color w:val="000000"/>
                <w:spacing w:val="-2"/>
                <w:szCs w:val="22"/>
                <w:lang w:val="et-EE"/>
              </w:rPr>
              <w:t>Exelon</w:t>
            </w:r>
          </w:p>
          <w:p w14:paraId="51D2365B" w14:textId="77777777" w:rsidR="003F080C" w:rsidRPr="00F504C4" w:rsidRDefault="003F080C" w:rsidP="003C0632">
            <w:pPr>
              <w:keepNext/>
              <w:keepLines/>
              <w:widowControl w:val="0"/>
              <w:suppressAutoHyphens/>
              <w:spacing w:line="240" w:lineRule="auto"/>
              <w:jc w:val="center"/>
              <w:rPr>
                <w:b/>
                <w:color w:val="000000"/>
                <w:spacing w:val="-2"/>
                <w:szCs w:val="22"/>
                <w:lang w:val="et-EE"/>
              </w:rPr>
            </w:pPr>
            <w:r w:rsidRPr="00F504C4">
              <w:rPr>
                <w:b/>
                <w:color w:val="000000"/>
                <w:spacing w:val="-2"/>
                <w:szCs w:val="22"/>
                <w:lang w:val="et-EE"/>
              </w:rPr>
              <w:t>n (%)</w:t>
            </w:r>
          </w:p>
        </w:tc>
        <w:tc>
          <w:tcPr>
            <w:tcW w:w="1944" w:type="dxa"/>
            <w:tcBorders>
              <w:bottom w:val="single" w:sz="4" w:space="0" w:color="auto"/>
            </w:tcBorders>
          </w:tcPr>
          <w:p w14:paraId="087C2EFB" w14:textId="77777777" w:rsidR="003F080C" w:rsidRPr="00F504C4" w:rsidRDefault="003F080C" w:rsidP="003C0632">
            <w:pPr>
              <w:keepNext/>
              <w:keepLines/>
              <w:widowControl w:val="0"/>
              <w:suppressAutoHyphens/>
              <w:spacing w:line="240" w:lineRule="auto"/>
              <w:jc w:val="center"/>
              <w:rPr>
                <w:b/>
                <w:color w:val="000000"/>
                <w:spacing w:val="-2"/>
                <w:szCs w:val="22"/>
                <w:lang w:val="et-EE"/>
              </w:rPr>
            </w:pPr>
            <w:r w:rsidRPr="00F504C4">
              <w:rPr>
                <w:b/>
                <w:color w:val="000000"/>
                <w:spacing w:val="-2"/>
                <w:szCs w:val="22"/>
                <w:lang w:val="et-EE"/>
              </w:rPr>
              <w:t>Platseebo</w:t>
            </w:r>
          </w:p>
          <w:p w14:paraId="1F231892" w14:textId="77777777" w:rsidR="003F080C" w:rsidRPr="00F504C4" w:rsidRDefault="003F080C" w:rsidP="003C0632">
            <w:pPr>
              <w:keepNext/>
              <w:keepLines/>
              <w:widowControl w:val="0"/>
              <w:suppressAutoHyphens/>
              <w:spacing w:line="240" w:lineRule="auto"/>
              <w:jc w:val="center"/>
              <w:rPr>
                <w:b/>
                <w:color w:val="000000"/>
                <w:spacing w:val="-2"/>
                <w:szCs w:val="22"/>
                <w:lang w:val="et-EE"/>
              </w:rPr>
            </w:pPr>
            <w:r w:rsidRPr="00F504C4">
              <w:rPr>
                <w:b/>
                <w:color w:val="000000"/>
                <w:spacing w:val="-2"/>
                <w:szCs w:val="22"/>
                <w:lang w:val="et-EE"/>
              </w:rPr>
              <w:t>n (%)</w:t>
            </w:r>
          </w:p>
        </w:tc>
      </w:tr>
      <w:tr w:rsidR="003F080C" w:rsidRPr="00F504C4" w14:paraId="7103B219" w14:textId="77777777">
        <w:tc>
          <w:tcPr>
            <w:tcW w:w="5328" w:type="dxa"/>
            <w:tcBorders>
              <w:top w:val="single" w:sz="4" w:space="0" w:color="auto"/>
              <w:bottom w:val="nil"/>
            </w:tcBorders>
          </w:tcPr>
          <w:p w14:paraId="5D13686F"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Kõik uuritud patsiendid</w:t>
            </w:r>
          </w:p>
        </w:tc>
        <w:tc>
          <w:tcPr>
            <w:tcW w:w="1980" w:type="dxa"/>
            <w:tcBorders>
              <w:top w:val="single" w:sz="4" w:space="0" w:color="auto"/>
              <w:bottom w:val="nil"/>
            </w:tcBorders>
          </w:tcPr>
          <w:p w14:paraId="4C9A455D"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362 (100)</w:t>
            </w:r>
          </w:p>
        </w:tc>
        <w:tc>
          <w:tcPr>
            <w:tcW w:w="1944" w:type="dxa"/>
            <w:tcBorders>
              <w:top w:val="single" w:sz="4" w:space="0" w:color="auto"/>
              <w:bottom w:val="nil"/>
            </w:tcBorders>
          </w:tcPr>
          <w:p w14:paraId="5563CEDC"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179 (100)</w:t>
            </w:r>
          </w:p>
        </w:tc>
      </w:tr>
      <w:tr w:rsidR="003F080C" w:rsidRPr="00F504C4" w14:paraId="1163D2D2" w14:textId="77777777">
        <w:tc>
          <w:tcPr>
            <w:tcW w:w="5328" w:type="dxa"/>
            <w:tcBorders>
              <w:top w:val="nil"/>
              <w:bottom w:val="single" w:sz="4" w:space="0" w:color="auto"/>
            </w:tcBorders>
          </w:tcPr>
          <w:p w14:paraId="35D463AA"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Kõik patsiendid kindla(te) tunnus(te)ga</w:t>
            </w:r>
          </w:p>
        </w:tc>
        <w:tc>
          <w:tcPr>
            <w:tcW w:w="1980" w:type="dxa"/>
            <w:tcBorders>
              <w:top w:val="nil"/>
              <w:bottom w:val="single" w:sz="4" w:space="0" w:color="auto"/>
            </w:tcBorders>
          </w:tcPr>
          <w:p w14:paraId="300050E4"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99 (27,3)</w:t>
            </w:r>
          </w:p>
        </w:tc>
        <w:tc>
          <w:tcPr>
            <w:tcW w:w="1944" w:type="dxa"/>
            <w:tcBorders>
              <w:top w:val="nil"/>
              <w:bottom w:val="single" w:sz="4" w:space="0" w:color="auto"/>
            </w:tcBorders>
          </w:tcPr>
          <w:p w14:paraId="172C1665"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28 (15,6)</w:t>
            </w:r>
          </w:p>
        </w:tc>
      </w:tr>
      <w:tr w:rsidR="003F080C" w:rsidRPr="00F504C4" w14:paraId="28C2AE2A" w14:textId="77777777">
        <w:tc>
          <w:tcPr>
            <w:tcW w:w="5328" w:type="dxa"/>
            <w:tcBorders>
              <w:top w:val="single" w:sz="4" w:space="0" w:color="auto"/>
              <w:bottom w:val="nil"/>
            </w:tcBorders>
          </w:tcPr>
          <w:p w14:paraId="3D9B899F"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Treemor</w:t>
            </w:r>
          </w:p>
        </w:tc>
        <w:tc>
          <w:tcPr>
            <w:tcW w:w="1980" w:type="dxa"/>
            <w:tcBorders>
              <w:top w:val="single" w:sz="4" w:space="0" w:color="auto"/>
              <w:bottom w:val="nil"/>
            </w:tcBorders>
          </w:tcPr>
          <w:p w14:paraId="12FB6F9B"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37 (10,2)</w:t>
            </w:r>
          </w:p>
        </w:tc>
        <w:tc>
          <w:tcPr>
            <w:tcW w:w="1944" w:type="dxa"/>
            <w:tcBorders>
              <w:top w:val="single" w:sz="4" w:space="0" w:color="auto"/>
              <w:bottom w:val="nil"/>
            </w:tcBorders>
          </w:tcPr>
          <w:p w14:paraId="52F554CA"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7 (3,9)</w:t>
            </w:r>
          </w:p>
        </w:tc>
      </w:tr>
      <w:tr w:rsidR="003F080C" w:rsidRPr="00F504C4" w14:paraId="5A42531B" w14:textId="77777777">
        <w:tc>
          <w:tcPr>
            <w:tcW w:w="5328" w:type="dxa"/>
            <w:tcBorders>
              <w:top w:val="nil"/>
              <w:bottom w:val="nil"/>
            </w:tcBorders>
          </w:tcPr>
          <w:p w14:paraId="4FA0407F"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Kukkumine</w:t>
            </w:r>
          </w:p>
        </w:tc>
        <w:tc>
          <w:tcPr>
            <w:tcW w:w="1980" w:type="dxa"/>
            <w:tcBorders>
              <w:top w:val="nil"/>
              <w:bottom w:val="nil"/>
            </w:tcBorders>
          </w:tcPr>
          <w:p w14:paraId="51D72DAA"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21 (5,8)</w:t>
            </w:r>
          </w:p>
        </w:tc>
        <w:tc>
          <w:tcPr>
            <w:tcW w:w="1944" w:type="dxa"/>
            <w:tcBorders>
              <w:top w:val="nil"/>
              <w:bottom w:val="nil"/>
            </w:tcBorders>
          </w:tcPr>
          <w:p w14:paraId="46FFB151"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11 (6,1)</w:t>
            </w:r>
          </w:p>
        </w:tc>
      </w:tr>
      <w:tr w:rsidR="003F080C" w:rsidRPr="00F504C4" w14:paraId="54F791C1" w14:textId="77777777">
        <w:tc>
          <w:tcPr>
            <w:tcW w:w="5328" w:type="dxa"/>
            <w:tcBorders>
              <w:top w:val="nil"/>
              <w:bottom w:val="nil"/>
            </w:tcBorders>
          </w:tcPr>
          <w:p w14:paraId="3D7B151D"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Parkinsoni tõbi (ägenemine)</w:t>
            </w:r>
          </w:p>
        </w:tc>
        <w:tc>
          <w:tcPr>
            <w:tcW w:w="1980" w:type="dxa"/>
            <w:tcBorders>
              <w:top w:val="nil"/>
              <w:bottom w:val="nil"/>
            </w:tcBorders>
          </w:tcPr>
          <w:p w14:paraId="35E5DF5D"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12 (3,3)</w:t>
            </w:r>
          </w:p>
        </w:tc>
        <w:tc>
          <w:tcPr>
            <w:tcW w:w="1944" w:type="dxa"/>
            <w:tcBorders>
              <w:top w:val="nil"/>
              <w:bottom w:val="nil"/>
            </w:tcBorders>
          </w:tcPr>
          <w:p w14:paraId="4EB6C6DB"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2 (1,1)</w:t>
            </w:r>
          </w:p>
        </w:tc>
      </w:tr>
      <w:tr w:rsidR="003F080C" w:rsidRPr="00F504C4" w14:paraId="68DAC555" w14:textId="77777777">
        <w:tc>
          <w:tcPr>
            <w:tcW w:w="5328" w:type="dxa"/>
            <w:tcBorders>
              <w:top w:val="nil"/>
              <w:bottom w:val="nil"/>
            </w:tcBorders>
          </w:tcPr>
          <w:p w14:paraId="389F7CEB"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Liigne süljevoolus</w:t>
            </w:r>
          </w:p>
        </w:tc>
        <w:tc>
          <w:tcPr>
            <w:tcW w:w="1980" w:type="dxa"/>
            <w:tcBorders>
              <w:top w:val="nil"/>
              <w:bottom w:val="nil"/>
            </w:tcBorders>
          </w:tcPr>
          <w:p w14:paraId="59881B1C"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5 (1,4)</w:t>
            </w:r>
          </w:p>
        </w:tc>
        <w:tc>
          <w:tcPr>
            <w:tcW w:w="1944" w:type="dxa"/>
            <w:tcBorders>
              <w:top w:val="nil"/>
              <w:bottom w:val="nil"/>
            </w:tcBorders>
          </w:tcPr>
          <w:p w14:paraId="5584F5E9"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3F080C" w:rsidRPr="00F504C4" w14:paraId="40A2BE32" w14:textId="77777777">
        <w:tc>
          <w:tcPr>
            <w:tcW w:w="5328" w:type="dxa"/>
            <w:tcBorders>
              <w:top w:val="nil"/>
              <w:bottom w:val="nil"/>
            </w:tcBorders>
          </w:tcPr>
          <w:p w14:paraId="2BD137FB"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Düskineesia</w:t>
            </w:r>
          </w:p>
        </w:tc>
        <w:tc>
          <w:tcPr>
            <w:tcW w:w="1980" w:type="dxa"/>
            <w:tcBorders>
              <w:top w:val="nil"/>
              <w:bottom w:val="nil"/>
            </w:tcBorders>
          </w:tcPr>
          <w:p w14:paraId="145D5374"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5 (1,4)</w:t>
            </w:r>
          </w:p>
        </w:tc>
        <w:tc>
          <w:tcPr>
            <w:tcW w:w="1944" w:type="dxa"/>
            <w:tcBorders>
              <w:top w:val="nil"/>
              <w:bottom w:val="nil"/>
            </w:tcBorders>
          </w:tcPr>
          <w:p w14:paraId="5B57569D"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(0,6)</w:t>
            </w:r>
          </w:p>
        </w:tc>
      </w:tr>
      <w:tr w:rsidR="003F080C" w:rsidRPr="00F504C4" w14:paraId="71A3CBCF" w14:textId="77777777">
        <w:tc>
          <w:tcPr>
            <w:tcW w:w="5328" w:type="dxa"/>
            <w:tcBorders>
              <w:top w:val="nil"/>
              <w:bottom w:val="nil"/>
            </w:tcBorders>
          </w:tcPr>
          <w:p w14:paraId="3E6752FD"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Parkinsonism</w:t>
            </w:r>
          </w:p>
        </w:tc>
        <w:tc>
          <w:tcPr>
            <w:tcW w:w="1980" w:type="dxa"/>
            <w:tcBorders>
              <w:top w:val="nil"/>
              <w:bottom w:val="nil"/>
            </w:tcBorders>
          </w:tcPr>
          <w:p w14:paraId="1CE7910C"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8 (2,2)</w:t>
            </w:r>
          </w:p>
        </w:tc>
        <w:tc>
          <w:tcPr>
            <w:tcW w:w="1944" w:type="dxa"/>
            <w:tcBorders>
              <w:top w:val="nil"/>
              <w:bottom w:val="nil"/>
            </w:tcBorders>
          </w:tcPr>
          <w:p w14:paraId="7AB44ABA"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(0,6)</w:t>
            </w:r>
          </w:p>
        </w:tc>
      </w:tr>
      <w:tr w:rsidR="003F080C" w:rsidRPr="00F504C4" w14:paraId="5F7FA0E2" w14:textId="77777777">
        <w:tc>
          <w:tcPr>
            <w:tcW w:w="5328" w:type="dxa"/>
            <w:tcBorders>
              <w:top w:val="nil"/>
              <w:bottom w:val="nil"/>
            </w:tcBorders>
          </w:tcPr>
          <w:p w14:paraId="33CEC959"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Hüpokineesia</w:t>
            </w:r>
          </w:p>
        </w:tc>
        <w:tc>
          <w:tcPr>
            <w:tcW w:w="1980" w:type="dxa"/>
            <w:tcBorders>
              <w:top w:val="nil"/>
              <w:bottom w:val="nil"/>
            </w:tcBorders>
          </w:tcPr>
          <w:p w14:paraId="1F0F2CA2"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nil"/>
            </w:tcBorders>
          </w:tcPr>
          <w:p w14:paraId="242FF967"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3F080C" w:rsidRPr="00F504C4" w14:paraId="702167EF" w14:textId="77777777">
        <w:tc>
          <w:tcPr>
            <w:tcW w:w="5328" w:type="dxa"/>
            <w:tcBorders>
              <w:top w:val="nil"/>
              <w:bottom w:val="nil"/>
            </w:tcBorders>
          </w:tcPr>
          <w:p w14:paraId="3E4BEE58"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Häiritud liigutused</w:t>
            </w:r>
          </w:p>
        </w:tc>
        <w:tc>
          <w:tcPr>
            <w:tcW w:w="1980" w:type="dxa"/>
            <w:tcBorders>
              <w:top w:val="nil"/>
              <w:bottom w:val="nil"/>
            </w:tcBorders>
          </w:tcPr>
          <w:p w14:paraId="0203838F"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nil"/>
            </w:tcBorders>
          </w:tcPr>
          <w:p w14:paraId="5BDAB367"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3F080C" w:rsidRPr="00F504C4" w14:paraId="7D65D352" w14:textId="77777777">
        <w:tc>
          <w:tcPr>
            <w:tcW w:w="5328" w:type="dxa"/>
            <w:tcBorders>
              <w:top w:val="nil"/>
              <w:bottom w:val="nil"/>
            </w:tcBorders>
          </w:tcPr>
          <w:p w14:paraId="4C9D33C9"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Bradükineesia</w:t>
            </w:r>
          </w:p>
        </w:tc>
        <w:tc>
          <w:tcPr>
            <w:tcW w:w="1980" w:type="dxa"/>
            <w:tcBorders>
              <w:top w:val="nil"/>
              <w:bottom w:val="nil"/>
            </w:tcBorders>
          </w:tcPr>
          <w:p w14:paraId="45D87884"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9 (2,5)</w:t>
            </w:r>
          </w:p>
        </w:tc>
        <w:tc>
          <w:tcPr>
            <w:tcW w:w="1944" w:type="dxa"/>
            <w:tcBorders>
              <w:top w:val="nil"/>
              <w:bottom w:val="nil"/>
            </w:tcBorders>
          </w:tcPr>
          <w:p w14:paraId="1C943945"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 (1,7)</w:t>
            </w:r>
          </w:p>
        </w:tc>
      </w:tr>
      <w:tr w:rsidR="003F080C" w:rsidRPr="00F504C4" w14:paraId="61C1895F" w14:textId="77777777">
        <w:tc>
          <w:tcPr>
            <w:tcW w:w="5328" w:type="dxa"/>
            <w:tcBorders>
              <w:top w:val="nil"/>
              <w:bottom w:val="nil"/>
            </w:tcBorders>
          </w:tcPr>
          <w:p w14:paraId="4668E707"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Düstoonia</w:t>
            </w:r>
          </w:p>
        </w:tc>
        <w:tc>
          <w:tcPr>
            <w:tcW w:w="1980" w:type="dxa"/>
            <w:tcBorders>
              <w:top w:val="nil"/>
              <w:bottom w:val="nil"/>
            </w:tcBorders>
          </w:tcPr>
          <w:p w14:paraId="4173C34C"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 (0,8)</w:t>
            </w:r>
          </w:p>
        </w:tc>
        <w:tc>
          <w:tcPr>
            <w:tcW w:w="1944" w:type="dxa"/>
            <w:tcBorders>
              <w:top w:val="nil"/>
              <w:bottom w:val="nil"/>
            </w:tcBorders>
          </w:tcPr>
          <w:p w14:paraId="11180697"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(0,6)</w:t>
            </w:r>
          </w:p>
        </w:tc>
      </w:tr>
      <w:tr w:rsidR="003F080C" w:rsidRPr="00F504C4" w14:paraId="26EEFDC8" w14:textId="77777777">
        <w:tc>
          <w:tcPr>
            <w:tcW w:w="5328" w:type="dxa"/>
            <w:tcBorders>
              <w:top w:val="nil"/>
              <w:bottom w:val="nil"/>
            </w:tcBorders>
          </w:tcPr>
          <w:p w14:paraId="58BFFC65"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Kõndimishäired</w:t>
            </w:r>
          </w:p>
        </w:tc>
        <w:tc>
          <w:tcPr>
            <w:tcW w:w="1980" w:type="dxa"/>
            <w:tcBorders>
              <w:top w:val="nil"/>
              <w:bottom w:val="nil"/>
            </w:tcBorders>
          </w:tcPr>
          <w:p w14:paraId="58428455"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5 (1,4)</w:t>
            </w:r>
          </w:p>
        </w:tc>
        <w:tc>
          <w:tcPr>
            <w:tcW w:w="1944" w:type="dxa"/>
            <w:tcBorders>
              <w:top w:val="nil"/>
              <w:bottom w:val="nil"/>
            </w:tcBorders>
          </w:tcPr>
          <w:p w14:paraId="0ADBA253"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3F080C" w:rsidRPr="00F504C4" w14:paraId="3B5ED4E1" w14:textId="77777777">
        <w:tc>
          <w:tcPr>
            <w:tcW w:w="5328" w:type="dxa"/>
            <w:tcBorders>
              <w:top w:val="nil"/>
              <w:bottom w:val="nil"/>
            </w:tcBorders>
          </w:tcPr>
          <w:p w14:paraId="398A9AE7"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Lihaste rigiidsus</w:t>
            </w:r>
          </w:p>
        </w:tc>
        <w:tc>
          <w:tcPr>
            <w:tcW w:w="1980" w:type="dxa"/>
            <w:tcBorders>
              <w:top w:val="nil"/>
              <w:bottom w:val="nil"/>
            </w:tcBorders>
          </w:tcPr>
          <w:p w14:paraId="15656111"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nil"/>
            </w:tcBorders>
          </w:tcPr>
          <w:p w14:paraId="6D499826"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3F080C" w:rsidRPr="00F504C4" w14:paraId="70573A79" w14:textId="77777777">
        <w:tc>
          <w:tcPr>
            <w:tcW w:w="5328" w:type="dxa"/>
            <w:tcBorders>
              <w:top w:val="nil"/>
              <w:bottom w:val="nil"/>
            </w:tcBorders>
          </w:tcPr>
          <w:p w14:paraId="401984F2"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Tasakaaluhäire</w:t>
            </w:r>
          </w:p>
        </w:tc>
        <w:tc>
          <w:tcPr>
            <w:tcW w:w="1980" w:type="dxa"/>
            <w:tcBorders>
              <w:top w:val="nil"/>
              <w:bottom w:val="nil"/>
            </w:tcBorders>
          </w:tcPr>
          <w:p w14:paraId="2E0DFD26"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 (0,8)</w:t>
            </w:r>
          </w:p>
        </w:tc>
        <w:tc>
          <w:tcPr>
            <w:tcW w:w="1944" w:type="dxa"/>
            <w:tcBorders>
              <w:top w:val="nil"/>
              <w:bottom w:val="nil"/>
            </w:tcBorders>
          </w:tcPr>
          <w:p w14:paraId="69B56E59"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2 (1,1)</w:t>
            </w:r>
          </w:p>
        </w:tc>
      </w:tr>
      <w:tr w:rsidR="003F080C" w:rsidRPr="00F504C4" w14:paraId="55E09382" w14:textId="77777777">
        <w:tc>
          <w:tcPr>
            <w:tcW w:w="5328" w:type="dxa"/>
            <w:tcBorders>
              <w:top w:val="nil"/>
              <w:bottom w:val="nil"/>
            </w:tcBorders>
          </w:tcPr>
          <w:p w14:paraId="5D6B349C"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Lihas-skeleti jäikus</w:t>
            </w:r>
          </w:p>
        </w:tc>
        <w:tc>
          <w:tcPr>
            <w:tcW w:w="1980" w:type="dxa"/>
            <w:tcBorders>
              <w:top w:val="nil"/>
              <w:bottom w:val="nil"/>
            </w:tcBorders>
          </w:tcPr>
          <w:p w14:paraId="74CE19DD"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 (0,8)</w:t>
            </w:r>
          </w:p>
        </w:tc>
        <w:tc>
          <w:tcPr>
            <w:tcW w:w="1944" w:type="dxa"/>
            <w:tcBorders>
              <w:top w:val="nil"/>
              <w:bottom w:val="nil"/>
            </w:tcBorders>
          </w:tcPr>
          <w:p w14:paraId="21C32148"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3F080C" w:rsidRPr="00F504C4" w14:paraId="7BC6E975" w14:textId="77777777">
        <w:tc>
          <w:tcPr>
            <w:tcW w:w="5328" w:type="dxa"/>
            <w:tcBorders>
              <w:top w:val="nil"/>
              <w:bottom w:val="nil"/>
            </w:tcBorders>
          </w:tcPr>
          <w:p w14:paraId="2387BF97" w14:textId="77777777" w:rsidR="003F080C" w:rsidRPr="00F504C4" w:rsidRDefault="003F080C"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Kangestus</w:t>
            </w:r>
          </w:p>
        </w:tc>
        <w:tc>
          <w:tcPr>
            <w:tcW w:w="1980" w:type="dxa"/>
            <w:tcBorders>
              <w:top w:val="nil"/>
              <w:bottom w:val="nil"/>
            </w:tcBorders>
          </w:tcPr>
          <w:p w14:paraId="29CDC3C5"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nil"/>
            </w:tcBorders>
          </w:tcPr>
          <w:p w14:paraId="55DC3415"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3F080C" w:rsidRPr="00F504C4" w14:paraId="0D096CF9" w14:textId="77777777">
        <w:tc>
          <w:tcPr>
            <w:tcW w:w="5328" w:type="dxa"/>
            <w:tcBorders>
              <w:top w:val="nil"/>
              <w:bottom w:val="single" w:sz="4" w:space="0" w:color="auto"/>
            </w:tcBorders>
          </w:tcPr>
          <w:p w14:paraId="18F739EC" w14:textId="77777777" w:rsidR="003F080C" w:rsidRPr="00F504C4" w:rsidRDefault="003F080C" w:rsidP="003C0632">
            <w:pPr>
              <w:keepLines/>
              <w:widowControl w:val="0"/>
              <w:suppressAutoHyphens/>
              <w:spacing w:line="240" w:lineRule="auto"/>
              <w:rPr>
                <w:color w:val="000000"/>
                <w:spacing w:val="-2"/>
                <w:szCs w:val="22"/>
                <w:lang w:val="et-EE"/>
              </w:rPr>
            </w:pPr>
            <w:r w:rsidRPr="00F504C4">
              <w:rPr>
                <w:color w:val="000000"/>
                <w:spacing w:val="-2"/>
                <w:szCs w:val="22"/>
                <w:lang w:val="et-EE"/>
              </w:rPr>
              <w:t>Motoorne düsfunktsioon</w:t>
            </w:r>
          </w:p>
        </w:tc>
        <w:tc>
          <w:tcPr>
            <w:tcW w:w="1980" w:type="dxa"/>
            <w:tcBorders>
              <w:top w:val="nil"/>
              <w:bottom w:val="single" w:sz="4" w:space="0" w:color="auto"/>
            </w:tcBorders>
          </w:tcPr>
          <w:p w14:paraId="5F75D57E"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single" w:sz="4" w:space="0" w:color="auto"/>
            </w:tcBorders>
          </w:tcPr>
          <w:p w14:paraId="468C3CE8" w14:textId="77777777" w:rsidR="003F080C" w:rsidRPr="00F504C4" w:rsidRDefault="003F080C"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bl>
    <w:p w14:paraId="3DA63405" w14:textId="77777777" w:rsidR="00DE5C2D" w:rsidRPr="00F504C4" w:rsidRDefault="00DE5C2D" w:rsidP="003C0632">
      <w:pPr>
        <w:widowControl w:val="0"/>
        <w:tabs>
          <w:tab w:val="clear" w:pos="567"/>
        </w:tabs>
        <w:spacing w:line="240" w:lineRule="auto"/>
        <w:ind w:left="567" w:hanging="567"/>
        <w:rPr>
          <w:color w:val="000000"/>
          <w:szCs w:val="22"/>
          <w:lang w:val="et-EE"/>
        </w:rPr>
      </w:pPr>
    </w:p>
    <w:p w14:paraId="2C267A0F" w14:textId="77777777" w:rsidR="00E516F6" w:rsidRPr="00F504C4" w:rsidRDefault="00E516F6" w:rsidP="003C0632">
      <w:pPr>
        <w:keepNext/>
        <w:widowControl w:val="0"/>
        <w:tabs>
          <w:tab w:val="clear" w:pos="567"/>
        </w:tabs>
        <w:spacing w:line="240" w:lineRule="auto"/>
        <w:ind w:left="567" w:hanging="567"/>
        <w:rPr>
          <w:color w:val="000000"/>
          <w:szCs w:val="22"/>
          <w:u w:val="single"/>
          <w:lang w:val="et-EE"/>
        </w:rPr>
      </w:pPr>
      <w:r w:rsidRPr="00F504C4">
        <w:rPr>
          <w:color w:val="000000"/>
          <w:szCs w:val="22"/>
          <w:u w:val="single"/>
          <w:lang w:val="et-EE"/>
        </w:rPr>
        <w:lastRenderedPageBreak/>
        <w:t>Võimalikest kõrvaltoimetest teatamine</w:t>
      </w:r>
    </w:p>
    <w:p w14:paraId="5B256DE9" w14:textId="77777777" w:rsidR="00FA0DE6" w:rsidRPr="00F504C4" w:rsidRDefault="00FA0DE6" w:rsidP="003C0632">
      <w:pPr>
        <w:keepNext/>
        <w:widowControl w:val="0"/>
        <w:tabs>
          <w:tab w:val="clear" w:pos="567"/>
        </w:tabs>
        <w:spacing w:line="240" w:lineRule="auto"/>
        <w:ind w:left="567" w:hanging="567"/>
        <w:rPr>
          <w:color w:val="000000"/>
          <w:szCs w:val="22"/>
          <w:lang w:val="et-EE"/>
        </w:rPr>
      </w:pPr>
    </w:p>
    <w:p w14:paraId="45F66307" w14:textId="400FD63E" w:rsidR="00E516F6" w:rsidRPr="00F504C4" w:rsidRDefault="00E516F6" w:rsidP="003C0632">
      <w:pPr>
        <w:widowControl w:val="0"/>
        <w:tabs>
          <w:tab w:val="clear" w:pos="567"/>
        </w:tabs>
        <w:spacing w:line="240" w:lineRule="auto"/>
        <w:rPr>
          <w:color w:val="000000"/>
          <w:szCs w:val="22"/>
          <w:lang w:val="et-EE"/>
        </w:rPr>
      </w:pPr>
      <w:r w:rsidRPr="00F504C4">
        <w:rPr>
          <w:noProof/>
          <w:szCs w:val="24"/>
          <w:lang w:val="et-EE"/>
        </w:rPr>
        <w:t>Ravimi võimalikest kõrvaltoimetest on oluline teatada ka pärast ravimi müügiloa väljastamist.</w:t>
      </w:r>
      <w:r w:rsidRPr="00F504C4">
        <w:rPr>
          <w:szCs w:val="24"/>
          <w:lang w:val="et-EE"/>
        </w:rPr>
        <w:t xml:space="preserve"> </w:t>
      </w:r>
      <w:r w:rsidRPr="00F504C4">
        <w:rPr>
          <w:noProof/>
          <w:szCs w:val="24"/>
          <w:lang w:val="et-EE"/>
        </w:rPr>
        <w:t>See võimaldab jätkuvalt hinnata ravimi kasu/riski suhet.</w:t>
      </w:r>
      <w:r w:rsidRPr="00F504C4">
        <w:rPr>
          <w:szCs w:val="24"/>
          <w:lang w:val="et-EE"/>
        </w:rPr>
        <w:t xml:space="preserve"> </w:t>
      </w:r>
      <w:r w:rsidRPr="00F504C4">
        <w:rPr>
          <w:noProof/>
          <w:szCs w:val="24"/>
          <w:lang w:val="et-EE"/>
        </w:rPr>
        <w:t>Tervishoiutöötajatel palutakse kõigist võimalikest kõrvaltoimetest</w:t>
      </w:r>
      <w:r w:rsidR="00612320" w:rsidRPr="00F504C4">
        <w:rPr>
          <w:noProof/>
          <w:szCs w:val="24"/>
          <w:lang w:val="et-EE"/>
        </w:rPr>
        <w:t xml:space="preserve"> teatada</w:t>
      </w:r>
      <w:r w:rsidRPr="00F504C4">
        <w:rPr>
          <w:noProof/>
          <w:szCs w:val="24"/>
          <w:lang w:val="et-EE"/>
        </w:rPr>
        <w:t xml:space="preserve"> </w:t>
      </w:r>
      <w:r w:rsidRPr="00F504C4">
        <w:rPr>
          <w:noProof/>
          <w:szCs w:val="24"/>
          <w:shd w:val="pct15" w:color="auto" w:fill="auto"/>
          <w:lang w:val="et-EE"/>
        </w:rPr>
        <w:t>riikliku teavitamissüsteemi</w:t>
      </w:r>
      <w:r w:rsidR="00612320" w:rsidRPr="00F504C4">
        <w:rPr>
          <w:noProof/>
          <w:szCs w:val="24"/>
          <w:shd w:val="pct15" w:color="auto" w:fill="auto"/>
          <w:lang w:val="et-EE"/>
        </w:rPr>
        <w:t xml:space="preserve"> (vt </w:t>
      </w:r>
      <w:hyperlink r:id="rId9" w:history="1">
        <w:r w:rsidR="00785B91" w:rsidRPr="00F504C4">
          <w:rPr>
            <w:rStyle w:val="Hyperlink"/>
            <w:noProof/>
            <w:szCs w:val="24"/>
            <w:shd w:val="pct15" w:color="auto" w:fill="auto"/>
            <w:lang w:val="et-EE"/>
          </w:rPr>
          <w:t>V lisa</w:t>
        </w:r>
      </w:hyperlink>
      <w:r w:rsidR="00612320" w:rsidRPr="00F504C4">
        <w:rPr>
          <w:noProof/>
          <w:szCs w:val="24"/>
          <w:shd w:val="pct15" w:color="auto" w:fill="auto"/>
          <w:lang w:val="et-EE"/>
        </w:rPr>
        <w:t>)</w:t>
      </w:r>
      <w:r w:rsidRPr="00F504C4">
        <w:rPr>
          <w:noProof/>
          <w:szCs w:val="24"/>
          <w:lang w:val="et-EE"/>
        </w:rPr>
        <w:t xml:space="preserve"> kaudu.</w:t>
      </w:r>
    </w:p>
    <w:p w14:paraId="1841E627" w14:textId="77777777" w:rsidR="00E516F6" w:rsidRPr="00F504C4" w:rsidRDefault="00E516F6" w:rsidP="003C0632">
      <w:pPr>
        <w:widowControl w:val="0"/>
        <w:tabs>
          <w:tab w:val="clear" w:pos="567"/>
        </w:tabs>
        <w:spacing w:line="240" w:lineRule="auto"/>
        <w:ind w:left="567" w:hanging="567"/>
        <w:rPr>
          <w:color w:val="000000"/>
          <w:szCs w:val="22"/>
          <w:lang w:val="et-EE"/>
        </w:rPr>
      </w:pPr>
    </w:p>
    <w:p w14:paraId="33271B25"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4.9</w:t>
      </w:r>
      <w:r w:rsidRPr="00F504C4">
        <w:rPr>
          <w:b/>
          <w:color w:val="000000"/>
          <w:szCs w:val="22"/>
          <w:lang w:val="et-EE"/>
        </w:rPr>
        <w:tab/>
        <w:t>Üleannustamine</w:t>
      </w:r>
    </w:p>
    <w:p w14:paraId="7E491E06" w14:textId="77777777" w:rsidR="003F080C" w:rsidRPr="00F504C4" w:rsidRDefault="003F080C" w:rsidP="003C0632">
      <w:pPr>
        <w:keepNext/>
        <w:widowControl w:val="0"/>
        <w:tabs>
          <w:tab w:val="clear" w:pos="567"/>
        </w:tabs>
        <w:spacing w:line="240" w:lineRule="auto"/>
        <w:rPr>
          <w:color w:val="000000"/>
          <w:szCs w:val="22"/>
          <w:lang w:val="et-EE"/>
        </w:rPr>
      </w:pPr>
    </w:p>
    <w:p w14:paraId="5611C63D" w14:textId="77777777" w:rsidR="009C1324" w:rsidRPr="00F504C4" w:rsidRDefault="003F080C"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Sümptomid</w:t>
      </w:r>
    </w:p>
    <w:p w14:paraId="02EEE7F5" w14:textId="77777777" w:rsidR="00FA0DE6" w:rsidRPr="00F504C4" w:rsidRDefault="00FA0DE6" w:rsidP="003C0632">
      <w:pPr>
        <w:keepNext/>
        <w:widowControl w:val="0"/>
        <w:tabs>
          <w:tab w:val="clear" w:pos="567"/>
        </w:tabs>
        <w:suppressAutoHyphens/>
        <w:spacing w:line="240" w:lineRule="auto"/>
        <w:rPr>
          <w:color w:val="000000"/>
          <w:spacing w:val="-2"/>
          <w:szCs w:val="22"/>
          <w:lang w:val="et-EE"/>
        </w:rPr>
      </w:pPr>
    </w:p>
    <w:p w14:paraId="224554A8" w14:textId="77777777" w:rsidR="00A25CE9" w:rsidRPr="00F504C4" w:rsidRDefault="009C1324"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E</w:t>
      </w:r>
      <w:r w:rsidR="003F080C" w:rsidRPr="00F504C4">
        <w:rPr>
          <w:color w:val="000000"/>
          <w:spacing w:val="-2"/>
          <w:szCs w:val="22"/>
          <w:lang w:val="et-EE"/>
        </w:rPr>
        <w:t>namuse tahtmatu üleannustamise juhtudega ei ole kaasnenud sümptomeid ega kaebusi ning peaaegu kõik patsiendid jätkasid ravi rivastigmiiniga</w:t>
      </w:r>
      <w:r w:rsidR="00A25CE9" w:rsidRPr="00F504C4">
        <w:rPr>
          <w:color w:val="000000"/>
          <w:spacing w:val="-2"/>
          <w:szCs w:val="22"/>
          <w:lang w:val="et-EE"/>
        </w:rPr>
        <w:t xml:space="preserve"> 24 tundi pärast üleannustamist</w:t>
      </w:r>
      <w:r w:rsidR="003F080C" w:rsidRPr="00F504C4">
        <w:rPr>
          <w:color w:val="000000"/>
          <w:spacing w:val="-2"/>
          <w:szCs w:val="22"/>
          <w:lang w:val="et-EE"/>
        </w:rPr>
        <w:t>.</w:t>
      </w:r>
    </w:p>
    <w:p w14:paraId="58CD82C7" w14:textId="77777777" w:rsidR="00A25CE9" w:rsidRPr="00F504C4" w:rsidRDefault="00A25CE9" w:rsidP="003C0632">
      <w:pPr>
        <w:widowControl w:val="0"/>
        <w:tabs>
          <w:tab w:val="clear" w:pos="567"/>
        </w:tabs>
        <w:suppressAutoHyphens/>
        <w:spacing w:line="240" w:lineRule="auto"/>
        <w:rPr>
          <w:color w:val="000000"/>
          <w:spacing w:val="-2"/>
          <w:szCs w:val="22"/>
          <w:lang w:val="et-EE"/>
        </w:rPr>
      </w:pPr>
    </w:p>
    <w:p w14:paraId="5F1F03A7" w14:textId="77777777" w:rsidR="00A25CE9" w:rsidRPr="00F504C4" w:rsidRDefault="00D85423"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Teatatud on kolinergilisest toksilisusest, mille korral esinesid mõõduka mürgistusega kaasnevad muskariiniga seotud sümptomid, nagu mioos, õhetus, </w:t>
      </w:r>
      <w:r w:rsidR="00973048" w:rsidRPr="00F504C4">
        <w:rPr>
          <w:color w:val="000000"/>
          <w:spacing w:val="-2"/>
          <w:szCs w:val="22"/>
          <w:lang w:val="et-EE"/>
        </w:rPr>
        <w:t>seedehäired, sealhulgas kõhuvalu, iiveldus, oksendamine ja kõhulahtisus, bradükardia, bronhospasm ja suurenenud bronhiaalsekretsioon, hüperhidroos, tahtele allumatu urineerimine ja/või roojamine, pisaravool, hüpotensioon ja liigne süljevoolus</w:t>
      </w:r>
      <w:r w:rsidR="00825390" w:rsidRPr="00F504C4">
        <w:rPr>
          <w:color w:val="000000"/>
          <w:spacing w:val="-2"/>
          <w:szCs w:val="22"/>
          <w:lang w:val="et-EE"/>
        </w:rPr>
        <w:t>.</w:t>
      </w:r>
    </w:p>
    <w:p w14:paraId="43DC0512" w14:textId="77777777" w:rsidR="00825390" w:rsidRPr="00F504C4" w:rsidRDefault="00825390" w:rsidP="003C0632">
      <w:pPr>
        <w:widowControl w:val="0"/>
        <w:tabs>
          <w:tab w:val="clear" w:pos="567"/>
        </w:tabs>
        <w:suppressAutoHyphens/>
        <w:spacing w:line="240" w:lineRule="auto"/>
        <w:rPr>
          <w:color w:val="000000"/>
          <w:spacing w:val="-2"/>
          <w:szCs w:val="22"/>
          <w:lang w:val="et-EE"/>
        </w:rPr>
      </w:pPr>
    </w:p>
    <w:p w14:paraId="6ABB507D" w14:textId="77777777" w:rsidR="00825390" w:rsidRPr="00F504C4" w:rsidRDefault="00825390"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Raskematel juhtudel võivad areneda nikotiiniretseptoritega seotud toimed</w:t>
      </w:r>
      <w:r w:rsidR="00992ECB" w:rsidRPr="00F504C4">
        <w:rPr>
          <w:color w:val="000000"/>
          <w:spacing w:val="-2"/>
          <w:szCs w:val="22"/>
          <w:lang w:val="et-EE"/>
        </w:rPr>
        <w:t>, nagu lihasnõrkus, fastsikulatsioonid, krambid ja hingamisseiskus võimaliku surmlõppega.</w:t>
      </w:r>
    </w:p>
    <w:p w14:paraId="2F0BBA28" w14:textId="77777777" w:rsidR="00992ECB" w:rsidRPr="00F504C4" w:rsidRDefault="00992ECB" w:rsidP="003C0632">
      <w:pPr>
        <w:widowControl w:val="0"/>
        <w:tabs>
          <w:tab w:val="clear" w:pos="567"/>
        </w:tabs>
        <w:suppressAutoHyphens/>
        <w:spacing w:line="240" w:lineRule="auto"/>
        <w:rPr>
          <w:color w:val="000000"/>
          <w:spacing w:val="-2"/>
          <w:szCs w:val="22"/>
          <w:lang w:val="et-EE"/>
        </w:rPr>
      </w:pPr>
    </w:p>
    <w:p w14:paraId="6FF155D6" w14:textId="77777777" w:rsidR="003F080C" w:rsidRPr="00F504C4" w:rsidRDefault="00992ECB"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Lisaks on turuletulekujärgselt esinenud</w:t>
      </w:r>
      <w:r w:rsidR="003F080C" w:rsidRPr="00F504C4">
        <w:rPr>
          <w:color w:val="000000"/>
          <w:spacing w:val="-2"/>
          <w:szCs w:val="22"/>
          <w:lang w:val="et-EE"/>
        </w:rPr>
        <w:t xml:space="preserve"> </w:t>
      </w:r>
      <w:r w:rsidRPr="00F504C4">
        <w:rPr>
          <w:color w:val="000000"/>
          <w:spacing w:val="-2"/>
          <w:szCs w:val="22"/>
          <w:lang w:val="et-EE"/>
        </w:rPr>
        <w:t>pearinglust, treemorit, peavalu, unisust, segasusseisundi</w:t>
      </w:r>
      <w:r w:rsidR="000226BD" w:rsidRPr="00F504C4">
        <w:rPr>
          <w:color w:val="000000"/>
          <w:spacing w:val="-2"/>
          <w:szCs w:val="22"/>
          <w:lang w:val="et-EE"/>
        </w:rPr>
        <w:t>t</w:t>
      </w:r>
      <w:r w:rsidRPr="00F504C4">
        <w:rPr>
          <w:color w:val="000000"/>
          <w:spacing w:val="-2"/>
          <w:szCs w:val="22"/>
          <w:lang w:val="et-EE"/>
        </w:rPr>
        <w:t xml:space="preserve">, </w:t>
      </w:r>
      <w:r w:rsidR="003F080C" w:rsidRPr="00F504C4">
        <w:rPr>
          <w:color w:val="000000"/>
          <w:spacing w:val="-2"/>
          <w:szCs w:val="22"/>
          <w:lang w:val="et-EE"/>
        </w:rPr>
        <w:t>hüpertensiooni</w:t>
      </w:r>
      <w:r w:rsidRPr="00F504C4">
        <w:rPr>
          <w:color w:val="000000"/>
          <w:spacing w:val="-2"/>
          <w:szCs w:val="22"/>
          <w:lang w:val="et-EE"/>
        </w:rPr>
        <w:t>,</w:t>
      </w:r>
      <w:r w:rsidR="003F080C" w:rsidRPr="00F504C4">
        <w:rPr>
          <w:color w:val="000000"/>
          <w:spacing w:val="-2"/>
          <w:szCs w:val="22"/>
          <w:lang w:val="et-EE"/>
        </w:rPr>
        <w:t xml:space="preserve"> hallutsinatsioone</w:t>
      </w:r>
      <w:r w:rsidRPr="00F504C4">
        <w:rPr>
          <w:color w:val="000000"/>
          <w:spacing w:val="-2"/>
          <w:szCs w:val="22"/>
          <w:lang w:val="et-EE"/>
        </w:rPr>
        <w:t xml:space="preserve"> ja </w:t>
      </w:r>
      <w:r w:rsidR="000226BD" w:rsidRPr="00F504C4">
        <w:rPr>
          <w:color w:val="000000"/>
          <w:spacing w:val="-2"/>
          <w:szCs w:val="22"/>
          <w:lang w:val="et-EE"/>
        </w:rPr>
        <w:t>halba enesetunnet</w:t>
      </w:r>
      <w:r w:rsidR="003F080C" w:rsidRPr="00F504C4">
        <w:rPr>
          <w:color w:val="000000"/>
          <w:spacing w:val="-2"/>
          <w:szCs w:val="22"/>
          <w:lang w:val="et-EE"/>
        </w:rPr>
        <w:t>.</w:t>
      </w:r>
    </w:p>
    <w:p w14:paraId="1876F39F"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266CDE6D" w14:textId="77777777" w:rsidR="009C1324" w:rsidRPr="00F504C4" w:rsidRDefault="00E516F6"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Seisundi käsitlemine</w:t>
      </w:r>
    </w:p>
    <w:p w14:paraId="399DAFE6" w14:textId="77777777" w:rsidR="00FA0DE6" w:rsidRPr="00F504C4" w:rsidRDefault="00FA0DE6" w:rsidP="003C0632">
      <w:pPr>
        <w:keepNext/>
        <w:widowControl w:val="0"/>
        <w:tabs>
          <w:tab w:val="clear" w:pos="567"/>
        </w:tabs>
        <w:suppressAutoHyphens/>
        <w:spacing w:line="240" w:lineRule="auto"/>
        <w:rPr>
          <w:color w:val="000000"/>
          <w:spacing w:val="-2"/>
          <w:szCs w:val="22"/>
          <w:lang w:val="et-EE"/>
        </w:rPr>
      </w:pPr>
    </w:p>
    <w:p w14:paraId="7171DC26" w14:textId="77777777" w:rsidR="003F080C" w:rsidRPr="00F504C4" w:rsidRDefault="009C1324"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w:t>
      </w:r>
      <w:r w:rsidR="003F080C" w:rsidRPr="00F504C4">
        <w:rPr>
          <w:color w:val="000000"/>
          <w:spacing w:val="-2"/>
          <w:szCs w:val="22"/>
          <w:lang w:val="et-EE"/>
        </w:rPr>
        <w:t>una rivastigmiini plasma poolväärtusaeg on ligikaudu 1 tund ja ats</w:t>
      </w:r>
      <w:r w:rsidR="00435A44" w:rsidRPr="00F504C4">
        <w:rPr>
          <w:color w:val="000000"/>
          <w:spacing w:val="-2"/>
          <w:szCs w:val="22"/>
          <w:lang w:val="et-EE"/>
        </w:rPr>
        <w:t>e</w:t>
      </w:r>
      <w:r w:rsidR="003F080C" w:rsidRPr="00F504C4">
        <w:rPr>
          <w:color w:val="000000"/>
          <w:spacing w:val="-2"/>
          <w:szCs w:val="22"/>
          <w:lang w:val="et-EE"/>
        </w:rPr>
        <w:t>tüülkoliinesteraasi pärssimise kestus ligikaudu 9 tundi, ei soovitata asümptomaatilise üleannustamise korral järgneva 24 tunni jooksul rivastigmiini kasutada. Rasket iiveldust ja oksendamist põhjustava üleannustamise korral tuleks kaaluda antiemeetikumide kasutamist. Vajadusel teiste kõrvaltoimete sümptomaatiline ravi.</w:t>
      </w:r>
    </w:p>
    <w:p w14:paraId="38179697"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7BF8F133"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Väga suure üleannustamise korral võib manustada atropiini. Algannusena on soovitatav manustada veeni 0,03 mg/kg atropiinsulfaati, edasised annused olenevad kliinilisest vastusreaktsioonist. Skop</w:t>
      </w:r>
      <w:r w:rsidR="005320E0" w:rsidRPr="00F504C4">
        <w:rPr>
          <w:color w:val="000000"/>
          <w:spacing w:val="-2"/>
          <w:szCs w:val="22"/>
          <w:lang w:val="et-EE"/>
        </w:rPr>
        <w:t>o</w:t>
      </w:r>
      <w:r w:rsidRPr="00F504C4">
        <w:rPr>
          <w:color w:val="000000"/>
          <w:spacing w:val="-2"/>
          <w:szCs w:val="22"/>
          <w:lang w:val="et-EE"/>
        </w:rPr>
        <w:t>lamiini kasutamist antidoodina ei soovitata.</w:t>
      </w:r>
    </w:p>
    <w:p w14:paraId="184A2345" w14:textId="77777777" w:rsidR="003F080C" w:rsidRPr="00F504C4" w:rsidRDefault="003F080C" w:rsidP="003C0632">
      <w:pPr>
        <w:widowControl w:val="0"/>
        <w:tabs>
          <w:tab w:val="clear" w:pos="567"/>
        </w:tabs>
        <w:spacing w:line="240" w:lineRule="auto"/>
        <w:rPr>
          <w:color w:val="000000"/>
          <w:szCs w:val="22"/>
          <w:lang w:val="et-EE"/>
        </w:rPr>
      </w:pPr>
    </w:p>
    <w:p w14:paraId="6F37DDB6" w14:textId="77777777" w:rsidR="003F080C" w:rsidRPr="00F504C4" w:rsidRDefault="003F080C" w:rsidP="003C0632">
      <w:pPr>
        <w:widowControl w:val="0"/>
        <w:tabs>
          <w:tab w:val="clear" w:pos="567"/>
        </w:tabs>
        <w:spacing w:line="240" w:lineRule="auto"/>
        <w:rPr>
          <w:color w:val="000000"/>
          <w:szCs w:val="22"/>
          <w:lang w:val="et-EE"/>
        </w:rPr>
      </w:pPr>
    </w:p>
    <w:p w14:paraId="4D41928A"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5.</w:t>
      </w:r>
      <w:r w:rsidRPr="00F504C4">
        <w:rPr>
          <w:b/>
          <w:color w:val="000000"/>
          <w:szCs w:val="22"/>
          <w:lang w:val="et-EE"/>
        </w:rPr>
        <w:tab/>
        <w:t>FARMAKOLOOGILISED OMADUSED</w:t>
      </w:r>
    </w:p>
    <w:p w14:paraId="679FA90C" w14:textId="77777777" w:rsidR="003F080C" w:rsidRPr="00F504C4" w:rsidRDefault="003F080C" w:rsidP="003C0632">
      <w:pPr>
        <w:keepNext/>
        <w:widowControl w:val="0"/>
        <w:tabs>
          <w:tab w:val="clear" w:pos="567"/>
        </w:tabs>
        <w:spacing w:line="240" w:lineRule="auto"/>
        <w:rPr>
          <w:color w:val="000000"/>
          <w:szCs w:val="22"/>
          <w:lang w:val="et-EE"/>
        </w:rPr>
      </w:pPr>
    </w:p>
    <w:p w14:paraId="7325274B"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5.1</w:t>
      </w:r>
      <w:r w:rsidRPr="00F504C4">
        <w:rPr>
          <w:b/>
          <w:color w:val="000000"/>
          <w:szCs w:val="22"/>
          <w:lang w:val="et-EE"/>
        </w:rPr>
        <w:tab/>
        <w:t>Farmakodünaamilised omadused</w:t>
      </w:r>
    </w:p>
    <w:p w14:paraId="736164B3" w14:textId="77777777" w:rsidR="003F080C" w:rsidRPr="00F504C4" w:rsidRDefault="003F080C" w:rsidP="003C0632">
      <w:pPr>
        <w:keepNext/>
        <w:widowControl w:val="0"/>
        <w:spacing w:line="240" w:lineRule="auto"/>
        <w:rPr>
          <w:color w:val="000000"/>
          <w:szCs w:val="22"/>
          <w:lang w:val="et-EE"/>
        </w:rPr>
      </w:pPr>
    </w:p>
    <w:p w14:paraId="7A611BFD" w14:textId="77777777" w:rsidR="003F080C" w:rsidRPr="00F504C4" w:rsidRDefault="003F080C" w:rsidP="003C0632">
      <w:pPr>
        <w:keepNext/>
        <w:widowControl w:val="0"/>
        <w:tabs>
          <w:tab w:val="clear" w:pos="567"/>
        </w:tabs>
        <w:spacing w:line="240" w:lineRule="auto"/>
        <w:rPr>
          <w:color w:val="000000"/>
          <w:spacing w:val="-2"/>
          <w:szCs w:val="22"/>
          <w:lang w:val="et-EE"/>
        </w:rPr>
      </w:pPr>
      <w:r w:rsidRPr="00F504C4">
        <w:rPr>
          <w:color w:val="000000"/>
          <w:szCs w:val="22"/>
          <w:lang w:val="et-EE"/>
        </w:rPr>
        <w:t xml:space="preserve">Farmakoterapeutiline </w:t>
      </w:r>
      <w:r w:rsidR="00E93B69" w:rsidRPr="00F504C4">
        <w:rPr>
          <w:color w:val="000000"/>
          <w:szCs w:val="22"/>
          <w:lang w:val="et-EE"/>
        </w:rPr>
        <w:t>rühm</w:t>
      </w:r>
      <w:r w:rsidRPr="00F504C4">
        <w:rPr>
          <w:color w:val="000000"/>
          <w:szCs w:val="22"/>
          <w:lang w:val="et-EE"/>
        </w:rPr>
        <w:t xml:space="preserve">: </w:t>
      </w:r>
      <w:r w:rsidR="00E93B69" w:rsidRPr="00F504C4">
        <w:rPr>
          <w:szCs w:val="22"/>
          <w:lang w:val="et-EE"/>
        </w:rPr>
        <w:t>psühhoanaleptikumid,</w:t>
      </w:r>
      <w:r w:rsidR="00E93B69" w:rsidRPr="00F504C4">
        <w:rPr>
          <w:color w:val="000000"/>
          <w:szCs w:val="22"/>
          <w:lang w:val="et-EE"/>
        </w:rPr>
        <w:t xml:space="preserve"> </w:t>
      </w:r>
      <w:r w:rsidR="00C520CF" w:rsidRPr="00F504C4">
        <w:rPr>
          <w:color w:val="000000"/>
          <w:szCs w:val="22"/>
          <w:lang w:val="et-EE"/>
        </w:rPr>
        <w:t>anti</w:t>
      </w:r>
      <w:r w:rsidRPr="00F504C4">
        <w:rPr>
          <w:color w:val="000000"/>
          <w:szCs w:val="22"/>
          <w:lang w:val="et-EE"/>
        </w:rPr>
        <w:t>koliinesteraasi</w:t>
      </w:r>
      <w:r w:rsidR="00C520CF" w:rsidRPr="00F504C4">
        <w:rPr>
          <w:color w:val="000000"/>
          <w:szCs w:val="22"/>
          <w:lang w:val="et-EE"/>
        </w:rPr>
        <w:t>d</w:t>
      </w:r>
      <w:r w:rsidRPr="00F504C4">
        <w:rPr>
          <w:color w:val="000000"/>
          <w:szCs w:val="22"/>
          <w:lang w:val="et-EE"/>
        </w:rPr>
        <w:t xml:space="preserve">, ATC-kood: </w:t>
      </w:r>
      <w:r w:rsidRPr="00F504C4">
        <w:rPr>
          <w:color w:val="000000"/>
          <w:spacing w:val="-2"/>
          <w:szCs w:val="22"/>
          <w:lang w:val="et-EE"/>
        </w:rPr>
        <w:t>N06DA03</w:t>
      </w:r>
    </w:p>
    <w:p w14:paraId="7A7BA793" w14:textId="77777777" w:rsidR="003F080C" w:rsidRPr="00F504C4" w:rsidRDefault="003F080C" w:rsidP="003C0632">
      <w:pPr>
        <w:keepNext/>
        <w:widowControl w:val="0"/>
        <w:tabs>
          <w:tab w:val="clear" w:pos="567"/>
        </w:tabs>
        <w:spacing w:line="240" w:lineRule="auto"/>
        <w:rPr>
          <w:color w:val="000000"/>
          <w:spacing w:val="-2"/>
          <w:szCs w:val="22"/>
          <w:lang w:val="et-EE"/>
        </w:rPr>
      </w:pPr>
    </w:p>
    <w:p w14:paraId="74D8BD8B" w14:textId="77777777" w:rsidR="003F080C" w:rsidRPr="00F504C4" w:rsidRDefault="003F080C" w:rsidP="003C0632">
      <w:pPr>
        <w:pStyle w:val="BodyText"/>
        <w:widowControl w:val="0"/>
        <w:tabs>
          <w:tab w:val="clear" w:pos="567"/>
        </w:tabs>
        <w:spacing w:line="240" w:lineRule="auto"/>
        <w:rPr>
          <w:b w:val="0"/>
          <w:i w:val="0"/>
          <w:color w:val="000000"/>
          <w:szCs w:val="22"/>
          <w:lang w:val="et-EE"/>
        </w:rPr>
      </w:pPr>
      <w:r w:rsidRPr="00F504C4">
        <w:rPr>
          <w:b w:val="0"/>
          <w:i w:val="0"/>
          <w:color w:val="000000"/>
          <w:szCs w:val="22"/>
          <w:lang w:val="et-EE"/>
        </w:rPr>
        <w:t>Rivastigmiin on karbamaadi tüüpi atsetüül</w:t>
      </w:r>
      <w:r w:rsidRPr="00F504C4">
        <w:rPr>
          <w:color w:val="000000"/>
          <w:szCs w:val="22"/>
          <w:lang w:val="et-EE"/>
        </w:rPr>
        <w:t>–</w:t>
      </w:r>
      <w:r w:rsidRPr="00F504C4">
        <w:rPr>
          <w:b w:val="0"/>
          <w:i w:val="0"/>
          <w:color w:val="000000"/>
          <w:szCs w:val="22"/>
          <w:lang w:val="et-EE"/>
        </w:rPr>
        <w:t xml:space="preserve"> ja butürüülkoliinesteraasi inhibiitor, mille arvatavaks toimeks on kolinergilise närviimpulsi ülekande soodustamine säilinud funktsiooniga kolinergilistest neuronitest vabanenud atsetüülkoliini degradatsiooni aeglustamise tulemusena. Seega võib rivastigmiin parandada kolinergiliselt vahendatud kognitiivseid häireid dementsuse puhul, mis kaasnevad Alzheimeri tõvega ja Parkinsoni tõvega.</w:t>
      </w:r>
    </w:p>
    <w:p w14:paraId="39EC632D" w14:textId="77777777" w:rsidR="003F080C" w:rsidRPr="00F504C4" w:rsidRDefault="003F080C" w:rsidP="003C0632">
      <w:pPr>
        <w:pStyle w:val="BodyText"/>
        <w:widowControl w:val="0"/>
        <w:tabs>
          <w:tab w:val="clear" w:pos="567"/>
        </w:tabs>
        <w:spacing w:line="240" w:lineRule="auto"/>
        <w:rPr>
          <w:b w:val="0"/>
          <w:color w:val="000000"/>
          <w:szCs w:val="22"/>
          <w:lang w:val="et-EE"/>
        </w:rPr>
      </w:pPr>
    </w:p>
    <w:p w14:paraId="3CA57B8E"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zCs w:val="22"/>
          <w:lang w:val="et-EE"/>
        </w:rPr>
        <w:t xml:space="preserve">Rivastigmiin moodustab märklaudensüümiga kovalentse sidemega kompleksi, inaktiveerides selle ajutiselt. Tervetel noortel meestel vähendab 3 mg suukaudne annus atsetüülkoliinesteraasi (AChE) aktiivsust liikvoris esimese 1,5 tunni jooksul pärast manustamist ligikaudu 40%. Ensüümi aktiivsus taastub algnäitajateni ligikaudu 9 tunni möödumisel maksimaalse pärssiva toime saavutamisest. Alzheimeri tõvega patsientidel oli atsetüülkoliinesteraasi pärssimine liikvoris annusest sõltuv kuni annuseni 6 mg kaks korda </w:t>
      </w:r>
      <w:r w:rsidR="00C520CF" w:rsidRPr="00F504C4">
        <w:rPr>
          <w:color w:val="000000"/>
          <w:szCs w:val="22"/>
          <w:lang w:val="et-EE"/>
        </w:rPr>
        <w:t>öö</w:t>
      </w:r>
      <w:r w:rsidRPr="00F504C4">
        <w:rPr>
          <w:color w:val="000000"/>
          <w:szCs w:val="22"/>
          <w:lang w:val="et-EE"/>
        </w:rPr>
        <w:t>päevas, mis on suurim uuritud annus. Butürüülkoliinesteraasi aktiivsuse pärssimine liikvoris oli 14 rivast</w:t>
      </w:r>
      <w:r w:rsidR="00CB6B30" w:rsidRPr="00F504C4">
        <w:rPr>
          <w:color w:val="000000"/>
          <w:szCs w:val="22"/>
          <w:lang w:val="et-EE"/>
        </w:rPr>
        <w:t>i</w:t>
      </w:r>
      <w:r w:rsidRPr="00F504C4">
        <w:rPr>
          <w:color w:val="000000"/>
          <w:szCs w:val="22"/>
          <w:lang w:val="et-EE"/>
        </w:rPr>
        <w:t>gmiin-ravi saanud Alzheimeri tõvega patsiendil sarnane atsetüülkoliinesteraasiga saadud näitajale.</w:t>
      </w:r>
    </w:p>
    <w:p w14:paraId="3381D7FE" w14:textId="77777777" w:rsidR="003F080C" w:rsidRPr="00F504C4" w:rsidRDefault="003F080C" w:rsidP="003C0632">
      <w:pPr>
        <w:widowControl w:val="0"/>
        <w:tabs>
          <w:tab w:val="clear" w:pos="567"/>
        </w:tabs>
        <w:suppressAutoHyphens/>
        <w:spacing w:line="240" w:lineRule="auto"/>
        <w:rPr>
          <w:color w:val="000000"/>
          <w:spacing w:val="-2"/>
          <w:szCs w:val="22"/>
          <w:u w:val="single"/>
          <w:lang w:val="et-EE"/>
        </w:rPr>
      </w:pPr>
    </w:p>
    <w:p w14:paraId="17480A36" w14:textId="77777777" w:rsidR="003F080C" w:rsidRPr="00F504C4" w:rsidRDefault="003F080C" w:rsidP="003C0632">
      <w:pPr>
        <w:keepNext/>
        <w:widowControl w:val="0"/>
        <w:tabs>
          <w:tab w:val="clear" w:pos="567"/>
        </w:tabs>
        <w:spacing w:line="240" w:lineRule="auto"/>
        <w:ind w:right="28"/>
        <w:rPr>
          <w:color w:val="000000"/>
          <w:spacing w:val="-2"/>
          <w:szCs w:val="22"/>
          <w:u w:val="single"/>
          <w:lang w:val="et-EE"/>
        </w:rPr>
      </w:pPr>
      <w:r w:rsidRPr="00F504C4">
        <w:rPr>
          <w:color w:val="000000"/>
          <w:spacing w:val="-2"/>
          <w:szCs w:val="22"/>
          <w:u w:val="single"/>
          <w:lang w:val="et-EE"/>
        </w:rPr>
        <w:t>Alzheimeri dementsuse kliinilised uuringud</w:t>
      </w:r>
    </w:p>
    <w:p w14:paraId="41BC726A" w14:textId="77777777" w:rsidR="00FA0DE6" w:rsidRPr="00F504C4" w:rsidRDefault="00FA0DE6" w:rsidP="003C0632">
      <w:pPr>
        <w:keepNext/>
        <w:widowControl w:val="0"/>
        <w:tabs>
          <w:tab w:val="clear" w:pos="567"/>
        </w:tabs>
        <w:spacing w:line="240" w:lineRule="auto"/>
        <w:ind w:right="28"/>
        <w:rPr>
          <w:color w:val="000000"/>
          <w:spacing w:val="-2"/>
          <w:szCs w:val="22"/>
          <w:lang w:val="et-EE"/>
        </w:rPr>
      </w:pPr>
    </w:p>
    <w:p w14:paraId="757E1A35" w14:textId="77777777" w:rsidR="003F080C" w:rsidRPr="00F504C4" w:rsidRDefault="003F080C" w:rsidP="003C0632">
      <w:pPr>
        <w:pStyle w:val="BodyText21"/>
        <w:widowControl w:val="0"/>
        <w:tabs>
          <w:tab w:val="clear" w:pos="567"/>
        </w:tabs>
        <w:spacing w:line="240" w:lineRule="auto"/>
        <w:ind w:left="0"/>
        <w:jc w:val="left"/>
        <w:rPr>
          <w:color w:val="000000"/>
          <w:szCs w:val="22"/>
          <w:lang w:val="et-EE"/>
        </w:rPr>
      </w:pPr>
      <w:r w:rsidRPr="00F504C4">
        <w:rPr>
          <w:color w:val="000000"/>
          <w:szCs w:val="22"/>
          <w:lang w:val="et-EE"/>
        </w:rPr>
        <w:t>Rivastigmiini efektiivsuse kinnitamiseks on kasutatud kolme sõltumatut erialaspetsiifilist hindamismeetodit, mida rakendati kindlate ajavahemike järel kuuekuulistes raviperioodides. Nendeks olid ADAS–Cog (</w:t>
      </w:r>
      <w:r w:rsidR="00B67977" w:rsidRPr="00F504C4">
        <w:rPr>
          <w:i/>
          <w:lang w:val="et-EE"/>
        </w:rPr>
        <w:t>Alzheimer’s Disease Assessment Scale – Cognitive subscale</w:t>
      </w:r>
      <w:r w:rsidR="00303545" w:rsidRPr="00F504C4">
        <w:rPr>
          <w:color w:val="000000"/>
          <w:szCs w:val="22"/>
          <w:lang w:val="et-EE"/>
        </w:rPr>
        <w:t xml:space="preserve">, </w:t>
      </w:r>
      <w:r w:rsidRPr="00F504C4">
        <w:rPr>
          <w:color w:val="000000"/>
          <w:szCs w:val="22"/>
          <w:lang w:val="et-EE"/>
        </w:rPr>
        <w:t>kognitiivse funktsiooni hindamine sooritusvõime järgi), CIBIC–Plus (</w:t>
      </w:r>
      <w:r w:rsidR="00B67977" w:rsidRPr="00F504C4">
        <w:rPr>
          <w:i/>
          <w:color w:val="000000"/>
          <w:szCs w:val="22"/>
          <w:lang w:val="et-EE"/>
        </w:rPr>
        <w:t>Clinician’s Interview Based Impression of Change-Plus</w:t>
      </w:r>
      <w:r w:rsidR="00B67977" w:rsidRPr="00F504C4">
        <w:rPr>
          <w:color w:val="000000"/>
          <w:szCs w:val="22"/>
          <w:lang w:val="et-EE"/>
        </w:rPr>
        <w:t xml:space="preserve">, </w:t>
      </w:r>
      <w:r w:rsidRPr="00F504C4">
        <w:rPr>
          <w:color w:val="000000"/>
          <w:szCs w:val="22"/>
          <w:lang w:val="et-EE"/>
        </w:rPr>
        <w:t xml:space="preserve">patsiendile laiahaardelise üldhinnangu andmine arsti poolt, hõlmab ka hooldajalt saadud andmeid) ja </w:t>
      </w:r>
      <w:smartTag w:uri="urn:schemas-microsoft-com:office:smarttags" w:element="stockticker">
        <w:r w:rsidRPr="00F504C4">
          <w:rPr>
            <w:color w:val="000000"/>
            <w:szCs w:val="22"/>
            <w:lang w:val="et-EE"/>
          </w:rPr>
          <w:t>PDS</w:t>
        </w:r>
      </w:smartTag>
      <w:r w:rsidRPr="00F504C4">
        <w:rPr>
          <w:color w:val="000000"/>
          <w:szCs w:val="22"/>
          <w:lang w:val="et-EE"/>
        </w:rPr>
        <w:t xml:space="preserve"> (</w:t>
      </w:r>
      <w:r w:rsidR="00972CF0" w:rsidRPr="00F504C4">
        <w:rPr>
          <w:i/>
          <w:color w:val="000000"/>
          <w:szCs w:val="22"/>
          <w:lang w:val="et-EE"/>
        </w:rPr>
        <w:t>Progressive Deterioration Scale</w:t>
      </w:r>
      <w:r w:rsidR="00972CF0" w:rsidRPr="00F504C4">
        <w:rPr>
          <w:color w:val="000000"/>
          <w:szCs w:val="22"/>
          <w:lang w:val="et-EE"/>
        </w:rPr>
        <w:t xml:space="preserve">, </w:t>
      </w:r>
      <w:r w:rsidRPr="00F504C4">
        <w:rPr>
          <w:color w:val="000000"/>
          <w:szCs w:val="22"/>
          <w:lang w:val="et-EE"/>
        </w:rPr>
        <w:t>hooldajapoolne hinnang igapäevategevustele, sealhulgas isiklik hügieen, söömine, riietumine, kodutööd, poes käimine, orienteerumisvõime, rahaga seotud tegevused jne).</w:t>
      </w:r>
    </w:p>
    <w:p w14:paraId="01C04AF5" w14:textId="77777777" w:rsidR="003F080C" w:rsidRPr="00F504C4" w:rsidRDefault="003F080C" w:rsidP="003C0632">
      <w:pPr>
        <w:pStyle w:val="BodyText21"/>
        <w:widowControl w:val="0"/>
        <w:spacing w:line="240" w:lineRule="auto"/>
        <w:ind w:left="0"/>
        <w:jc w:val="left"/>
        <w:rPr>
          <w:color w:val="000000"/>
          <w:szCs w:val="22"/>
          <w:lang w:val="et-EE"/>
        </w:rPr>
      </w:pPr>
    </w:p>
    <w:p w14:paraId="49085B77" w14:textId="77777777" w:rsidR="003F080C" w:rsidRPr="00F504C4" w:rsidRDefault="003F080C" w:rsidP="003C0632">
      <w:pPr>
        <w:pStyle w:val="BodyText21"/>
        <w:widowControl w:val="0"/>
        <w:spacing w:line="240" w:lineRule="auto"/>
        <w:ind w:left="0"/>
        <w:jc w:val="left"/>
        <w:rPr>
          <w:color w:val="000000"/>
          <w:szCs w:val="22"/>
          <w:lang w:val="et-EE"/>
        </w:rPr>
      </w:pPr>
      <w:r w:rsidRPr="00F504C4">
        <w:rPr>
          <w:color w:val="000000"/>
          <w:szCs w:val="22"/>
          <w:lang w:val="et-EE"/>
        </w:rPr>
        <w:t>Uuritud patsientidel oli MMSE (Mini-Mental State Examination) skoor 10</w:t>
      </w:r>
      <w:bookmarkStart w:id="0" w:name="OLE_LINK2"/>
      <w:r w:rsidR="00C520CF" w:rsidRPr="00F504C4">
        <w:rPr>
          <w:color w:val="000000"/>
          <w:szCs w:val="22"/>
          <w:lang w:val="et-EE"/>
        </w:rPr>
        <w:t>...</w:t>
      </w:r>
      <w:bookmarkEnd w:id="0"/>
      <w:r w:rsidRPr="00F504C4">
        <w:rPr>
          <w:color w:val="000000"/>
          <w:szCs w:val="22"/>
          <w:lang w:val="et-EE"/>
        </w:rPr>
        <w:t>24.</w:t>
      </w:r>
    </w:p>
    <w:p w14:paraId="60A9C27E" w14:textId="77777777" w:rsidR="003F080C" w:rsidRPr="00F504C4" w:rsidRDefault="003F080C" w:rsidP="003C0632">
      <w:pPr>
        <w:pStyle w:val="BodyText21"/>
        <w:widowControl w:val="0"/>
        <w:spacing w:line="240" w:lineRule="auto"/>
        <w:ind w:left="0"/>
        <w:jc w:val="left"/>
        <w:rPr>
          <w:color w:val="000000"/>
          <w:szCs w:val="22"/>
          <w:lang w:val="et-EE"/>
        </w:rPr>
      </w:pPr>
    </w:p>
    <w:p w14:paraId="6B973995" w14:textId="77777777" w:rsidR="003F080C" w:rsidRPr="00F504C4" w:rsidRDefault="003F080C"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 xml:space="preserve">Kliiniliselt olulise vastusreaktsiooniga patsientide kohta kogutud andmed on toodud tabelis 4. Tulemused on saadud kahest fikseerimata annusega uuringust (kokku on korraldatud kolm keskset 26–nädalast mitmekeskuselist uuringut), kus osalesid kerge kuni keskmise raskusastmega Alzheimeri tõvega haiged. Kliiniliselt olulist paranemist defineeriti nendes uuringutes </w:t>
      </w:r>
      <w:r w:rsidRPr="00F504C4">
        <w:rPr>
          <w:rFonts w:ascii="Times New Roman" w:hAnsi="Times New Roman"/>
          <w:i/>
          <w:color w:val="000000"/>
          <w:szCs w:val="22"/>
          <w:lang w:val="et-EE"/>
        </w:rPr>
        <w:t>a priori</w:t>
      </w:r>
      <w:r w:rsidRPr="00F504C4">
        <w:rPr>
          <w:rFonts w:ascii="Times New Roman" w:hAnsi="Times New Roman"/>
          <w:color w:val="000000"/>
          <w:szCs w:val="22"/>
          <w:lang w:val="et-EE"/>
        </w:rPr>
        <w:t xml:space="preserve"> ADAS–Cog vähemalt 4–punktilise paranemisena, CIBIC–Plus paranemisena ja </w:t>
      </w:r>
      <w:smartTag w:uri="urn:schemas-microsoft-com:office:smarttags" w:element="stockticker">
        <w:r w:rsidRPr="00F504C4">
          <w:rPr>
            <w:rFonts w:ascii="Times New Roman" w:hAnsi="Times New Roman"/>
            <w:color w:val="000000"/>
            <w:szCs w:val="22"/>
            <w:lang w:val="et-EE"/>
          </w:rPr>
          <w:t>PDS</w:t>
        </w:r>
      </w:smartTag>
      <w:r w:rsidRPr="00F504C4">
        <w:rPr>
          <w:rFonts w:ascii="Times New Roman" w:hAnsi="Times New Roman"/>
          <w:color w:val="000000"/>
          <w:szCs w:val="22"/>
          <w:lang w:val="et-EE"/>
        </w:rPr>
        <w:t xml:space="preserve"> vähemalt 10%-lise paranemisena.</w:t>
      </w:r>
    </w:p>
    <w:p w14:paraId="2388F2DB" w14:textId="77777777" w:rsidR="003F080C" w:rsidRPr="00F504C4" w:rsidRDefault="003F080C" w:rsidP="003C0632">
      <w:pPr>
        <w:pStyle w:val="TextCharChar"/>
        <w:widowControl w:val="0"/>
        <w:spacing w:before="0" w:line="240" w:lineRule="auto"/>
        <w:jc w:val="left"/>
        <w:rPr>
          <w:rFonts w:ascii="Times New Roman" w:hAnsi="Times New Roman"/>
          <w:color w:val="000000"/>
          <w:szCs w:val="22"/>
          <w:lang w:val="et-EE"/>
        </w:rPr>
      </w:pPr>
    </w:p>
    <w:p w14:paraId="57D97A6C" w14:textId="77777777" w:rsidR="003F080C" w:rsidRPr="00F504C4" w:rsidRDefault="003F080C"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Lisaks on samas tabelis</w:t>
      </w:r>
      <w:r w:rsidRPr="00F504C4">
        <w:rPr>
          <w:rFonts w:ascii="Times New Roman" w:hAnsi="Times New Roman"/>
          <w:i/>
          <w:color w:val="000000"/>
          <w:szCs w:val="22"/>
          <w:lang w:val="et-EE"/>
        </w:rPr>
        <w:t xml:space="preserve"> </w:t>
      </w:r>
      <w:r w:rsidRPr="00F504C4">
        <w:rPr>
          <w:rFonts w:ascii="Times New Roman" w:hAnsi="Times New Roman"/>
          <w:color w:val="000000"/>
          <w:szCs w:val="22"/>
          <w:lang w:val="et-EE"/>
        </w:rPr>
        <w:t>toodud</w:t>
      </w:r>
      <w:r w:rsidRPr="00F504C4">
        <w:rPr>
          <w:rFonts w:ascii="Times New Roman" w:hAnsi="Times New Roman"/>
          <w:i/>
          <w:color w:val="000000"/>
          <w:szCs w:val="22"/>
          <w:lang w:val="et-EE"/>
        </w:rPr>
        <w:t xml:space="preserve"> post–hoc </w:t>
      </w:r>
      <w:r w:rsidRPr="00F504C4">
        <w:rPr>
          <w:rFonts w:ascii="Times New Roman" w:hAnsi="Times New Roman"/>
          <w:color w:val="000000"/>
          <w:szCs w:val="22"/>
          <w:lang w:val="et-EE"/>
        </w:rPr>
        <w:t xml:space="preserve">vastuse definitsioon. Sekundaarse vastusreaktsiooni definitsiooni järgi oli vajalik 4–punktiline või suurem paranemine ADAS–Cog osas ning mitte–halvenemine CIBIC–Plus ja </w:t>
      </w:r>
      <w:smartTag w:uri="urn:schemas-microsoft-com:office:smarttags" w:element="stockticker">
        <w:r w:rsidRPr="00F504C4">
          <w:rPr>
            <w:rFonts w:ascii="Times New Roman" w:hAnsi="Times New Roman"/>
            <w:color w:val="000000"/>
            <w:szCs w:val="22"/>
            <w:lang w:val="et-EE"/>
          </w:rPr>
          <w:t>PDS</w:t>
        </w:r>
      </w:smartTag>
      <w:r w:rsidRPr="00F504C4">
        <w:rPr>
          <w:rFonts w:ascii="Times New Roman" w:hAnsi="Times New Roman"/>
          <w:color w:val="000000"/>
          <w:szCs w:val="22"/>
          <w:lang w:val="et-EE"/>
        </w:rPr>
        <w:t xml:space="preserve"> osas. 6</w:t>
      </w:r>
      <w:r w:rsidR="00C520CF" w:rsidRPr="00F504C4">
        <w:rPr>
          <w:rFonts w:ascii="Times New Roman" w:hAnsi="Times New Roman"/>
          <w:color w:val="000000"/>
          <w:szCs w:val="22"/>
          <w:lang w:val="et-EE"/>
        </w:rPr>
        <w:t>...</w:t>
      </w:r>
      <w:r w:rsidRPr="00F504C4">
        <w:rPr>
          <w:rFonts w:ascii="Times New Roman" w:hAnsi="Times New Roman"/>
          <w:color w:val="000000"/>
          <w:szCs w:val="22"/>
          <w:lang w:val="et-EE"/>
        </w:rPr>
        <w:t>12 mg grupis oli keskmine tegelik ööpäevane annus selle definitsiooni järgi 9,3 mg. Oluline on märkida, et sellel näidustusel kasutatud skaalad varieeruvad ja otsene võrdlus erinevate toimeainete vahel ei ole võim</w:t>
      </w:r>
      <w:r w:rsidR="00DF5E12" w:rsidRPr="00F504C4">
        <w:rPr>
          <w:rFonts w:ascii="Times New Roman" w:hAnsi="Times New Roman"/>
          <w:color w:val="000000"/>
          <w:szCs w:val="22"/>
          <w:lang w:val="et-EE"/>
        </w:rPr>
        <w:t>alik.</w:t>
      </w:r>
    </w:p>
    <w:p w14:paraId="4D3A6A49" w14:textId="77777777" w:rsidR="003F080C" w:rsidRPr="00F504C4" w:rsidRDefault="003F080C" w:rsidP="003C0632">
      <w:pPr>
        <w:pStyle w:val="BodyText3"/>
        <w:widowControl w:val="0"/>
        <w:spacing w:line="240" w:lineRule="auto"/>
        <w:ind w:left="567" w:hanging="567"/>
        <w:jc w:val="left"/>
        <w:rPr>
          <w:b w:val="0"/>
          <w:i w:val="0"/>
          <w:color w:val="000000"/>
          <w:szCs w:val="22"/>
          <w:lang w:val="et-EE"/>
        </w:rPr>
      </w:pPr>
    </w:p>
    <w:p w14:paraId="550C3F52" w14:textId="77777777" w:rsidR="003F080C" w:rsidRPr="00F504C4" w:rsidRDefault="003F080C" w:rsidP="003C0632">
      <w:pPr>
        <w:pStyle w:val="BodyText21"/>
        <w:keepNext/>
        <w:keepLines/>
        <w:widowControl w:val="0"/>
        <w:spacing w:line="240" w:lineRule="auto"/>
        <w:ind w:left="0"/>
        <w:jc w:val="left"/>
        <w:rPr>
          <w:b/>
          <w:color w:val="000000"/>
          <w:szCs w:val="22"/>
          <w:lang w:val="et-EE"/>
        </w:rPr>
      </w:pPr>
      <w:r w:rsidRPr="00F504C4">
        <w:rPr>
          <w:b/>
          <w:color w:val="000000"/>
          <w:szCs w:val="22"/>
          <w:lang w:val="et-EE"/>
        </w:rPr>
        <w:t>Tabel 4</w:t>
      </w:r>
    </w:p>
    <w:p w14:paraId="51E60D98" w14:textId="77777777" w:rsidR="003F080C" w:rsidRPr="00F504C4" w:rsidRDefault="003F080C" w:rsidP="003C0632">
      <w:pPr>
        <w:pStyle w:val="BodyText21"/>
        <w:keepNext/>
        <w:keepLines/>
        <w:widowControl w:val="0"/>
        <w:spacing w:line="240" w:lineRule="auto"/>
        <w:ind w:left="0"/>
        <w:jc w:val="left"/>
        <w:rPr>
          <w:color w:val="000000"/>
          <w:szCs w:val="22"/>
          <w:lang w:val="et-EE"/>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5"/>
        <w:gridCol w:w="1560"/>
        <w:gridCol w:w="1275"/>
        <w:gridCol w:w="1560"/>
        <w:gridCol w:w="1701"/>
      </w:tblGrid>
      <w:tr w:rsidR="003F080C" w:rsidRPr="00F504C4" w14:paraId="5A45479A" w14:textId="77777777">
        <w:tc>
          <w:tcPr>
            <w:tcW w:w="2735" w:type="dxa"/>
          </w:tcPr>
          <w:p w14:paraId="01A47423" w14:textId="77777777" w:rsidR="003F080C" w:rsidRPr="00F504C4" w:rsidRDefault="003F080C" w:rsidP="003C0632">
            <w:pPr>
              <w:pStyle w:val="paragraph"/>
              <w:keepNext/>
              <w:keepLines/>
              <w:widowControl w:val="0"/>
              <w:spacing w:before="0"/>
              <w:rPr>
                <w:b/>
                <w:color w:val="000000"/>
                <w:sz w:val="22"/>
                <w:szCs w:val="22"/>
                <w:lang w:val="et-EE"/>
              </w:rPr>
            </w:pPr>
          </w:p>
        </w:tc>
        <w:tc>
          <w:tcPr>
            <w:tcW w:w="6096" w:type="dxa"/>
            <w:gridSpan w:val="4"/>
          </w:tcPr>
          <w:p w14:paraId="1D08161E"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Kliiniliselt olulise vastusreaktsiooniga patsiendid (%)</w:t>
            </w:r>
          </w:p>
        </w:tc>
      </w:tr>
      <w:tr w:rsidR="003F080C" w:rsidRPr="00F504C4" w14:paraId="6F2B1BA3" w14:textId="77777777">
        <w:tc>
          <w:tcPr>
            <w:tcW w:w="2735" w:type="dxa"/>
          </w:tcPr>
          <w:p w14:paraId="2ED8C7F5" w14:textId="77777777" w:rsidR="003F080C" w:rsidRPr="00F504C4" w:rsidRDefault="003F080C" w:rsidP="003C0632">
            <w:pPr>
              <w:pStyle w:val="paragraph"/>
              <w:keepNext/>
              <w:keepLines/>
              <w:widowControl w:val="0"/>
              <w:spacing w:before="0"/>
              <w:rPr>
                <w:b/>
                <w:color w:val="000000"/>
                <w:sz w:val="22"/>
                <w:szCs w:val="22"/>
                <w:lang w:val="et-EE"/>
              </w:rPr>
            </w:pPr>
          </w:p>
        </w:tc>
        <w:tc>
          <w:tcPr>
            <w:tcW w:w="2835" w:type="dxa"/>
            <w:gridSpan w:val="2"/>
          </w:tcPr>
          <w:p w14:paraId="4D7BDE77"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Ravitud patsiendid</w:t>
            </w:r>
          </w:p>
        </w:tc>
        <w:tc>
          <w:tcPr>
            <w:tcW w:w="3261" w:type="dxa"/>
            <w:gridSpan w:val="2"/>
          </w:tcPr>
          <w:p w14:paraId="24125A9E"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Viimane hinnatud näitaja</w:t>
            </w:r>
          </w:p>
        </w:tc>
      </w:tr>
      <w:tr w:rsidR="003F080C" w:rsidRPr="00F504C4" w14:paraId="78780A71" w14:textId="77777777">
        <w:tc>
          <w:tcPr>
            <w:tcW w:w="2735" w:type="dxa"/>
            <w:tcBorders>
              <w:bottom w:val="single" w:sz="18" w:space="0" w:color="000000"/>
            </w:tcBorders>
          </w:tcPr>
          <w:p w14:paraId="63D03DEA" w14:textId="77777777" w:rsidR="003F080C" w:rsidRPr="00F504C4" w:rsidRDefault="003F080C" w:rsidP="003C0632">
            <w:pPr>
              <w:pStyle w:val="paragraph"/>
              <w:keepNext/>
              <w:keepLines/>
              <w:widowControl w:val="0"/>
              <w:spacing w:before="0"/>
              <w:rPr>
                <w:b/>
                <w:i/>
                <w:color w:val="000000"/>
                <w:sz w:val="22"/>
                <w:szCs w:val="22"/>
                <w:lang w:val="et-EE"/>
              </w:rPr>
            </w:pPr>
            <w:r w:rsidRPr="00F504C4">
              <w:rPr>
                <w:b/>
                <w:color w:val="000000"/>
                <w:sz w:val="22"/>
                <w:szCs w:val="22"/>
                <w:lang w:val="et-EE"/>
              </w:rPr>
              <w:t>Vastusreaktsiooni näitaja</w:t>
            </w:r>
          </w:p>
        </w:tc>
        <w:tc>
          <w:tcPr>
            <w:tcW w:w="1560" w:type="dxa"/>
            <w:tcBorders>
              <w:bottom w:val="single" w:sz="18" w:space="0" w:color="000000"/>
            </w:tcBorders>
          </w:tcPr>
          <w:p w14:paraId="46E42408"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Rivastigmiin</w:t>
            </w:r>
          </w:p>
          <w:p w14:paraId="39472192"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6</w:t>
            </w:r>
            <w:r w:rsidR="00C520CF" w:rsidRPr="00F504C4">
              <w:rPr>
                <w:b/>
                <w:color w:val="000000"/>
                <w:sz w:val="22"/>
                <w:szCs w:val="22"/>
                <w:lang w:val="et-EE"/>
              </w:rPr>
              <w:t>...</w:t>
            </w:r>
            <w:r w:rsidRPr="00F504C4">
              <w:rPr>
                <w:b/>
                <w:color w:val="000000"/>
                <w:sz w:val="22"/>
                <w:szCs w:val="22"/>
                <w:lang w:val="et-EE"/>
              </w:rPr>
              <w:t>12 mg</w:t>
            </w:r>
          </w:p>
          <w:p w14:paraId="78DFAFA2" w14:textId="77777777" w:rsidR="003F080C" w:rsidRPr="00F504C4" w:rsidRDefault="003F080C" w:rsidP="003C0632">
            <w:pPr>
              <w:pStyle w:val="paragraph"/>
              <w:keepNext/>
              <w:keepLines/>
              <w:widowControl w:val="0"/>
              <w:spacing w:before="0"/>
              <w:jc w:val="center"/>
              <w:rPr>
                <w:b/>
                <w:i/>
                <w:color w:val="000000"/>
                <w:sz w:val="22"/>
                <w:szCs w:val="22"/>
                <w:lang w:val="et-EE"/>
              </w:rPr>
            </w:pPr>
            <w:r w:rsidRPr="00F504C4">
              <w:rPr>
                <w:b/>
                <w:color w:val="000000"/>
                <w:sz w:val="22"/>
                <w:szCs w:val="22"/>
                <w:lang w:val="et-EE"/>
              </w:rPr>
              <w:t>N=473</w:t>
            </w:r>
          </w:p>
        </w:tc>
        <w:tc>
          <w:tcPr>
            <w:tcW w:w="1275" w:type="dxa"/>
            <w:tcBorders>
              <w:bottom w:val="single" w:sz="18" w:space="0" w:color="000000"/>
            </w:tcBorders>
          </w:tcPr>
          <w:p w14:paraId="3861D2A3"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Platseebo</w:t>
            </w:r>
          </w:p>
          <w:p w14:paraId="1BDA8990" w14:textId="77777777" w:rsidR="003F080C" w:rsidRPr="00F504C4" w:rsidRDefault="003F080C" w:rsidP="003C0632">
            <w:pPr>
              <w:pStyle w:val="paragraph"/>
              <w:keepNext/>
              <w:keepLines/>
              <w:widowControl w:val="0"/>
              <w:spacing w:before="0"/>
              <w:jc w:val="center"/>
              <w:rPr>
                <w:color w:val="000000"/>
                <w:sz w:val="22"/>
                <w:szCs w:val="22"/>
                <w:lang w:val="et-EE"/>
              </w:rPr>
            </w:pPr>
          </w:p>
          <w:p w14:paraId="29DC24B1" w14:textId="77777777" w:rsidR="003F080C" w:rsidRPr="00F504C4" w:rsidRDefault="003F080C" w:rsidP="003C0632">
            <w:pPr>
              <w:pStyle w:val="paragraph"/>
              <w:keepNext/>
              <w:keepLines/>
              <w:widowControl w:val="0"/>
              <w:spacing w:before="0"/>
              <w:jc w:val="center"/>
              <w:rPr>
                <w:b/>
                <w:i/>
                <w:color w:val="000000"/>
                <w:sz w:val="22"/>
                <w:szCs w:val="22"/>
                <w:lang w:val="et-EE"/>
              </w:rPr>
            </w:pPr>
            <w:r w:rsidRPr="00F504C4">
              <w:rPr>
                <w:b/>
                <w:color w:val="000000"/>
                <w:sz w:val="22"/>
                <w:szCs w:val="22"/>
                <w:lang w:val="et-EE"/>
              </w:rPr>
              <w:t>N=472</w:t>
            </w:r>
          </w:p>
        </w:tc>
        <w:tc>
          <w:tcPr>
            <w:tcW w:w="1560" w:type="dxa"/>
            <w:tcBorders>
              <w:bottom w:val="single" w:sz="18" w:space="0" w:color="000000"/>
            </w:tcBorders>
          </w:tcPr>
          <w:p w14:paraId="7D7869CC"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Rivastigmiin</w:t>
            </w:r>
          </w:p>
          <w:p w14:paraId="0F7FAC9A"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6</w:t>
            </w:r>
            <w:r w:rsidR="00C520CF" w:rsidRPr="00F504C4">
              <w:rPr>
                <w:b/>
                <w:color w:val="000000"/>
                <w:sz w:val="22"/>
                <w:szCs w:val="22"/>
                <w:lang w:val="et-EE"/>
              </w:rPr>
              <w:t>...</w:t>
            </w:r>
            <w:r w:rsidRPr="00F504C4">
              <w:rPr>
                <w:b/>
                <w:color w:val="000000"/>
                <w:sz w:val="22"/>
                <w:szCs w:val="22"/>
                <w:lang w:val="et-EE"/>
              </w:rPr>
              <w:t>12 mg</w:t>
            </w:r>
          </w:p>
          <w:p w14:paraId="300D3C3B" w14:textId="77777777" w:rsidR="003F080C" w:rsidRPr="00F504C4" w:rsidRDefault="003F080C" w:rsidP="003C0632">
            <w:pPr>
              <w:pStyle w:val="paragraph"/>
              <w:keepNext/>
              <w:keepLines/>
              <w:widowControl w:val="0"/>
              <w:spacing w:before="0"/>
              <w:jc w:val="center"/>
              <w:rPr>
                <w:b/>
                <w:i/>
                <w:color w:val="000000"/>
                <w:sz w:val="22"/>
                <w:szCs w:val="22"/>
                <w:lang w:val="et-EE"/>
              </w:rPr>
            </w:pPr>
            <w:r w:rsidRPr="00F504C4">
              <w:rPr>
                <w:b/>
                <w:color w:val="000000"/>
                <w:sz w:val="22"/>
                <w:szCs w:val="22"/>
                <w:lang w:val="et-EE"/>
              </w:rPr>
              <w:t>N=379</w:t>
            </w:r>
          </w:p>
        </w:tc>
        <w:tc>
          <w:tcPr>
            <w:tcW w:w="1701" w:type="dxa"/>
            <w:tcBorders>
              <w:bottom w:val="single" w:sz="18" w:space="0" w:color="000000"/>
            </w:tcBorders>
          </w:tcPr>
          <w:p w14:paraId="06CC6453" w14:textId="77777777" w:rsidR="003F080C" w:rsidRPr="00F504C4" w:rsidRDefault="003F080C"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Platseebo</w:t>
            </w:r>
          </w:p>
          <w:p w14:paraId="6A31832A" w14:textId="77777777" w:rsidR="003F080C" w:rsidRPr="00F504C4" w:rsidRDefault="003F080C" w:rsidP="003C0632">
            <w:pPr>
              <w:pStyle w:val="paragraph"/>
              <w:keepNext/>
              <w:keepLines/>
              <w:widowControl w:val="0"/>
              <w:spacing w:before="0"/>
              <w:jc w:val="center"/>
              <w:rPr>
                <w:color w:val="000000"/>
                <w:sz w:val="22"/>
                <w:szCs w:val="22"/>
                <w:lang w:val="et-EE"/>
              </w:rPr>
            </w:pPr>
          </w:p>
          <w:p w14:paraId="0881D93F" w14:textId="77777777" w:rsidR="003F080C" w:rsidRPr="00F504C4" w:rsidRDefault="003F080C" w:rsidP="003C0632">
            <w:pPr>
              <w:pStyle w:val="paragraph"/>
              <w:keepNext/>
              <w:keepLines/>
              <w:widowControl w:val="0"/>
              <w:spacing w:before="0"/>
              <w:jc w:val="center"/>
              <w:rPr>
                <w:b/>
                <w:i/>
                <w:color w:val="000000"/>
                <w:sz w:val="22"/>
                <w:szCs w:val="22"/>
                <w:lang w:val="et-EE"/>
              </w:rPr>
            </w:pPr>
            <w:r w:rsidRPr="00F504C4">
              <w:rPr>
                <w:b/>
                <w:color w:val="000000"/>
                <w:sz w:val="22"/>
                <w:szCs w:val="22"/>
                <w:lang w:val="et-EE"/>
              </w:rPr>
              <w:t>N=444</w:t>
            </w:r>
          </w:p>
        </w:tc>
      </w:tr>
      <w:tr w:rsidR="003F080C" w:rsidRPr="00F504C4" w14:paraId="3462C554" w14:textId="77777777">
        <w:tc>
          <w:tcPr>
            <w:tcW w:w="2735" w:type="dxa"/>
          </w:tcPr>
          <w:p w14:paraId="303598F9" w14:textId="77777777" w:rsidR="003F080C" w:rsidRPr="00F504C4" w:rsidRDefault="003F080C" w:rsidP="003C0632">
            <w:pPr>
              <w:pStyle w:val="paragraph"/>
              <w:keepNext/>
              <w:keepLines/>
              <w:widowControl w:val="0"/>
              <w:spacing w:before="0"/>
              <w:jc w:val="left"/>
              <w:rPr>
                <w:b/>
                <w:color w:val="000000"/>
                <w:sz w:val="22"/>
                <w:szCs w:val="22"/>
                <w:lang w:val="et-EE"/>
              </w:rPr>
            </w:pPr>
            <w:r w:rsidRPr="00F504C4">
              <w:rPr>
                <w:color w:val="000000"/>
                <w:sz w:val="22"/>
                <w:szCs w:val="22"/>
                <w:lang w:val="et-EE"/>
              </w:rPr>
              <w:t>ADAS–Cog: paranemine vähemalt 4 punkti</w:t>
            </w:r>
          </w:p>
        </w:tc>
        <w:tc>
          <w:tcPr>
            <w:tcW w:w="1560" w:type="dxa"/>
          </w:tcPr>
          <w:p w14:paraId="133A4F1E"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21***</w:t>
            </w:r>
          </w:p>
          <w:p w14:paraId="3EF9F064" w14:textId="77777777" w:rsidR="003F080C" w:rsidRPr="00F504C4" w:rsidRDefault="003F080C" w:rsidP="003C0632">
            <w:pPr>
              <w:pStyle w:val="paragraph"/>
              <w:keepNext/>
              <w:keepLines/>
              <w:widowControl w:val="0"/>
              <w:spacing w:before="0"/>
              <w:rPr>
                <w:color w:val="000000"/>
                <w:sz w:val="22"/>
                <w:szCs w:val="22"/>
                <w:lang w:val="et-EE"/>
              </w:rPr>
            </w:pPr>
          </w:p>
        </w:tc>
        <w:tc>
          <w:tcPr>
            <w:tcW w:w="1275" w:type="dxa"/>
          </w:tcPr>
          <w:p w14:paraId="1587F28A"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12</w:t>
            </w:r>
          </w:p>
          <w:p w14:paraId="1B70532E" w14:textId="77777777" w:rsidR="003F080C" w:rsidRPr="00F504C4" w:rsidRDefault="003F080C" w:rsidP="003C0632">
            <w:pPr>
              <w:pStyle w:val="paragraph"/>
              <w:keepNext/>
              <w:keepLines/>
              <w:widowControl w:val="0"/>
              <w:spacing w:before="0"/>
              <w:jc w:val="center"/>
              <w:rPr>
                <w:color w:val="000000"/>
                <w:sz w:val="22"/>
                <w:szCs w:val="22"/>
                <w:lang w:val="et-EE"/>
              </w:rPr>
            </w:pPr>
          </w:p>
        </w:tc>
        <w:tc>
          <w:tcPr>
            <w:tcW w:w="1560" w:type="dxa"/>
          </w:tcPr>
          <w:p w14:paraId="3F33C448"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25***</w:t>
            </w:r>
          </w:p>
          <w:p w14:paraId="3FFDDD51" w14:textId="77777777" w:rsidR="003F080C" w:rsidRPr="00F504C4" w:rsidRDefault="003F080C" w:rsidP="003C0632">
            <w:pPr>
              <w:pStyle w:val="paragraph"/>
              <w:keepNext/>
              <w:keepLines/>
              <w:widowControl w:val="0"/>
              <w:spacing w:before="0"/>
              <w:jc w:val="center"/>
              <w:rPr>
                <w:color w:val="000000"/>
                <w:sz w:val="22"/>
                <w:szCs w:val="22"/>
                <w:lang w:val="et-EE"/>
              </w:rPr>
            </w:pPr>
          </w:p>
        </w:tc>
        <w:tc>
          <w:tcPr>
            <w:tcW w:w="1701" w:type="dxa"/>
          </w:tcPr>
          <w:p w14:paraId="09203A21"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12</w:t>
            </w:r>
          </w:p>
        </w:tc>
      </w:tr>
      <w:tr w:rsidR="003F080C" w:rsidRPr="00F504C4" w14:paraId="15597F72" w14:textId="77777777">
        <w:tc>
          <w:tcPr>
            <w:tcW w:w="2735" w:type="dxa"/>
            <w:tcBorders>
              <w:bottom w:val="nil"/>
            </w:tcBorders>
          </w:tcPr>
          <w:p w14:paraId="4C38E9FA" w14:textId="77777777" w:rsidR="003F080C" w:rsidRPr="00F504C4" w:rsidRDefault="003F080C" w:rsidP="003C0632">
            <w:pPr>
              <w:pStyle w:val="paragraph"/>
              <w:keepNext/>
              <w:keepLines/>
              <w:widowControl w:val="0"/>
              <w:spacing w:before="0"/>
              <w:jc w:val="left"/>
              <w:rPr>
                <w:b/>
                <w:color w:val="000000"/>
                <w:sz w:val="22"/>
                <w:szCs w:val="22"/>
                <w:lang w:val="et-EE"/>
              </w:rPr>
            </w:pPr>
            <w:r w:rsidRPr="00F504C4">
              <w:rPr>
                <w:color w:val="000000"/>
                <w:sz w:val="22"/>
                <w:szCs w:val="22"/>
                <w:lang w:val="et-EE"/>
              </w:rPr>
              <w:t>CIBIC–Plus: paranemine</w:t>
            </w:r>
          </w:p>
        </w:tc>
        <w:tc>
          <w:tcPr>
            <w:tcW w:w="1560" w:type="dxa"/>
            <w:tcBorders>
              <w:bottom w:val="nil"/>
            </w:tcBorders>
          </w:tcPr>
          <w:p w14:paraId="3E74FA15"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29***</w:t>
            </w:r>
          </w:p>
        </w:tc>
        <w:tc>
          <w:tcPr>
            <w:tcW w:w="1275" w:type="dxa"/>
            <w:tcBorders>
              <w:bottom w:val="nil"/>
            </w:tcBorders>
          </w:tcPr>
          <w:p w14:paraId="28AABE70"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18</w:t>
            </w:r>
          </w:p>
        </w:tc>
        <w:tc>
          <w:tcPr>
            <w:tcW w:w="1560" w:type="dxa"/>
            <w:tcBorders>
              <w:bottom w:val="nil"/>
            </w:tcBorders>
          </w:tcPr>
          <w:p w14:paraId="39589B1D"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32***</w:t>
            </w:r>
          </w:p>
        </w:tc>
        <w:tc>
          <w:tcPr>
            <w:tcW w:w="1701" w:type="dxa"/>
            <w:tcBorders>
              <w:bottom w:val="nil"/>
            </w:tcBorders>
          </w:tcPr>
          <w:p w14:paraId="17438BDE"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19</w:t>
            </w:r>
          </w:p>
        </w:tc>
      </w:tr>
      <w:tr w:rsidR="003F080C" w:rsidRPr="00F504C4" w14:paraId="223F6568" w14:textId="77777777">
        <w:tc>
          <w:tcPr>
            <w:tcW w:w="2735" w:type="dxa"/>
            <w:tcBorders>
              <w:bottom w:val="nil"/>
            </w:tcBorders>
          </w:tcPr>
          <w:p w14:paraId="257AE9F2" w14:textId="77777777" w:rsidR="003F080C" w:rsidRPr="00F504C4" w:rsidRDefault="003F080C" w:rsidP="003C0632">
            <w:pPr>
              <w:pStyle w:val="paragraph"/>
              <w:keepNext/>
              <w:keepLines/>
              <w:widowControl w:val="0"/>
              <w:spacing w:before="0"/>
              <w:jc w:val="left"/>
              <w:rPr>
                <w:b/>
                <w:color w:val="000000"/>
                <w:sz w:val="22"/>
                <w:szCs w:val="22"/>
                <w:lang w:val="et-EE"/>
              </w:rPr>
            </w:pPr>
            <w:smartTag w:uri="urn:schemas-microsoft-com:office:smarttags" w:element="stockticker">
              <w:r w:rsidRPr="00F504C4">
                <w:rPr>
                  <w:color w:val="000000"/>
                  <w:sz w:val="22"/>
                  <w:szCs w:val="22"/>
                  <w:lang w:val="et-EE"/>
                </w:rPr>
                <w:t>PDS</w:t>
              </w:r>
            </w:smartTag>
            <w:r w:rsidRPr="00F504C4">
              <w:rPr>
                <w:color w:val="000000"/>
                <w:sz w:val="22"/>
                <w:szCs w:val="22"/>
                <w:lang w:val="et-EE"/>
              </w:rPr>
              <w:t>: paranemine vähemalt 10%</w:t>
            </w:r>
          </w:p>
        </w:tc>
        <w:tc>
          <w:tcPr>
            <w:tcW w:w="1560" w:type="dxa"/>
            <w:tcBorders>
              <w:bottom w:val="nil"/>
            </w:tcBorders>
          </w:tcPr>
          <w:p w14:paraId="776D9EDC"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26***</w:t>
            </w:r>
          </w:p>
        </w:tc>
        <w:tc>
          <w:tcPr>
            <w:tcW w:w="1275" w:type="dxa"/>
            <w:tcBorders>
              <w:bottom w:val="nil"/>
            </w:tcBorders>
          </w:tcPr>
          <w:p w14:paraId="437455BB"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17</w:t>
            </w:r>
          </w:p>
        </w:tc>
        <w:tc>
          <w:tcPr>
            <w:tcW w:w="1560" w:type="dxa"/>
            <w:tcBorders>
              <w:bottom w:val="nil"/>
            </w:tcBorders>
          </w:tcPr>
          <w:p w14:paraId="6109D1DB"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30***</w:t>
            </w:r>
          </w:p>
        </w:tc>
        <w:tc>
          <w:tcPr>
            <w:tcW w:w="1701" w:type="dxa"/>
            <w:tcBorders>
              <w:bottom w:val="nil"/>
            </w:tcBorders>
          </w:tcPr>
          <w:p w14:paraId="50C4A01D"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18</w:t>
            </w:r>
          </w:p>
        </w:tc>
      </w:tr>
      <w:tr w:rsidR="003F080C" w:rsidRPr="00F504C4" w14:paraId="413C2E76" w14:textId="77777777">
        <w:tc>
          <w:tcPr>
            <w:tcW w:w="2735" w:type="dxa"/>
            <w:tcBorders>
              <w:top w:val="single" w:sz="18" w:space="0" w:color="000000"/>
            </w:tcBorders>
          </w:tcPr>
          <w:p w14:paraId="75221DB2" w14:textId="77777777" w:rsidR="003F080C" w:rsidRPr="00F504C4" w:rsidRDefault="003F080C" w:rsidP="003C0632">
            <w:pPr>
              <w:pStyle w:val="paragraph"/>
              <w:keepNext/>
              <w:keepLines/>
              <w:widowControl w:val="0"/>
              <w:spacing w:before="0"/>
              <w:jc w:val="left"/>
              <w:rPr>
                <w:b/>
                <w:color w:val="000000"/>
                <w:sz w:val="22"/>
                <w:szCs w:val="22"/>
                <w:lang w:val="et-EE"/>
              </w:rPr>
            </w:pPr>
            <w:r w:rsidRPr="00F504C4">
              <w:rPr>
                <w:color w:val="000000"/>
                <w:sz w:val="22"/>
                <w:szCs w:val="22"/>
                <w:lang w:val="et-EE"/>
              </w:rPr>
              <w:t xml:space="preserve">Vähemalt 4-punktiline paranemine ADAS–Cog osas, mille juures CIBIC–Plus ja </w:t>
            </w:r>
            <w:smartTag w:uri="urn:schemas-microsoft-com:office:smarttags" w:element="stockticker">
              <w:r w:rsidRPr="00F504C4">
                <w:rPr>
                  <w:color w:val="000000"/>
                  <w:sz w:val="22"/>
                  <w:szCs w:val="22"/>
                  <w:lang w:val="et-EE"/>
                </w:rPr>
                <w:t>PDS</w:t>
              </w:r>
            </w:smartTag>
            <w:r w:rsidRPr="00F504C4">
              <w:rPr>
                <w:color w:val="000000"/>
                <w:sz w:val="22"/>
                <w:szCs w:val="22"/>
                <w:lang w:val="et-EE"/>
              </w:rPr>
              <w:t xml:space="preserve"> ei halvenenud</w:t>
            </w:r>
          </w:p>
        </w:tc>
        <w:tc>
          <w:tcPr>
            <w:tcW w:w="1560" w:type="dxa"/>
            <w:tcBorders>
              <w:top w:val="single" w:sz="18" w:space="0" w:color="000000"/>
            </w:tcBorders>
          </w:tcPr>
          <w:p w14:paraId="38DA2A7A"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10*</w:t>
            </w:r>
          </w:p>
          <w:p w14:paraId="249C6B0E" w14:textId="77777777" w:rsidR="003F080C" w:rsidRPr="00F504C4" w:rsidRDefault="003F080C" w:rsidP="003C0632">
            <w:pPr>
              <w:pStyle w:val="paragraph"/>
              <w:keepNext/>
              <w:keepLines/>
              <w:widowControl w:val="0"/>
              <w:spacing w:before="0"/>
              <w:jc w:val="center"/>
              <w:rPr>
                <w:color w:val="000000"/>
                <w:sz w:val="22"/>
                <w:szCs w:val="22"/>
                <w:lang w:val="et-EE"/>
              </w:rPr>
            </w:pPr>
          </w:p>
        </w:tc>
        <w:tc>
          <w:tcPr>
            <w:tcW w:w="1275" w:type="dxa"/>
            <w:tcBorders>
              <w:top w:val="single" w:sz="18" w:space="0" w:color="000000"/>
            </w:tcBorders>
          </w:tcPr>
          <w:p w14:paraId="1FC3BEAC"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6</w:t>
            </w:r>
          </w:p>
          <w:p w14:paraId="33768402" w14:textId="77777777" w:rsidR="003F080C" w:rsidRPr="00F504C4" w:rsidRDefault="003F080C" w:rsidP="003C0632">
            <w:pPr>
              <w:pStyle w:val="paragraph"/>
              <w:keepNext/>
              <w:keepLines/>
              <w:widowControl w:val="0"/>
              <w:spacing w:before="0"/>
              <w:jc w:val="center"/>
              <w:rPr>
                <w:color w:val="000000"/>
                <w:sz w:val="22"/>
                <w:szCs w:val="22"/>
                <w:lang w:val="et-EE"/>
              </w:rPr>
            </w:pPr>
          </w:p>
        </w:tc>
        <w:tc>
          <w:tcPr>
            <w:tcW w:w="1560" w:type="dxa"/>
            <w:tcBorders>
              <w:top w:val="single" w:sz="18" w:space="0" w:color="000000"/>
            </w:tcBorders>
          </w:tcPr>
          <w:p w14:paraId="64B30B0E"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12**</w:t>
            </w:r>
          </w:p>
          <w:p w14:paraId="43BBF91E" w14:textId="77777777" w:rsidR="003F080C" w:rsidRPr="00F504C4" w:rsidRDefault="003F080C" w:rsidP="003C0632">
            <w:pPr>
              <w:pStyle w:val="paragraph"/>
              <w:keepNext/>
              <w:keepLines/>
              <w:widowControl w:val="0"/>
              <w:spacing w:before="0"/>
              <w:jc w:val="center"/>
              <w:rPr>
                <w:color w:val="000000"/>
                <w:sz w:val="22"/>
                <w:szCs w:val="22"/>
                <w:lang w:val="et-EE"/>
              </w:rPr>
            </w:pPr>
          </w:p>
        </w:tc>
        <w:tc>
          <w:tcPr>
            <w:tcW w:w="1701" w:type="dxa"/>
            <w:tcBorders>
              <w:top w:val="single" w:sz="18" w:space="0" w:color="000000"/>
            </w:tcBorders>
          </w:tcPr>
          <w:p w14:paraId="1D50D65B" w14:textId="77777777" w:rsidR="003F080C" w:rsidRPr="00F504C4" w:rsidRDefault="003F080C" w:rsidP="003C0632">
            <w:pPr>
              <w:pStyle w:val="paragraph"/>
              <w:keepNext/>
              <w:keepLines/>
              <w:widowControl w:val="0"/>
              <w:spacing w:before="0"/>
              <w:jc w:val="center"/>
              <w:rPr>
                <w:color w:val="000000"/>
                <w:sz w:val="22"/>
                <w:szCs w:val="22"/>
                <w:lang w:val="et-EE"/>
              </w:rPr>
            </w:pPr>
            <w:r w:rsidRPr="00F504C4">
              <w:rPr>
                <w:color w:val="000000"/>
                <w:sz w:val="22"/>
                <w:szCs w:val="22"/>
                <w:lang w:val="et-EE"/>
              </w:rPr>
              <w:t>6</w:t>
            </w:r>
          </w:p>
        </w:tc>
      </w:tr>
    </w:tbl>
    <w:p w14:paraId="3CCF30B2" w14:textId="77777777" w:rsidR="003F080C" w:rsidRPr="00F504C4" w:rsidRDefault="003F080C" w:rsidP="003C0632">
      <w:pPr>
        <w:pStyle w:val="paragraph"/>
        <w:keepNext/>
        <w:keepLines/>
        <w:widowControl w:val="0"/>
        <w:spacing w:before="0"/>
        <w:rPr>
          <w:color w:val="000000"/>
          <w:sz w:val="22"/>
          <w:szCs w:val="22"/>
          <w:lang w:val="et-EE"/>
        </w:rPr>
      </w:pPr>
      <w:r w:rsidRPr="00F504C4">
        <w:rPr>
          <w:color w:val="000000"/>
          <w:sz w:val="22"/>
          <w:szCs w:val="22"/>
          <w:lang w:val="et-EE"/>
        </w:rPr>
        <w:t>*p&lt;0,05, **p&lt;0,01, ***p&lt;0,001</w:t>
      </w:r>
    </w:p>
    <w:p w14:paraId="738BEF9B" w14:textId="77777777" w:rsidR="003F080C" w:rsidRPr="00F504C4" w:rsidRDefault="003F080C" w:rsidP="003C0632">
      <w:pPr>
        <w:pStyle w:val="paragraph"/>
        <w:widowControl w:val="0"/>
        <w:spacing w:before="0"/>
        <w:rPr>
          <w:color w:val="000000"/>
          <w:sz w:val="22"/>
          <w:szCs w:val="22"/>
          <w:u w:val="single"/>
          <w:lang w:val="et-EE"/>
        </w:rPr>
      </w:pPr>
    </w:p>
    <w:p w14:paraId="5A74106F" w14:textId="77777777" w:rsidR="003F080C" w:rsidRPr="00F504C4" w:rsidRDefault="003F080C" w:rsidP="003C0632">
      <w:pPr>
        <w:pStyle w:val="paragraph"/>
        <w:keepNext/>
        <w:widowControl w:val="0"/>
        <w:spacing w:before="0"/>
        <w:jc w:val="left"/>
        <w:rPr>
          <w:color w:val="000000"/>
          <w:sz w:val="22"/>
          <w:szCs w:val="22"/>
          <w:u w:val="single"/>
          <w:lang w:val="et-EE"/>
        </w:rPr>
      </w:pPr>
      <w:r w:rsidRPr="00F504C4">
        <w:rPr>
          <w:color w:val="000000"/>
          <w:sz w:val="22"/>
          <w:szCs w:val="22"/>
          <w:u w:val="single"/>
          <w:lang w:val="et-EE"/>
        </w:rPr>
        <w:t>Parkinsoni tõvega kaasneva dementsuse kliinilised uuringud</w:t>
      </w:r>
    </w:p>
    <w:p w14:paraId="31A7475E" w14:textId="77777777" w:rsidR="00FA0DE6" w:rsidRPr="00F504C4" w:rsidRDefault="00FA0DE6" w:rsidP="003C0632">
      <w:pPr>
        <w:pStyle w:val="paragraph"/>
        <w:keepNext/>
        <w:widowControl w:val="0"/>
        <w:spacing w:before="0"/>
        <w:jc w:val="left"/>
        <w:rPr>
          <w:color w:val="000000"/>
          <w:sz w:val="22"/>
          <w:szCs w:val="22"/>
          <w:lang w:val="et-EE"/>
        </w:rPr>
      </w:pPr>
    </w:p>
    <w:p w14:paraId="7969C134"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Rivastigmiini efektiivsust Parkinsoni tõvega kaasneva dementsuse puhul on näidatud 24-nädalases mitmekeskuselises topeltpimedas platseebo-kontrollitud baasuuringus ning sellele järgnenud 24-nädalases avatud lisauuringus. Uuringus osalesid patsiendid, kelle MMSE (Mini-Mental State Examination) skoor oli 10</w:t>
      </w:r>
      <w:r w:rsidR="00C520CF" w:rsidRPr="00F504C4">
        <w:rPr>
          <w:color w:val="000000"/>
          <w:szCs w:val="22"/>
          <w:lang w:val="et-EE"/>
        </w:rPr>
        <w:t>...</w:t>
      </w:r>
      <w:r w:rsidRPr="00F504C4">
        <w:rPr>
          <w:color w:val="000000"/>
          <w:szCs w:val="22"/>
          <w:lang w:val="et-EE"/>
        </w:rPr>
        <w:t>24. Efektiivsust tõestati regulaarsete intervallide järel 6-kuulise raviperioodi jooksul kahe iseseisva skaala abil nagu on näidatud allpool tabelis 5: kognitiivsuse määr ADAS-Cog ja üldmäär ADCS-CGIC (Alzheimer’s Disease Cooperative Study-Clinician’s Global Impression of Change).</w:t>
      </w:r>
    </w:p>
    <w:p w14:paraId="6925E2D9" w14:textId="77777777" w:rsidR="003F080C" w:rsidRPr="00F504C4" w:rsidRDefault="003F080C" w:rsidP="003C0632">
      <w:pPr>
        <w:pStyle w:val="paragraph"/>
        <w:widowControl w:val="0"/>
        <w:spacing w:before="0"/>
        <w:jc w:val="left"/>
        <w:rPr>
          <w:color w:val="000000"/>
          <w:sz w:val="22"/>
          <w:szCs w:val="22"/>
          <w:lang w:val="et-EE"/>
        </w:rPr>
      </w:pPr>
    </w:p>
    <w:p w14:paraId="6D7C7B84" w14:textId="77777777" w:rsidR="003F080C" w:rsidRPr="00F504C4" w:rsidRDefault="003F080C" w:rsidP="003C0632">
      <w:pPr>
        <w:pStyle w:val="paragraph"/>
        <w:keepNext/>
        <w:keepLines/>
        <w:widowControl w:val="0"/>
        <w:spacing w:before="0"/>
        <w:jc w:val="left"/>
        <w:rPr>
          <w:b/>
          <w:color w:val="000000"/>
          <w:sz w:val="22"/>
          <w:szCs w:val="22"/>
          <w:lang w:val="et-EE"/>
        </w:rPr>
      </w:pPr>
      <w:r w:rsidRPr="00F504C4">
        <w:rPr>
          <w:b/>
          <w:color w:val="000000"/>
          <w:sz w:val="22"/>
          <w:szCs w:val="22"/>
          <w:lang w:val="et-EE"/>
        </w:rPr>
        <w:lastRenderedPageBreak/>
        <w:t>Tabel 5</w:t>
      </w:r>
    </w:p>
    <w:p w14:paraId="5B9B6B3E" w14:textId="77777777" w:rsidR="003F080C" w:rsidRPr="00F504C4" w:rsidRDefault="003F080C" w:rsidP="003C0632">
      <w:pPr>
        <w:pStyle w:val="paragraph"/>
        <w:keepNext/>
        <w:keepLines/>
        <w:widowControl w:val="0"/>
        <w:spacing w:before="0"/>
        <w:jc w:val="left"/>
        <w:rPr>
          <w:color w:val="000000"/>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3F080C" w:rsidRPr="00F504C4" w14:paraId="3090ACF2" w14:textId="77777777">
        <w:tc>
          <w:tcPr>
            <w:tcW w:w="2628" w:type="dxa"/>
            <w:tcBorders>
              <w:bottom w:val="single" w:sz="4" w:space="0" w:color="auto"/>
            </w:tcBorders>
          </w:tcPr>
          <w:p w14:paraId="746DFFC3"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Parkinsoni tõvega kaasnev dementsus</w:t>
            </w:r>
          </w:p>
        </w:tc>
        <w:tc>
          <w:tcPr>
            <w:tcW w:w="1491" w:type="dxa"/>
            <w:tcBorders>
              <w:bottom w:val="single" w:sz="4" w:space="0" w:color="auto"/>
            </w:tcBorders>
          </w:tcPr>
          <w:p w14:paraId="3AF9DEAA"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ADAS-Cog</w:t>
            </w:r>
          </w:p>
          <w:p w14:paraId="1EDFFF4B"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Exelon</w:t>
            </w:r>
          </w:p>
          <w:p w14:paraId="1251AA6E" w14:textId="77777777" w:rsidR="003F080C" w:rsidRPr="00F504C4" w:rsidRDefault="003F080C" w:rsidP="003C0632">
            <w:pPr>
              <w:keepNext/>
              <w:keepLines/>
              <w:widowControl w:val="0"/>
              <w:spacing w:line="240" w:lineRule="auto"/>
              <w:rPr>
                <w:color w:val="000000"/>
                <w:szCs w:val="22"/>
                <w:lang w:val="et-EE"/>
              </w:rPr>
            </w:pPr>
          </w:p>
        </w:tc>
        <w:tc>
          <w:tcPr>
            <w:tcW w:w="1434" w:type="dxa"/>
            <w:tcBorders>
              <w:bottom w:val="single" w:sz="4" w:space="0" w:color="auto"/>
            </w:tcBorders>
          </w:tcPr>
          <w:p w14:paraId="6203EAB1" w14:textId="77777777" w:rsidR="003F080C" w:rsidRPr="00F504C4" w:rsidRDefault="003F080C" w:rsidP="003C0632">
            <w:pPr>
              <w:keepNext/>
              <w:keepLines/>
              <w:widowControl w:val="0"/>
              <w:spacing w:line="240" w:lineRule="auto"/>
              <w:rPr>
                <w:color w:val="000000"/>
                <w:szCs w:val="22"/>
                <w:lang w:val="et-EE"/>
              </w:rPr>
            </w:pPr>
            <w:r w:rsidRPr="00F504C4">
              <w:rPr>
                <w:b/>
                <w:color w:val="000000"/>
                <w:szCs w:val="22"/>
                <w:lang w:val="et-EE"/>
              </w:rPr>
              <w:t>ADAS-Cog</w:t>
            </w:r>
          </w:p>
          <w:p w14:paraId="4B4F7300"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Platseebo</w:t>
            </w:r>
          </w:p>
          <w:p w14:paraId="41FB93A7" w14:textId="77777777" w:rsidR="003F080C" w:rsidRPr="00F504C4" w:rsidRDefault="003F080C" w:rsidP="003C0632">
            <w:pPr>
              <w:keepNext/>
              <w:keepLines/>
              <w:widowControl w:val="0"/>
              <w:spacing w:line="240" w:lineRule="auto"/>
              <w:rPr>
                <w:color w:val="000000"/>
                <w:szCs w:val="22"/>
                <w:lang w:val="et-EE"/>
              </w:rPr>
            </w:pPr>
          </w:p>
        </w:tc>
        <w:tc>
          <w:tcPr>
            <w:tcW w:w="1557" w:type="dxa"/>
            <w:tcBorders>
              <w:bottom w:val="single" w:sz="4" w:space="0" w:color="auto"/>
            </w:tcBorders>
          </w:tcPr>
          <w:p w14:paraId="6B5C4089"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ADCS-CGIC</w:t>
            </w:r>
          </w:p>
          <w:p w14:paraId="4D24C3ED"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Exelon</w:t>
            </w:r>
          </w:p>
          <w:p w14:paraId="167D3431" w14:textId="77777777" w:rsidR="003F080C" w:rsidRPr="00F504C4" w:rsidRDefault="003F080C" w:rsidP="003C0632">
            <w:pPr>
              <w:keepNext/>
              <w:keepLines/>
              <w:widowControl w:val="0"/>
              <w:spacing w:line="240" w:lineRule="auto"/>
              <w:rPr>
                <w:color w:val="000000"/>
                <w:szCs w:val="22"/>
                <w:lang w:val="et-EE"/>
              </w:rPr>
            </w:pPr>
          </w:p>
        </w:tc>
        <w:tc>
          <w:tcPr>
            <w:tcW w:w="1319" w:type="dxa"/>
            <w:tcBorders>
              <w:bottom w:val="single" w:sz="4" w:space="0" w:color="auto"/>
            </w:tcBorders>
          </w:tcPr>
          <w:p w14:paraId="5C47EE27" w14:textId="77777777" w:rsidR="003F080C" w:rsidRPr="00F504C4" w:rsidRDefault="003F080C" w:rsidP="003C0632">
            <w:pPr>
              <w:keepNext/>
              <w:keepLines/>
              <w:widowControl w:val="0"/>
              <w:spacing w:line="240" w:lineRule="auto"/>
              <w:rPr>
                <w:color w:val="000000"/>
                <w:szCs w:val="22"/>
                <w:lang w:val="et-EE"/>
              </w:rPr>
            </w:pPr>
            <w:r w:rsidRPr="00F504C4">
              <w:rPr>
                <w:b/>
                <w:color w:val="000000"/>
                <w:szCs w:val="22"/>
                <w:lang w:val="et-EE"/>
              </w:rPr>
              <w:t>ADCS-CGIC</w:t>
            </w:r>
          </w:p>
          <w:p w14:paraId="4E882A67"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Platseebo</w:t>
            </w:r>
          </w:p>
          <w:p w14:paraId="58CFA242"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65BC5736" w14:textId="77777777">
        <w:tc>
          <w:tcPr>
            <w:tcW w:w="2628" w:type="dxa"/>
            <w:tcBorders>
              <w:top w:val="single" w:sz="4" w:space="0" w:color="auto"/>
              <w:bottom w:val="nil"/>
            </w:tcBorders>
          </w:tcPr>
          <w:p w14:paraId="39479A21" w14:textId="77777777" w:rsidR="003F080C" w:rsidRPr="00F504C4" w:rsidRDefault="003F080C" w:rsidP="003C0632">
            <w:pPr>
              <w:keepNext/>
              <w:keepLines/>
              <w:widowControl w:val="0"/>
              <w:spacing w:line="240" w:lineRule="auto"/>
              <w:rPr>
                <w:color w:val="000000"/>
                <w:szCs w:val="22"/>
                <w:lang w:val="et-EE"/>
              </w:rPr>
            </w:pPr>
            <w:smartTag w:uri="urn:schemas-microsoft-com:office:smarttags" w:element="stockticker">
              <w:r w:rsidRPr="00F504C4">
                <w:rPr>
                  <w:b/>
                  <w:color w:val="000000"/>
                  <w:szCs w:val="22"/>
                  <w:lang w:val="et-EE"/>
                </w:rPr>
                <w:t>ITT</w:t>
              </w:r>
            </w:smartTag>
            <w:r w:rsidRPr="00F504C4">
              <w:rPr>
                <w:b/>
                <w:color w:val="000000"/>
                <w:szCs w:val="22"/>
                <w:lang w:val="et-EE"/>
              </w:rPr>
              <w:t xml:space="preserve"> + </w:t>
            </w:r>
            <w:smartTag w:uri="urn:schemas-microsoft-com:office:smarttags" w:element="stockticker">
              <w:r w:rsidRPr="00F504C4">
                <w:rPr>
                  <w:b/>
                  <w:color w:val="000000"/>
                  <w:szCs w:val="22"/>
                  <w:lang w:val="et-EE"/>
                </w:rPr>
                <w:t>RDO</w:t>
              </w:r>
            </w:smartTag>
            <w:r w:rsidRPr="00F504C4">
              <w:rPr>
                <w:b/>
                <w:color w:val="000000"/>
                <w:szCs w:val="22"/>
                <w:lang w:val="et-EE"/>
              </w:rPr>
              <w:t xml:space="preserve"> populatsioon</w:t>
            </w:r>
          </w:p>
        </w:tc>
        <w:tc>
          <w:tcPr>
            <w:tcW w:w="1491" w:type="dxa"/>
            <w:tcBorders>
              <w:top w:val="single" w:sz="4" w:space="0" w:color="auto"/>
              <w:bottom w:val="nil"/>
            </w:tcBorders>
          </w:tcPr>
          <w:p w14:paraId="0AF0B224"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(n=329)</w:t>
            </w:r>
          </w:p>
        </w:tc>
        <w:tc>
          <w:tcPr>
            <w:tcW w:w="1434" w:type="dxa"/>
            <w:tcBorders>
              <w:top w:val="single" w:sz="4" w:space="0" w:color="auto"/>
              <w:bottom w:val="nil"/>
            </w:tcBorders>
          </w:tcPr>
          <w:p w14:paraId="4EEED3DD"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(n=161)</w:t>
            </w:r>
          </w:p>
        </w:tc>
        <w:tc>
          <w:tcPr>
            <w:tcW w:w="1557" w:type="dxa"/>
            <w:tcBorders>
              <w:top w:val="single" w:sz="4" w:space="0" w:color="auto"/>
              <w:bottom w:val="nil"/>
            </w:tcBorders>
          </w:tcPr>
          <w:p w14:paraId="3B429562"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(n=329)</w:t>
            </w:r>
          </w:p>
        </w:tc>
        <w:tc>
          <w:tcPr>
            <w:tcW w:w="1319" w:type="dxa"/>
            <w:tcBorders>
              <w:top w:val="single" w:sz="4" w:space="0" w:color="auto"/>
              <w:bottom w:val="nil"/>
            </w:tcBorders>
          </w:tcPr>
          <w:p w14:paraId="0469B11D"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(n=165)</w:t>
            </w:r>
          </w:p>
        </w:tc>
      </w:tr>
      <w:tr w:rsidR="003F080C" w:rsidRPr="00F504C4" w14:paraId="3C2725D5" w14:textId="77777777">
        <w:tc>
          <w:tcPr>
            <w:tcW w:w="2628" w:type="dxa"/>
            <w:tcBorders>
              <w:top w:val="nil"/>
              <w:bottom w:val="nil"/>
            </w:tcBorders>
          </w:tcPr>
          <w:p w14:paraId="056A9CDF" w14:textId="77777777" w:rsidR="003F080C" w:rsidRPr="00F504C4" w:rsidRDefault="003F080C" w:rsidP="003C0632">
            <w:pPr>
              <w:keepNext/>
              <w:keepLines/>
              <w:widowControl w:val="0"/>
              <w:spacing w:line="240" w:lineRule="auto"/>
              <w:rPr>
                <w:color w:val="000000"/>
                <w:szCs w:val="22"/>
                <w:lang w:val="et-EE"/>
              </w:rPr>
            </w:pPr>
          </w:p>
        </w:tc>
        <w:tc>
          <w:tcPr>
            <w:tcW w:w="1491" w:type="dxa"/>
            <w:tcBorders>
              <w:top w:val="nil"/>
              <w:bottom w:val="nil"/>
            </w:tcBorders>
          </w:tcPr>
          <w:p w14:paraId="6610B9DA" w14:textId="77777777" w:rsidR="003F080C" w:rsidRPr="00F504C4" w:rsidRDefault="003F080C" w:rsidP="003C0632">
            <w:pPr>
              <w:keepNext/>
              <w:keepLines/>
              <w:widowControl w:val="0"/>
              <w:spacing w:line="240" w:lineRule="auto"/>
              <w:rPr>
                <w:color w:val="000000"/>
                <w:szCs w:val="22"/>
                <w:lang w:val="et-EE"/>
              </w:rPr>
            </w:pPr>
          </w:p>
        </w:tc>
        <w:tc>
          <w:tcPr>
            <w:tcW w:w="1434" w:type="dxa"/>
            <w:tcBorders>
              <w:top w:val="nil"/>
              <w:bottom w:val="nil"/>
            </w:tcBorders>
          </w:tcPr>
          <w:p w14:paraId="2AB6CBCB"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nil"/>
              <w:bottom w:val="nil"/>
            </w:tcBorders>
          </w:tcPr>
          <w:p w14:paraId="41B4FE4B" w14:textId="77777777" w:rsidR="003F080C" w:rsidRPr="00F504C4" w:rsidRDefault="003F080C" w:rsidP="003C0632">
            <w:pPr>
              <w:keepNext/>
              <w:keepLines/>
              <w:widowControl w:val="0"/>
              <w:spacing w:line="240" w:lineRule="auto"/>
              <w:rPr>
                <w:color w:val="000000"/>
                <w:szCs w:val="22"/>
                <w:lang w:val="et-EE"/>
              </w:rPr>
            </w:pPr>
          </w:p>
        </w:tc>
        <w:tc>
          <w:tcPr>
            <w:tcW w:w="1319" w:type="dxa"/>
            <w:tcBorders>
              <w:top w:val="nil"/>
              <w:bottom w:val="nil"/>
            </w:tcBorders>
          </w:tcPr>
          <w:p w14:paraId="578C4B07"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615B40B7" w14:textId="77777777">
        <w:tc>
          <w:tcPr>
            <w:tcW w:w="2628" w:type="dxa"/>
            <w:tcBorders>
              <w:top w:val="nil"/>
              <w:bottom w:val="nil"/>
            </w:tcBorders>
          </w:tcPr>
          <w:p w14:paraId="44E3317F"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Keskmine algtase ± SH</w:t>
            </w:r>
          </w:p>
          <w:p w14:paraId="5AEEBC29"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Keskmine muutus 24 nädalal ± SH</w:t>
            </w:r>
          </w:p>
        </w:tc>
        <w:tc>
          <w:tcPr>
            <w:tcW w:w="1491" w:type="dxa"/>
            <w:tcBorders>
              <w:top w:val="nil"/>
              <w:bottom w:val="nil"/>
            </w:tcBorders>
          </w:tcPr>
          <w:p w14:paraId="13B567BC"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23,8 ± 10,2</w:t>
            </w:r>
          </w:p>
          <w:p w14:paraId="31594DEC"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2,1 ± 8,2</w:t>
            </w:r>
          </w:p>
        </w:tc>
        <w:tc>
          <w:tcPr>
            <w:tcW w:w="1434" w:type="dxa"/>
            <w:tcBorders>
              <w:top w:val="nil"/>
              <w:bottom w:val="nil"/>
            </w:tcBorders>
          </w:tcPr>
          <w:p w14:paraId="4A0F1A2B"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24,3 ± 10,5</w:t>
            </w:r>
          </w:p>
          <w:p w14:paraId="406BCFBE"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-0,7 ± 7,5</w:t>
            </w:r>
          </w:p>
        </w:tc>
        <w:tc>
          <w:tcPr>
            <w:tcW w:w="1557" w:type="dxa"/>
            <w:tcBorders>
              <w:top w:val="nil"/>
              <w:bottom w:val="nil"/>
            </w:tcBorders>
          </w:tcPr>
          <w:p w14:paraId="030D89FD"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n/a</w:t>
            </w:r>
          </w:p>
          <w:p w14:paraId="397359D8"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3,8 ± 1,4</w:t>
            </w:r>
          </w:p>
        </w:tc>
        <w:tc>
          <w:tcPr>
            <w:tcW w:w="1319" w:type="dxa"/>
            <w:tcBorders>
              <w:top w:val="nil"/>
              <w:bottom w:val="nil"/>
            </w:tcBorders>
          </w:tcPr>
          <w:p w14:paraId="194A9063"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n/a</w:t>
            </w:r>
          </w:p>
          <w:p w14:paraId="5C91D312"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4,3 ± 1,5</w:t>
            </w:r>
          </w:p>
        </w:tc>
      </w:tr>
      <w:tr w:rsidR="003F080C" w:rsidRPr="00F504C4" w14:paraId="1DEB0793" w14:textId="77777777">
        <w:tc>
          <w:tcPr>
            <w:tcW w:w="2628" w:type="dxa"/>
            <w:tcBorders>
              <w:top w:val="nil"/>
              <w:bottom w:val="nil"/>
            </w:tcBorders>
          </w:tcPr>
          <w:p w14:paraId="04CE8AE5"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Kohandatud ravierinevus</w:t>
            </w:r>
          </w:p>
        </w:tc>
        <w:tc>
          <w:tcPr>
            <w:tcW w:w="2925" w:type="dxa"/>
            <w:gridSpan w:val="2"/>
            <w:tcBorders>
              <w:top w:val="nil"/>
              <w:bottom w:val="nil"/>
            </w:tcBorders>
          </w:tcPr>
          <w:p w14:paraId="02B32193"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2,88</w:t>
            </w:r>
            <w:r w:rsidRPr="00F504C4">
              <w:rPr>
                <w:color w:val="000000"/>
                <w:szCs w:val="22"/>
                <w:vertAlign w:val="superscript"/>
                <w:lang w:val="et-EE"/>
              </w:rPr>
              <w:t>1</w:t>
            </w:r>
          </w:p>
        </w:tc>
        <w:tc>
          <w:tcPr>
            <w:tcW w:w="2876" w:type="dxa"/>
            <w:gridSpan w:val="2"/>
            <w:tcBorders>
              <w:top w:val="nil"/>
              <w:bottom w:val="nil"/>
            </w:tcBorders>
          </w:tcPr>
          <w:p w14:paraId="2D1BC897"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n/a</w:t>
            </w:r>
          </w:p>
        </w:tc>
      </w:tr>
      <w:tr w:rsidR="003F080C" w:rsidRPr="00F504C4" w14:paraId="1C94E2B2" w14:textId="77777777">
        <w:tc>
          <w:tcPr>
            <w:tcW w:w="2628" w:type="dxa"/>
            <w:tcBorders>
              <w:top w:val="nil"/>
              <w:bottom w:val="nil"/>
            </w:tcBorders>
          </w:tcPr>
          <w:p w14:paraId="5C8E5E27"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p-väärtus vs platseebo</w:t>
            </w:r>
          </w:p>
        </w:tc>
        <w:tc>
          <w:tcPr>
            <w:tcW w:w="2925" w:type="dxa"/>
            <w:gridSpan w:val="2"/>
            <w:tcBorders>
              <w:top w:val="nil"/>
              <w:bottom w:val="nil"/>
            </w:tcBorders>
          </w:tcPr>
          <w:p w14:paraId="5CBEF082"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&lt;0,001</w:t>
            </w:r>
            <w:r w:rsidRPr="00F504C4">
              <w:rPr>
                <w:color w:val="000000"/>
                <w:szCs w:val="22"/>
                <w:vertAlign w:val="superscript"/>
                <w:lang w:val="et-EE"/>
              </w:rPr>
              <w:t>1</w:t>
            </w:r>
          </w:p>
        </w:tc>
        <w:tc>
          <w:tcPr>
            <w:tcW w:w="2876" w:type="dxa"/>
            <w:gridSpan w:val="2"/>
            <w:tcBorders>
              <w:top w:val="nil"/>
              <w:bottom w:val="nil"/>
            </w:tcBorders>
          </w:tcPr>
          <w:p w14:paraId="241D8C1C"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0,007</w:t>
            </w:r>
            <w:r w:rsidRPr="00F504C4">
              <w:rPr>
                <w:color w:val="000000"/>
                <w:szCs w:val="22"/>
                <w:vertAlign w:val="superscript"/>
                <w:lang w:val="et-EE"/>
              </w:rPr>
              <w:t>2</w:t>
            </w:r>
          </w:p>
        </w:tc>
      </w:tr>
      <w:tr w:rsidR="003F080C" w:rsidRPr="00F504C4" w14:paraId="3DADD593" w14:textId="77777777">
        <w:tc>
          <w:tcPr>
            <w:tcW w:w="2628" w:type="dxa"/>
            <w:tcBorders>
              <w:top w:val="nil"/>
              <w:bottom w:val="nil"/>
            </w:tcBorders>
          </w:tcPr>
          <w:p w14:paraId="16C975F2" w14:textId="77777777" w:rsidR="003F080C" w:rsidRPr="00F504C4" w:rsidRDefault="003F080C" w:rsidP="003C0632">
            <w:pPr>
              <w:keepNext/>
              <w:keepLines/>
              <w:widowControl w:val="0"/>
              <w:spacing w:line="240" w:lineRule="auto"/>
              <w:rPr>
                <w:color w:val="000000"/>
                <w:szCs w:val="22"/>
                <w:lang w:val="et-EE"/>
              </w:rPr>
            </w:pPr>
          </w:p>
        </w:tc>
        <w:tc>
          <w:tcPr>
            <w:tcW w:w="1491" w:type="dxa"/>
            <w:tcBorders>
              <w:top w:val="nil"/>
              <w:bottom w:val="nil"/>
            </w:tcBorders>
          </w:tcPr>
          <w:p w14:paraId="49BE8FFE" w14:textId="77777777" w:rsidR="003F080C" w:rsidRPr="00F504C4" w:rsidRDefault="003F080C" w:rsidP="003C0632">
            <w:pPr>
              <w:keepNext/>
              <w:keepLines/>
              <w:widowControl w:val="0"/>
              <w:spacing w:line="240" w:lineRule="auto"/>
              <w:rPr>
                <w:color w:val="000000"/>
                <w:szCs w:val="22"/>
                <w:lang w:val="et-EE"/>
              </w:rPr>
            </w:pPr>
          </w:p>
        </w:tc>
        <w:tc>
          <w:tcPr>
            <w:tcW w:w="1434" w:type="dxa"/>
            <w:tcBorders>
              <w:top w:val="nil"/>
              <w:bottom w:val="nil"/>
            </w:tcBorders>
          </w:tcPr>
          <w:p w14:paraId="2EA6DD44"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nil"/>
              <w:bottom w:val="nil"/>
            </w:tcBorders>
          </w:tcPr>
          <w:p w14:paraId="528332F3" w14:textId="77777777" w:rsidR="003F080C" w:rsidRPr="00F504C4" w:rsidRDefault="003F080C" w:rsidP="003C0632">
            <w:pPr>
              <w:keepNext/>
              <w:keepLines/>
              <w:widowControl w:val="0"/>
              <w:spacing w:line="240" w:lineRule="auto"/>
              <w:rPr>
                <w:color w:val="000000"/>
                <w:szCs w:val="22"/>
                <w:lang w:val="et-EE"/>
              </w:rPr>
            </w:pPr>
          </w:p>
        </w:tc>
        <w:tc>
          <w:tcPr>
            <w:tcW w:w="1319" w:type="dxa"/>
            <w:tcBorders>
              <w:top w:val="nil"/>
              <w:bottom w:val="nil"/>
            </w:tcBorders>
          </w:tcPr>
          <w:p w14:paraId="0E46656E"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1B981CDD" w14:textId="77777777">
        <w:tc>
          <w:tcPr>
            <w:tcW w:w="2628" w:type="dxa"/>
            <w:tcBorders>
              <w:top w:val="nil"/>
              <w:bottom w:val="nil"/>
            </w:tcBorders>
          </w:tcPr>
          <w:p w14:paraId="50E72D1C" w14:textId="77777777" w:rsidR="003F080C" w:rsidRPr="00F504C4" w:rsidRDefault="003F080C" w:rsidP="003C0632">
            <w:pPr>
              <w:keepNext/>
              <w:keepLines/>
              <w:widowControl w:val="0"/>
              <w:spacing w:line="240" w:lineRule="auto"/>
              <w:rPr>
                <w:color w:val="000000"/>
                <w:szCs w:val="22"/>
                <w:lang w:val="et-EE"/>
              </w:rPr>
            </w:pPr>
            <w:smartTag w:uri="urn:schemas-microsoft-com:office:smarttags" w:element="stockticker">
              <w:r w:rsidRPr="00F504C4">
                <w:rPr>
                  <w:b/>
                  <w:color w:val="000000"/>
                  <w:szCs w:val="22"/>
                  <w:lang w:val="et-EE"/>
                </w:rPr>
                <w:t>ITT</w:t>
              </w:r>
            </w:smartTag>
            <w:r w:rsidRPr="00F504C4">
              <w:rPr>
                <w:b/>
                <w:color w:val="000000"/>
                <w:szCs w:val="22"/>
                <w:lang w:val="et-EE"/>
              </w:rPr>
              <w:t xml:space="preserve"> - LOCF populatsioon</w:t>
            </w:r>
          </w:p>
        </w:tc>
        <w:tc>
          <w:tcPr>
            <w:tcW w:w="1491" w:type="dxa"/>
            <w:tcBorders>
              <w:top w:val="nil"/>
              <w:bottom w:val="nil"/>
            </w:tcBorders>
          </w:tcPr>
          <w:p w14:paraId="4FBA7AAA"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(n=287)</w:t>
            </w:r>
          </w:p>
        </w:tc>
        <w:tc>
          <w:tcPr>
            <w:tcW w:w="1434" w:type="dxa"/>
            <w:tcBorders>
              <w:top w:val="nil"/>
              <w:bottom w:val="nil"/>
            </w:tcBorders>
          </w:tcPr>
          <w:p w14:paraId="4000B063"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(n=154)</w:t>
            </w:r>
          </w:p>
        </w:tc>
        <w:tc>
          <w:tcPr>
            <w:tcW w:w="1557" w:type="dxa"/>
            <w:tcBorders>
              <w:top w:val="nil"/>
              <w:bottom w:val="nil"/>
            </w:tcBorders>
          </w:tcPr>
          <w:p w14:paraId="757B9DA1"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(n=289)</w:t>
            </w:r>
          </w:p>
        </w:tc>
        <w:tc>
          <w:tcPr>
            <w:tcW w:w="1319" w:type="dxa"/>
            <w:tcBorders>
              <w:top w:val="nil"/>
              <w:bottom w:val="nil"/>
            </w:tcBorders>
          </w:tcPr>
          <w:p w14:paraId="225B1743"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(n=158)</w:t>
            </w:r>
          </w:p>
        </w:tc>
      </w:tr>
      <w:tr w:rsidR="003F080C" w:rsidRPr="00F504C4" w14:paraId="58CCCCFF" w14:textId="77777777">
        <w:tc>
          <w:tcPr>
            <w:tcW w:w="2628" w:type="dxa"/>
            <w:tcBorders>
              <w:top w:val="nil"/>
              <w:bottom w:val="nil"/>
            </w:tcBorders>
          </w:tcPr>
          <w:p w14:paraId="3598149D" w14:textId="77777777" w:rsidR="003F080C" w:rsidRPr="00F504C4" w:rsidRDefault="003F080C" w:rsidP="003C0632">
            <w:pPr>
              <w:keepNext/>
              <w:keepLines/>
              <w:widowControl w:val="0"/>
              <w:spacing w:line="240" w:lineRule="auto"/>
              <w:rPr>
                <w:color w:val="000000"/>
                <w:szCs w:val="22"/>
                <w:lang w:val="et-EE"/>
              </w:rPr>
            </w:pPr>
          </w:p>
        </w:tc>
        <w:tc>
          <w:tcPr>
            <w:tcW w:w="1491" w:type="dxa"/>
            <w:tcBorders>
              <w:top w:val="nil"/>
              <w:bottom w:val="nil"/>
            </w:tcBorders>
          </w:tcPr>
          <w:p w14:paraId="265BAC12" w14:textId="77777777" w:rsidR="003F080C" w:rsidRPr="00F504C4" w:rsidRDefault="003F080C" w:rsidP="003C0632">
            <w:pPr>
              <w:keepNext/>
              <w:keepLines/>
              <w:widowControl w:val="0"/>
              <w:spacing w:line="240" w:lineRule="auto"/>
              <w:rPr>
                <w:color w:val="000000"/>
                <w:szCs w:val="22"/>
                <w:lang w:val="et-EE"/>
              </w:rPr>
            </w:pPr>
          </w:p>
        </w:tc>
        <w:tc>
          <w:tcPr>
            <w:tcW w:w="1434" w:type="dxa"/>
            <w:tcBorders>
              <w:top w:val="nil"/>
              <w:bottom w:val="nil"/>
            </w:tcBorders>
          </w:tcPr>
          <w:p w14:paraId="25E4EAA2"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nil"/>
              <w:bottom w:val="nil"/>
            </w:tcBorders>
          </w:tcPr>
          <w:p w14:paraId="5A0A1640" w14:textId="77777777" w:rsidR="003F080C" w:rsidRPr="00F504C4" w:rsidRDefault="003F080C" w:rsidP="003C0632">
            <w:pPr>
              <w:keepNext/>
              <w:keepLines/>
              <w:widowControl w:val="0"/>
              <w:spacing w:line="240" w:lineRule="auto"/>
              <w:rPr>
                <w:color w:val="000000"/>
                <w:szCs w:val="22"/>
                <w:lang w:val="et-EE"/>
              </w:rPr>
            </w:pPr>
          </w:p>
        </w:tc>
        <w:tc>
          <w:tcPr>
            <w:tcW w:w="1319" w:type="dxa"/>
            <w:tcBorders>
              <w:top w:val="nil"/>
              <w:bottom w:val="nil"/>
            </w:tcBorders>
          </w:tcPr>
          <w:p w14:paraId="50048771"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19456BEE" w14:textId="77777777">
        <w:tc>
          <w:tcPr>
            <w:tcW w:w="2628" w:type="dxa"/>
            <w:tcBorders>
              <w:top w:val="nil"/>
              <w:bottom w:val="nil"/>
            </w:tcBorders>
          </w:tcPr>
          <w:p w14:paraId="43E12F66"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Keskmine algtase ± SH</w:t>
            </w:r>
          </w:p>
          <w:p w14:paraId="30E430F3"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Keskmine muutus 24 nädalal ± SH</w:t>
            </w:r>
          </w:p>
        </w:tc>
        <w:tc>
          <w:tcPr>
            <w:tcW w:w="1491" w:type="dxa"/>
            <w:tcBorders>
              <w:top w:val="nil"/>
              <w:bottom w:val="nil"/>
            </w:tcBorders>
          </w:tcPr>
          <w:p w14:paraId="3D36AC66"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24,0 ± 10,3</w:t>
            </w:r>
          </w:p>
          <w:p w14:paraId="7580A1E3"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2,5 ± 8,4</w:t>
            </w:r>
          </w:p>
        </w:tc>
        <w:tc>
          <w:tcPr>
            <w:tcW w:w="1434" w:type="dxa"/>
            <w:tcBorders>
              <w:top w:val="nil"/>
              <w:bottom w:val="nil"/>
            </w:tcBorders>
          </w:tcPr>
          <w:p w14:paraId="62CF83B0"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24,5 ± 10,6</w:t>
            </w:r>
          </w:p>
          <w:p w14:paraId="4DFBEB73"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-0,8 ± 7,5</w:t>
            </w:r>
          </w:p>
        </w:tc>
        <w:tc>
          <w:tcPr>
            <w:tcW w:w="1557" w:type="dxa"/>
            <w:tcBorders>
              <w:top w:val="nil"/>
              <w:bottom w:val="nil"/>
            </w:tcBorders>
          </w:tcPr>
          <w:p w14:paraId="548485ED"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n/a</w:t>
            </w:r>
          </w:p>
          <w:p w14:paraId="7B12A531"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3,7 ± 1,4</w:t>
            </w:r>
          </w:p>
        </w:tc>
        <w:tc>
          <w:tcPr>
            <w:tcW w:w="1319" w:type="dxa"/>
            <w:tcBorders>
              <w:top w:val="nil"/>
              <w:bottom w:val="nil"/>
            </w:tcBorders>
          </w:tcPr>
          <w:p w14:paraId="15584FAD"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n/a</w:t>
            </w:r>
          </w:p>
          <w:p w14:paraId="77F55186"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4,3 ± 1,5</w:t>
            </w:r>
          </w:p>
        </w:tc>
      </w:tr>
      <w:tr w:rsidR="003F080C" w:rsidRPr="00F504C4" w14:paraId="07176780" w14:textId="77777777">
        <w:tc>
          <w:tcPr>
            <w:tcW w:w="2628" w:type="dxa"/>
            <w:tcBorders>
              <w:top w:val="nil"/>
              <w:bottom w:val="nil"/>
            </w:tcBorders>
          </w:tcPr>
          <w:p w14:paraId="174A52D2"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Kohandatud ravierinevus</w:t>
            </w:r>
          </w:p>
        </w:tc>
        <w:tc>
          <w:tcPr>
            <w:tcW w:w="2925" w:type="dxa"/>
            <w:gridSpan w:val="2"/>
            <w:tcBorders>
              <w:top w:val="nil"/>
              <w:bottom w:val="nil"/>
            </w:tcBorders>
          </w:tcPr>
          <w:p w14:paraId="1957EF19"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3,54</w:t>
            </w:r>
            <w:r w:rsidRPr="00F504C4">
              <w:rPr>
                <w:color w:val="000000"/>
                <w:szCs w:val="22"/>
                <w:vertAlign w:val="superscript"/>
                <w:lang w:val="et-EE"/>
              </w:rPr>
              <w:t>1</w:t>
            </w:r>
          </w:p>
        </w:tc>
        <w:tc>
          <w:tcPr>
            <w:tcW w:w="2876" w:type="dxa"/>
            <w:gridSpan w:val="2"/>
            <w:tcBorders>
              <w:top w:val="nil"/>
              <w:bottom w:val="nil"/>
            </w:tcBorders>
          </w:tcPr>
          <w:p w14:paraId="5D7C5D62"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n/a</w:t>
            </w:r>
          </w:p>
        </w:tc>
      </w:tr>
      <w:tr w:rsidR="003F080C" w:rsidRPr="00F504C4" w14:paraId="31B67AA4" w14:textId="77777777">
        <w:tc>
          <w:tcPr>
            <w:tcW w:w="2628" w:type="dxa"/>
            <w:tcBorders>
              <w:top w:val="nil"/>
              <w:bottom w:val="nil"/>
            </w:tcBorders>
          </w:tcPr>
          <w:p w14:paraId="27EA4662"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p-väärtus vs platseebo</w:t>
            </w:r>
          </w:p>
        </w:tc>
        <w:tc>
          <w:tcPr>
            <w:tcW w:w="2925" w:type="dxa"/>
            <w:gridSpan w:val="2"/>
            <w:tcBorders>
              <w:top w:val="nil"/>
              <w:bottom w:val="nil"/>
            </w:tcBorders>
          </w:tcPr>
          <w:p w14:paraId="619AEFDF"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&lt;0,001</w:t>
            </w:r>
            <w:r w:rsidRPr="00F504C4">
              <w:rPr>
                <w:color w:val="000000"/>
                <w:szCs w:val="22"/>
                <w:vertAlign w:val="superscript"/>
                <w:lang w:val="et-EE"/>
              </w:rPr>
              <w:t>1</w:t>
            </w:r>
          </w:p>
        </w:tc>
        <w:tc>
          <w:tcPr>
            <w:tcW w:w="2876" w:type="dxa"/>
            <w:gridSpan w:val="2"/>
            <w:tcBorders>
              <w:top w:val="nil"/>
              <w:bottom w:val="nil"/>
            </w:tcBorders>
          </w:tcPr>
          <w:p w14:paraId="0FF128CA"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&lt;0,001</w:t>
            </w:r>
            <w:r w:rsidRPr="00F504C4">
              <w:rPr>
                <w:color w:val="000000"/>
                <w:szCs w:val="22"/>
                <w:vertAlign w:val="superscript"/>
                <w:lang w:val="et-EE"/>
              </w:rPr>
              <w:t>2</w:t>
            </w:r>
          </w:p>
        </w:tc>
      </w:tr>
      <w:tr w:rsidR="003F080C" w:rsidRPr="00F504C4" w14:paraId="29EA10E9" w14:textId="77777777">
        <w:tc>
          <w:tcPr>
            <w:tcW w:w="2628" w:type="dxa"/>
            <w:tcBorders>
              <w:top w:val="nil"/>
            </w:tcBorders>
          </w:tcPr>
          <w:p w14:paraId="408BB454" w14:textId="77777777" w:rsidR="003F080C" w:rsidRPr="00F504C4" w:rsidRDefault="003F080C" w:rsidP="003C0632">
            <w:pPr>
              <w:keepNext/>
              <w:keepLines/>
              <w:widowControl w:val="0"/>
              <w:spacing w:line="240" w:lineRule="auto"/>
              <w:rPr>
                <w:color w:val="000000"/>
                <w:szCs w:val="22"/>
                <w:lang w:val="et-EE"/>
              </w:rPr>
            </w:pPr>
          </w:p>
        </w:tc>
        <w:tc>
          <w:tcPr>
            <w:tcW w:w="1491" w:type="dxa"/>
            <w:tcBorders>
              <w:top w:val="nil"/>
            </w:tcBorders>
          </w:tcPr>
          <w:p w14:paraId="4A91D0AF" w14:textId="77777777" w:rsidR="003F080C" w:rsidRPr="00F504C4" w:rsidRDefault="003F080C" w:rsidP="003C0632">
            <w:pPr>
              <w:keepNext/>
              <w:keepLines/>
              <w:widowControl w:val="0"/>
              <w:spacing w:line="240" w:lineRule="auto"/>
              <w:rPr>
                <w:color w:val="000000"/>
                <w:szCs w:val="22"/>
                <w:lang w:val="et-EE"/>
              </w:rPr>
            </w:pPr>
          </w:p>
        </w:tc>
        <w:tc>
          <w:tcPr>
            <w:tcW w:w="1434" w:type="dxa"/>
            <w:tcBorders>
              <w:top w:val="nil"/>
            </w:tcBorders>
          </w:tcPr>
          <w:p w14:paraId="56FF9F11"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nil"/>
            </w:tcBorders>
          </w:tcPr>
          <w:p w14:paraId="278632AF" w14:textId="77777777" w:rsidR="003F080C" w:rsidRPr="00F504C4" w:rsidRDefault="003F080C" w:rsidP="003C0632">
            <w:pPr>
              <w:keepNext/>
              <w:keepLines/>
              <w:widowControl w:val="0"/>
              <w:spacing w:line="240" w:lineRule="auto"/>
              <w:rPr>
                <w:color w:val="000000"/>
                <w:szCs w:val="22"/>
                <w:lang w:val="et-EE"/>
              </w:rPr>
            </w:pPr>
          </w:p>
        </w:tc>
        <w:tc>
          <w:tcPr>
            <w:tcW w:w="1319" w:type="dxa"/>
            <w:tcBorders>
              <w:top w:val="nil"/>
            </w:tcBorders>
          </w:tcPr>
          <w:p w14:paraId="62531F71" w14:textId="77777777" w:rsidR="003F080C" w:rsidRPr="00F504C4" w:rsidRDefault="003F080C" w:rsidP="003C0632">
            <w:pPr>
              <w:keepNext/>
              <w:keepLines/>
              <w:widowControl w:val="0"/>
              <w:spacing w:line="240" w:lineRule="auto"/>
              <w:rPr>
                <w:color w:val="000000"/>
                <w:szCs w:val="22"/>
                <w:lang w:val="et-EE"/>
              </w:rPr>
            </w:pPr>
          </w:p>
        </w:tc>
      </w:tr>
    </w:tbl>
    <w:p w14:paraId="139792D7" w14:textId="77777777" w:rsidR="003F080C" w:rsidRPr="00F504C4" w:rsidRDefault="003F080C" w:rsidP="003C0632">
      <w:pPr>
        <w:pStyle w:val="paragraph"/>
        <w:keepNext/>
        <w:keepLines/>
        <w:widowControl w:val="0"/>
        <w:spacing w:before="0"/>
        <w:jc w:val="left"/>
        <w:rPr>
          <w:color w:val="000000"/>
          <w:sz w:val="22"/>
          <w:szCs w:val="22"/>
          <w:lang w:val="et-EE"/>
        </w:rPr>
      </w:pPr>
      <w:r w:rsidRPr="00F504C4">
        <w:rPr>
          <w:color w:val="000000"/>
          <w:sz w:val="22"/>
          <w:szCs w:val="22"/>
          <w:vertAlign w:val="superscript"/>
          <w:lang w:val="et-EE"/>
        </w:rPr>
        <w:t>1</w:t>
      </w:r>
      <w:r w:rsidRPr="00F504C4">
        <w:rPr>
          <w:color w:val="000000"/>
          <w:sz w:val="22"/>
          <w:szCs w:val="22"/>
          <w:lang w:val="et-EE"/>
        </w:rPr>
        <w:t xml:space="preserve"> ANCOVA ravi ja maa faktoritena ning algtaseme ADAS-Cog ühismuutuja.</w:t>
      </w:r>
      <w:r w:rsidR="00BE0A06" w:rsidRPr="00F504C4">
        <w:rPr>
          <w:color w:val="000000"/>
          <w:sz w:val="22"/>
          <w:szCs w:val="22"/>
          <w:lang w:val="et-EE"/>
        </w:rPr>
        <w:t xml:space="preserve"> Positiivne muutus viitab paranemisele.</w:t>
      </w:r>
    </w:p>
    <w:p w14:paraId="38E8ED91" w14:textId="77777777" w:rsidR="003F080C" w:rsidRPr="00F504C4" w:rsidRDefault="003F080C" w:rsidP="003C0632">
      <w:pPr>
        <w:pStyle w:val="paragraph"/>
        <w:keepNext/>
        <w:keepLines/>
        <w:widowControl w:val="0"/>
        <w:spacing w:before="0"/>
        <w:rPr>
          <w:color w:val="000000"/>
          <w:sz w:val="22"/>
          <w:szCs w:val="22"/>
          <w:lang w:val="et-EE"/>
        </w:rPr>
      </w:pPr>
      <w:r w:rsidRPr="00F504C4">
        <w:rPr>
          <w:color w:val="000000"/>
          <w:sz w:val="22"/>
          <w:szCs w:val="22"/>
          <w:vertAlign w:val="superscript"/>
          <w:lang w:val="et-EE"/>
        </w:rPr>
        <w:t>2</w:t>
      </w:r>
      <w:r w:rsidRPr="00F504C4">
        <w:rPr>
          <w:color w:val="000000"/>
          <w:sz w:val="22"/>
          <w:szCs w:val="22"/>
          <w:lang w:val="et-EE"/>
        </w:rPr>
        <w:t xml:space="preserve"> Sobivuse keskmised andmed, analüüsi tegemiseks kasutati van Elteren’i testi.</w:t>
      </w:r>
    </w:p>
    <w:p w14:paraId="5AEE94A3" w14:textId="77777777" w:rsidR="003F080C" w:rsidRPr="00F504C4" w:rsidRDefault="003F080C" w:rsidP="003C0632">
      <w:pPr>
        <w:pStyle w:val="paragraph"/>
        <w:keepNext/>
        <w:keepLines/>
        <w:widowControl w:val="0"/>
        <w:spacing w:before="0"/>
        <w:rPr>
          <w:color w:val="000000"/>
          <w:sz w:val="22"/>
          <w:szCs w:val="22"/>
          <w:lang w:val="et-EE"/>
        </w:rPr>
      </w:pPr>
      <w:smartTag w:uri="urn:schemas-microsoft-com:office:smarttags" w:element="stockticker">
        <w:r w:rsidRPr="00F504C4">
          <w:rPr>
            <w:color w:val="000000"/>
            <w:sz w:val="22"/>
            <w:szCs w:val="22"/>
            <w:lang w:val="et-EE"/>
          </w:rPr>
          <w:t>ITT</w:t>
        </w:r>
      </w:smartTag>
      <w:r w:rsidRPr="00F504C4">
        <w:rPr>
          <w:color w:val="000000"/>
          <w:sz w:val="22"/>
          <w:szCs w:val="22"/>
          <w:lang w:val="et-EE"/>
        </w:rPr>
        <w:t xml:space="preserve">: Intent-To-Treat; </w:t>
      </w:r>
      <w:smartTag w:uri="urn:schemas-microsoft-com:office:smarttags" w:element="stockticker">
        <w:r w:rsidRPr="00F504C4">
          <w:rPr>
            <w:color w:val="000000"/>
            <w:sz w:val="22"/>
            <w:szCs w:val="22"/>
            <w:lang w:val="et-EE"/>
          </w:rPr>
          <w:t>RDO</w:t>
        </w:r>
      </w:smartTag>
      <w:r w:rsidRPr="00F504C4">
        <w:rPr>
          <w:color w:val="000000"/>
          <w:sz w:val="22"/>
          <w:szCs w:val="22"/>
          <w:lang w:val="et-EE"/>
        </w:rPr>
        <w:t>: Retrieved Drop Outs; LOCF: Last Observation Carried Forward</w:t>
      </w:r>
    </w:p>
    <w:p w14:paraId="0DC91D91" w14:textId="77777777" w:rsidR="003F080C" w:rsidRPr="00F504C4" w:rsidRDefault="003F080C" w:rsidP="003C0632">
      <w:pPr>
        <w:widowControl w:val="0"/>
        <w:spacing w:line="240" w:lineRule="auto"/>
        <w:rPr>
          <w:color w:val="000000"/>
          <w:szCs w:val="22"/>
          <w:lang w:val="et-EE"/>
        </w:rPr>
      </w:pPr>
    </w:p>
    <w:p w14:paraId="777FE9D0"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Kuigi ravitulemus ilmnes kogu uuringu populatsioonis, selgus andmetest et Parkinsoni tõvega kaasneva keskmise raskusega dementsuse korral oli ravitulemus võrrelduna platseeboga suurim. Sarnast parimat ravitulemust täheldati nägemishallutsinatsioonidega patsientidel (vt tabel 6).</w:t>
      </w:r>
    </w:p>
    <w:p w14:paraId="0139BBDD" w14:textId="77777777" w:rsidR="003F080C" w:rsidRPr="00F504C4" w:rsidRDefault="003F080C" w:rsidP="003C0632">
      <w:pPr>
        <w:widowControl w:val="0"/>
        <w:spacing w:line="240" w:lineRule="auto"/>
        <w:rPr>
          <w:color w:val="000000"/>
          <w:szCs w:val="22"/>
          <w:lang w:val="et-EE"/>
        </w:rPr>
      </w:pPr>
    </w:p>
    <w:p w14:paraId="1EE8C4F6"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lastRenderedPageBreak/>
        <w:t>Tabel 6</w:t>
      </w:r>
    </w:p>
    <w:p w14:paraId="62D8C345" w14:textId="77777777" w:rsidR="003F080C" w:rsidRPr="00F504C4" w:rsidRDefault="003F080C" w:rsidP="003C0632">
      <w:pPr>
        <w:keepNext/>
        <w:keepLines/>
        <w:widowControl w:val="0"/>
        <w:spacing w:line="240" w:lineRule="auto"/>
        <w:rPr>
          <w:color w:val="000000"/>
          <w:szCs w:val="22"/>
          <w:lang w:val="et-E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681"/>
        <w:gridCol w:w="1557"/>
        <w:gridCol w:w="1525"/>
      </w:tblGrid>
      <w:tr w:rsidR="003F080C" w:rsidRPr="00F504C4" w14:paraId="2E8142A9" w14:textId="77777777">
        <w:tc>
          <w:tcPr>
            <w:tcW w:w="2628" w:type="dxa"/>
            <w:tcBorders>
              <w:bottom w:val="single" w:sz="4" w:space="0" w:color="auto"/>
              <w:right w:val="single" w:sz="4" w:space="0" w:color="auto"/>
            </w:tcBorders>
          </w:tcPr>
          <w:p w14:paraId="30C8125C"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Parkinsoni tõvega kaasnev dementsus</w:t>
            </w:r>
          </w:p>
        </w:tc>
        <w:tc>
          <w:tcPr>
            <w:tcW w:w="1491" w:type="dxa"/>
            <w:tcBorders>
              <w:top w:val="single" w:sz="4" w:space="0" w:color="auto"/>
              <w:left w:val="single" w:sz="4" w:space="0" w:color="auto"/>
              <w:bottom w:val="single" w:sz="4" w:space="0" w:color="auto"/>
              <w:right w:val="single" w:sz="4" w:space="0" w:color="auto"/>
            </w:tcBorders>
          </w:tcPr>
          <w:p w14:paraId="06751EF4"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ADAS-Cog</w:t>
            </w:r>
          </w:p>
          <w:p w14:paraId="56312DB6"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Exelon</w:t>
            </w:r>
          </w:p>
          <w:p w14:paraId="37B38C5D" w14:textId="77777777" w:rsidR="003F080C" w:rsidRPr="00F504C4" w:rsidRDefault="003F080C" w:rsidP="003C0632">
            <w:pPr>
              <w:keepNext/>
              <w:keepLines/>
              <w:widowControl w:val="0"/>
              <w:spacing w:line="240" w:lineRule="auto"/>
              <w:rPr>
                <w:color w:val="000000"/>
                <w:szCs w:val="22"/>
                <w:lang w:val="et-EE"/>
              </w:rPr>
            </w:pPr>
          </w:p>
        </w:tc>
        <w:tc>
          <w:tcPr>
            <w:tcW w:w="1681" w:type="dxa"/>
            <w:tcBorders>
              <w:top w:val="single" w:sz="4" w:space="0" w:color="auto"/>
              <w:left w:val="single" w:sz="4" w:space="0" w:color="auto"/>
              <w:bottom w:val="single" w:sz="4" w:space="0" w:color="auto"/>
              <w:right w:val="single" w:sz="4" w:space="0" w:color="auto"/>
            </w:tcBorders>
          </w:tcPr>
          <w:p w14:paraId="7E1C9F2D"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ADAS-Cog</w:t>
            </w:r>
          </w:p>
          <w:p w14:paraId="2B1387EC"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Platseebo</w:t>
            </w:r>
          </w:p>
          <w:p w14:paraId="275224E7"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single" w:sz="4" w:space="0" w:color="auto"/>
              <w:left w:val="single" w:sz="4" w:space="0" w:color="auto"/>
              <w:bottom w:val="single" w:sz="4" w:space="0" w:color="auto"/>
              <w:right w:val="single" w:sz="4" w:space="0" w:color="auto"/>
            </w:tcBorders>
          </w:tcPr>
          <w:p w14:paraId="155E864A"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ADAS-Cog</w:t>
            </w:r>
          </w:p>
          <w:p w14:paraId="66528C96"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Exelon</w:t>
            </w:r>
          </w:p>
          <w:p w14:paraId="07E8502E" w14:textId="77777777" w:rsidR="003F080C" w:rsidRPr="00F504C4" w:rsidRDefault="003F080C" w:rsidP="003C0632">
            <w:pPr>
              <w:keepNext/>
              <w:keepLines/>
              <w:widowControl w:val="0"/>
              <w:spacing w:line="240" w:lineRule="auto"/>
              <w:rPr>
                <w:color w:val="000000"/>
                <w:szCs w:val="22"/>
                <w:lang w:val="et-EE"/>
              </w:rPr>
            </w:pPr>
          </w:p>
        </w:tc>
        <w:tc>
          <w:tcPr>
            <w:tcW w:w="1525" w:type="dxa"/>
            <w:tcBorders>
              <w:left w:val="single" w:sz="4" w:space="0" w:color="auto"/>
              <w:bottom w:val="single" w:sz="4" w:space="0" w:color="auto"/>
            </w:tcBorders>
          </w:tcPr>
          <w:p w14:paraId="7658A796"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ADAS-Cog</w:t>
            </w:r>
          </w:p>
          <w:p w14:paraId="42220C25"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Platseebo</w:t>
            </w:r>
          </w:p>
          <w:p w14:paraId="2F38BB96"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6B6BE7C5" w14:textId="77777777">
        <w:trPr>
          <w:trHeight w:val="128"/>
        </w:trPr>
        <w:tc>
          <w:tcPr>
            <w:tcW w:w="2628" w:type="dxa"/>
            <w:tcBorders>
              <w:top w:val="single" w:sz="4" w:space="0" w:color="auto"/>
              <w:bottom w:val="single" w:sz="4" w:space="0" w:color="auto"/>
              <w:right w:val="single" w:sz="4" w:space="0" w:color="auto"/>
            </w:tcBorders>
          </w:tcPr>
          <w:p w14:paraId="2FE706B7" w14:textId="77777777" w:rsidR="003F080C" w:rsidRPr="00F504C4" w:rsidRDefault="003F080C" w:rsidP="003C0632">
            <w:pPr>
              <w:keepNext/>
              <w:keepLines/>
              <w:widowControl w:val="0"/>
              <w:spacing w:line="240" w:lineRule="auto"/>
              <w:rPr>
                <w:color w:val="000000"/>
                <w:szCs w:val="22"/>
                <w:lang w:val="et-EE"/>
              </w:rPr>
            </w:pPr>
          </w:p>
        </w:tc>
        <w:tc>
          <w:tcPr>
            <w:tcW w:w="3172" w:type="dxa"/>
            <w:gridSpan w:val="2"/>
            <w:tcBorders>
              <w:top w:val="single" w:sz="4" w:space="0" w:color="auto"/>
              <w:left w:val="single" w:sz="4" w:space="0" w:color="auto"/>
              <w:bottom w:val="single" w:sz="4" w:space="0" w:color="auto"/>
              <w:right w:val="single" w:sz="4" w:space="0" w:color="auto"/>
            </w:tcBorders>
          </w:tcPr>
          <w:p w14:paraId="4CF97298" w14:textId="77777777" w:rsidR="003F080C" w:rsidRPr="00F504C4" w:rsidRDefault="003F080C" w:rsidP="003C0632">
            <w:pPr>
              <w:keepNext/>
              <w:keepLines/>
              <w:widowControl w:val="0"/>
              <w:spacing w:line="240" w:lineRule="auto"/>
              <w:rPr>
                <w:color w:val="000000"/>
                <w:szCs w:val="22"/>
                <w:lang w:val="et-EE"/>
              </w:rPr>
            </w:pPr>
            <w:r w:rsidRPr="00F504C4">
              <w:rPr>
                <w:b/>
                <w:color w:val="000000"/>
                <w:szCs w:val="22"/>
                <w:lang w:val="et-EE"/>
              </w:rPr>
              <w:t>Nägemishallutsinatsioonidega patsiendid</w:t>
            </w:r>
          </w:p>
        </w:tc>
        <w:tc>
          <w:tcPr>
            <w:tcW w:w="3082" w:type="dxa"/>
            <w:gridSpan w:val="2"/>
            <w:tcBorders>
              <w:top w:val="single" w:sz="4" w:space="0" w:color="auto"/>
              <w:left w:val="single" w:sz="4" w:space="0" w:color="auto"/>
              <w:bottom w:val="single" w:sz="4" w:space="0" w:color="auto"/>
            </w:tcBorders>
          </w:tcPr>
          <w:p w14:paraId="18AE2270"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Ilma nägemishallutsinatsioonideta patsiendid</w:t>
            </w:r>
          </w:p>
        </w:tc>
      </w:tr>
      <w:tr w:rsidR="003F080C" w:rsidRPr="00F504C4" w14:paraId="05DC4E04" w14:textId="77777777">
        <w:tc>
          <w:tcPr>
            <w:tcW w:w="2628" w:type="dxa"/>
            <w:tcBorders>
              <w:top w:val="single" w:sz="4" w:space="0" w:color="auto"/>
              <w:right w:val="single" w:sz="4" w:space="0" w:color="auto"/>
            </w:tcBorders>
          </w:tcPr>
          <w:p w14:paraId="25A75C8A" w14:textId="77777777" w:rsidR="003F080C" w:rsidRPr="00F504C4" w:rsidRDefault="003F080C" w:rsidP="003C0632">
            <w:pPr>
              <w:keepNext/>
              <w:keepLines/>
              <w:widowControl w:val="0"/>
              <w:spacing w:line="240" w:lineRule="auto"/>
              <w:rPr>
                <w:b/>
                <w:color w:val="000000"/>
                <w:szCs w:val="22"/>
                <w:lang w:val="et-EE"/>
              </w:rPr>
            </w:pPr>
          </w:p>
        </w:tc>
        <w:tc>
          <w:tcPr>
            <w:tcW w:w="1491" w:type="dxa"/>
            <w:tcBorders>
              <w:top w:val="single" w:sz="4" w:space="0" w:color="auto"/>
              <w:left w:val="single" w:sz="4" w:space="0" w:color="auto"/>
              <w:bottom w:val="nil"/>
              <w:right w:val="single" w:sz="4" w:space="0" w:color="auto"/>
            </w:tcBorders>
          </w:tcPr>
          <w:p w14:paraId="2095EA3C" w14:textId="77777777" w:rsidR="003F080C" w:rsidRPr="00F504C4" w:rsidRDefault="003F080C" w:rsidP="003C0632">
            <w:pPr>
              <w:keepNext/>
              <w:keepLines/>
              <w:widowControl w:val="0"/>
              <w:spacing w:line="240" w:lineRule="auto"/>
              <w:rPr>
                <w:color w:val="000000"/>
                <w:szCs w:val="22"/>
                <w:lang w:val="et-EE"/>
              </w:rPr>
            </w:pPr>
          </w:p>
        </w:tc>
        <w:tc>
          <w:tcPr>
            <w:tcW w:w="1681" w:type="dxa"/>
            <w:tcBorders>
              <w:top w:val="single" w:sz="4" w:space="0" w:color="auto"/>
              <w:left w:val="single" w:sz="4" w:space="0" w:color="auto"/>
              <w:bottom w:val="nil"/>
              <w:right w:val="single" w:sz="4" w:space="0" w:color="auto"/>
            </w:tcBorders>
          </w:tcPr>
          <w:p w14:paraId="3247B9F1"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single" w:sz="4" w:space="0" w:color="auto"/>
              <w:left w:val="single" w:sz="4" w:space="0" w:color="auto"/>
              <w:bottom w:val="nil"/>
              <w:right w:val="single" w:sz="4" w:space="0" w:color="auto"/>
            </w:tcBorders>
          </w:tcPr>
          <w:p w14:paraId="04B52A98" w14:textId="77777777" w:rsidR="003F080C" w:rsidRPr="00F504C4" w:rsidRDefault="003F080C" w:rsidP="003C0632">
            <w:pPr>
              <w:keepNext/>
              <w:keepLines/>
              <w:widowControl w:val="0"/>
              <w:spacing w:line="240" w:lineRule="auto"/>
              <w:rPr>
                <w:color w:val="000000"/>
                <w:szCs w:val="22"/>
                <w:lang w:val="et-EE"/>
              </w:rPr>
            </w:pPr>
          </w:p>
        </w:tc>
        <w:tc>
          <w:tcPr>
            <w:tcW w:w="1525" w:type="dxa"/>
            <w:tcBorders>
              <w:top w:val="single" w:sz="4" w:space="0" w:color="auto"/>
              <w:left w:val="single" w:sz="4" w:space="0" w:color="auto"/>
            </w:tcBorders>
          </w:tcPr>
          <w:p w14:paraId="352FCD1B"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06CAD460" w14:textId="77777777">
        <w:tc>
          <w:tcPr>
            <w:tcW w:w="2628" w:type="dxa"/>
            <w:tcBorders>
              <w:right w:val="single" w:sz="4" w:space="0" w:color="auto"/>
            </w:tcBorders>
          </w:tcPr>
          <w:p w14:paraId="6FA9B4AF" w14:textId="77777777" w:rsidR="003F080C" w:rsidRPr="00F504C4" w:rsidRDefault="003F080C" w:rsidP="003C0632">
            <w:pPr>
              <w:keepNext/>
              <w:keepLines/>
              <w:widowControl w:val="0"/>
              <w:spacing w:line="240" w:lineRule="auto"/>
              <w:rPr>
                <w:color w:val="000000"/>
                <w:szCs w:val="22"/>
                <w:lang w:val="et-EE"/>
              </w:rPr>
            </w:pPr>
            <w:smartTag w:uri="urn:schemas-microsoft-com:office:smarttags" w:element="stockticker">
              <w:r w:rsidRPr="00F504C4">
                <w:rPr>
                  <w:b/>
                  <w:color w:val="000000"/>
                  <w:szCs w:val="22"/>
                  <w:lang w:val="et-EE"/>
                </w:rPr>
                <w:t>ITT</w:t>
              </w:r>
            </w:smartTag>
            <w:r w:rsidRPr="00F504C4">
              <w:rPr>
                <w:b/>
                <w:color w:val="000000"/>
                <w:szCs w:val="22"/>
                <w:lang w:val="et-EE"/>
              </w:rPr>
              <w:t xml:space="preserve"> + </w:t>
            </w:r>
            <w:smartTag w:uri="urn:schemas-microsoft-com:office:smarttags" w:element="stockticker">
              <w:r w:rsidRPr="00F504C4">
                <w:rPr>
                  <w:b/>
                  <w:color w:val="000000"/>
                  <w:szCs w:val="22"/>
                  <w:lang w:val="et-EE"/>
                </w:rPr>
                <w:t>RDO</w:t>
              </w:r>
            </w:smartTag>
            <w:r w:rsidRPr="00F504C4">
              <w:rPr>
                <w:b/>
                <w:color w:val="000000"/>
                <w:szCs w:val="22"/>
                <w:lang w:val="et-EE"/>
              </w:rPr>
              <w:t xml:space="preserve"> populatsioon</w:t>
            </w:r>
          </w:p>
        </w:tc>
        <w:tc>
          <w:tcPr>
            <w:tcW w:w="1491" w:type="dxa"/>
            <w:tcBorders>
              <w:top w:val="nil"/>
              <w:left w:val="single" w:sz="4" w:space="0" w:color="auto"/>
              <w:bottom w:val="nil"/>
              <w:right w:val="single" w:sz="4" w:space="0" w:color="auto"/>
            </w:tcBorders>
          </w:tcPr>
          <w:p w14:paraId="5C85977B"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(n=107)</w:t>
            </w:r>
          </w:p>
        </w:tc>
        <w:tc>
          <w:tcPr>
            <w:tcW w:w="1681" w:type="dxa"/>
            <w:tcBorders>
              <w:top w:val="nil"/>
              <w:left w:val="single" w:sz="4" w:space="0" w:color="auto"/>
              <w:bottom w:val="nil"/>
              <w:right w:val="single" w:sz="4" w:space="0" w:color="auto"/>
            </w:tcBorders>
          </w:tcPr>
          <w:p w14:paraId="0C1137E8"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(n=60)</w:t>
            </w:r>
          </w:p>
        </w:tc>
        <w:tc>
          <w:tcPr>
            <w:tcW w:w="1557" w:type="dxa"/>
            <w:tcBorders>
              <w:top w:val="nil"/>
              <w:left w:val="single" w:sz="4" w:space="0" w:color="auto"/>
              <w:bottom w:val="nil"/>
              <w:right w:val="single" w:sz="4" w:space="0" w:color="auto"/>
            </w:tcBorders>
          </w:tcPr>
          <w:p w14:paraId="0B9A7A2E"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(n=220)</w:t>
            </w:r>
          </w:p>
        </w:tc>
        <w:tc>
          <w:tcPr>
            <w:tcW w:w="1525" w:type="dxa"/>
            <w:tcBorders>
              <w:left w:val="single" w:sz="4" w:space="0" w:color="auto"/>
            </w:tcBorders>
          </w:tcPr>
          <w:p w14:paraId="404DE158"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(n=101)</w:t>
            </w:r>
          </w:p>
        </w:tc>
      </w:tr>
      <w:tr w:rsidR="003F080C" w:rsidRPr="00F504C4" w14:paraId="5A5F7E6A" w14:textId="77777777">
        <w:tc>
          <w:tcPr>
            <w:tcW w:w="2628" w:type="dxa"/>
            <w:tcBorders>
              <w:right w:val="single" w:sz="4" w:space="0" w:color="auto"/>
            </w:tcBorders>
          </w:tcPr>
          <w:p w14:paraId="2E420D77" w14:textId="77777777" w:rsidR="003F080C" w:rsidRPr="00F504C4" w:rsidRDefault="003F080C" w:rsidP="003C0632">
            <w:pPr>
              <w:keepNext/>
              <w:keepLines/>
              <w:widowControl w:val="0"/>
              <w:spacing w:line="240" w:lineRule="auto"/>
              <w:rPr>
                <w:color w:val="000000"/>
                <w:szCs w:val="22"/>
                <w:lang w:val="et-EE"/>
              </w:rPr>
            </w:pPr>
          </w:p>
        </w:tc>
        <w:tc>
          <w:tcPr>
            <w:tcW w:w="1491" w:type="dxa"/>
            <w:tcBorders>
              <w:top w:val="nil"/>
              <w:left w:val="single" w:sz="4" w:space="0" w:color="auto"/>
              <w:bottom w:val="nil"/>
              <w:right w:val="single" w:sz="4" w:space="0" w:color="auto"/>
            </w:tcBorders>
          </w:tcPr>
          <w:p w14:paraId="370B569D" w14:textId="77777777" w:rsidR="003F080C" w:rsidRPr="00F504C4" w:rsidRDefault="003F080C" w:rsidP="003C0632">
            <w:pPr>
              <w:keepNext/>
              <w:keepLines/>
              <w:widowControl w:val="0"/>
              <w:spacing w:line="240" w:lineRule="auto"/>
              <w:rPr>
                <w:color w:val="000000"/>
                <w:szCs w:val="22"/>
                <w:lang w:val="et-EE"/>
              </w:rPr>
            </w:pPr>
          </w:p>
        </w:tc>
        <w:tc>
          <w:tcPr>
            <w:tcW w:w="1681" w:type="dxa"/>
            <w:tcBorders>
              <w:top w:val="nil"/>
              <w:left w:val="single" w:sz="4" w:space="0" w:color="auto"/>
              <w:bottom w:val="nil"/>
              <w:right w:val="single" w:sz="4" w:space="0" w:color="auto"/>
            </w:tcBorders>
          </w:tcPr>
          <w:p w14:paraId="49068A58"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nil"/>
              <w:left w:val="single" w:sz="4" w:space="0" w:color="auto"/>
              <w:bottom w:val="nil"/>
              <w:right w:val="single" w:sz="4" w:space="0" w:color="auto"/>
            </w:tcBorders>
          </w:tcPr>
          <w:p w14:paraId="1AF62C7C" w14:textId="77777777" w:rsidR="003F080C" w:rsidRPr="00F504C4" w:rsidRDefault="003F080C" w:rsidP="003C0632">
            <w:pPr>
              <w:keepNext/>
              <w:keepLines/>
              <w:widowControl w:val="0"/>
              <w:spacing w:line="240" w:lineRule="auto"/>
              <w:rPr>
                <w:color w:val="000000"/>
                <w:szCs w:val="22"/>
                <w:lang w:val="et-EE"/>
              </w:rPr>
            </w:pPr>
          </w:p>
        </w:tc>
        <w:tc>
          <w:tcPr>
            <w:tcW w:w="1525" w:type="dxa"/>
            <w:tcBorders>
              <w:left w:val="single" w:sz="4" w:space="0" w:color="auto"/>
            </w:tcBorders>
          </w:tcPr>
          <w:p w14:paraId="711554B4"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5D5CB2D2" w14:textId="77777777">
        <w:tc>
          <w:tcPr>
            <w:tcW w:w="2628" w:type="dxa"/>
            <w:tcBorders>
              <w:right w:val="single" w:sz="4" w:space="0" w:color="auto"/>
            </w:tcBorders>
          </w:tcPr>
          <w:p w14:paraId="1C81A09F"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Keskmine algtase ± SH</w:t>
            </w:r>
          </w:p>
          <w:p w14:paraId="33FBADC2"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Keskmine muutus 24 nädalal ± SH</w:t>
            </w:r>
          </w:p>
        </w:tc>
        <w:tc>
          <w:tcPr>
            <w:tcW w:w="1491" w:type="dxa"/>
            <w:tcBorders>
              <w:top w:val="nil"/>
              <w:left w:val="single" w:sz="4" w:space="0" w:color="auto"/>
              <w:bottom w:val="nil"/>
              <w:right w:val="single" w:sz="4" w:space="0" w:color="auto"/>
            </w:tcBorders>
          </w:tcPr>
          <w:p w14:paraId="5945B594"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25,4 ± 9,9</w:t>
            </w:r>
          </w:p>
          <w:p w14:paraId="6253E141"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1,0 ± 9,2</w:t>
            </w:r>
          </w:p>
        </w:tc>
        <w:tc>
          <w:tcPr>
            <w:tcW w:w="1681" w:type="dxa"/>
            <w:tcBorders>
              <w:top w:val="nil"/>
              <w:left w:val="single" w:sz="4" w:space="0" w:color="auto"/>
              <w:bottom w:val="nil"/>
              <w:right w:val="single" w:sz="4" w:space="0" w:color="auto"/>
            </w:tcBorders>
          </w:tcPr>
          <w:p w14:paraId="46F5696F"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27,4 ± 10,4</w:t>
            </w:r>
          </w:p>
          <w:p w14:paraId="4FDA939A"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-2,1 ± 8,3</w:t>
            </w:r>
          </w:p>
        </w:tc>
        <w:tc>
          <w:tcPr>
            <w:tcW w:w="1557" w:type="dxa"/>
            <w:tcBorders>
              <w:top w:val="nil"/>
              <w:left w:val="single" w:sz="4" w:space="0" w:color="auto"/>
              <w:bottom w:val="nil"/>
              <w:right w:val="single" w:sz="4" w:space="0" w:color="auto"/>
            </w:tcBorders>
          </w:tcPr>
          <w:p w14:paraId="0F5D5157"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23,1 ± 10,4</w:t>
            </w:r>
          </w:p>
          <w:p w14:paraId="0A063AA5"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2,6 ± 7,6</w:t>
            </w:r>
          </w:p>
        </w:tc>
        <w:tc>
          <w:tcPr>
            <w:tcW w:w="1525" w:type="dxa"/>
            <w:tcBorders>
              <w:left w:val="single" w:sz="4" w:space="0" w:color="auto"/>
            </w:tcBorders>
          </w:tcPr>
          <w:p w14:paraId="2C047CB9"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22,5 ± 10,1</w:t>
            </w:r>
          </w:p>
          <w:p w14:paraId="43318233"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0,1 ± 6,9</w:t>
            </w:r>
          </w:p>
        </w:tc>
      </w:tr>
      <w:tr w:rsidR="003F080C" w:rsidRPr="00F504C4" w14:paraId="47766422" w14:textId="77777777">
        <w:tc>
          <w:tcPr>
            <w:tcW w:w="2628" w:type="dxa"/>
            <w:tcBorders>
              <w:right w:val="single" w:sz="4" w:space="0" w:color="auto"/>
            </w:tcBorders>
          </w:tcPr>
          <w:p w14:paraId="48450964"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Kohandatud ravierinevus</w:t>
            </w:r>
          </w:p>
        </w:tc>
        <w:tc>
          <w:tcPr>
            <w:tcW w:w="3172" w:type="dxa"/>
            <w:gridSpan w:val="2"/>
            <w:tcBorders>
              <w:top w:val="nil"/>
              <w:left w:val="single" w:sz="4" w:space="0" w:color="auto"/>
              <w:bottom w:val="nil"/>
              <w:right w:val="single" w:sz="4" w:space="0" w:color="auto"/>
            </w:tcBorders>
          </w:tcPr>
          <w:p w14:paraId="1B8618C6"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br/>
              <w:t>4,27</w:t>
            </w:r>
            <w:r w:rsidRPr="00F504C4">
              <w:rPr>
                <w:color w:val="000000"/>
                <w:szCs w:val="22"/>
                <w:vertAlign w:val="superscript"/>
                <w:lang w:val="et-EE"/>
              </w:rPr>
              <w:t>1</w:t>
            </w:r>
          </w:p>
        </w:tc>
        <w:tc>
          <w:tcPr>
            <w:tcW w:w="3082" w:type="dxa"/>
            <w:gridSpan w:val="2"/>
            <w:tcBorders>
              <w:top w:val="nil"/>
              <w:left w:val="single" w:sz="4" w:space="0" w:color="auto"/>
              <w:bottom w:val="nil"/>
            </w:tcBorders>
          </w:tcPr>
          <w:p w14:paraId="0271166F"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br/>
              <w:t>2,09</w:t>
            </w:r>
            <w:r w:rsidRPr="00F504C4">
              <w:rPr>
                <w:color w:val="000000"/>
                <w:szCs w:val="22"/>
                <w:vertAlign w:val="superscript"/>
                <w:lang w:val="et-EE"/>
              </w:rPr>
              <w:t>1</w:t>
            </w:r>
          </w:p>
        </w:tc>
      </w:tr>
      <w:tr w:rsidR="003F080C" w:rsidRPr="00F504C4" w14:paraId="0F2E96F0" w14:textId="77777777">
        <w:tc>
          <w:tcPr>
            <w:tcW w:w="2628" w:type="dxa"/>
            <w:tcBorders>
              <w:bottom w:val="single" w:sz="4" w:space="0" w:color="auto"/>
              <w:right w:val="single" w:sz="4" w:space="0" w:color="auto"/>
            </w:tcBorders>
          </w:tcPr>
          <w:p w14:paraId="23EC54F5"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p-väärtus vs platseebo</w:t>
            </w:r>
          </w:p>
        </w:tc>
        <w:tc>
          <w:tcPr>
            <w:tcW w:w="3172" w:type="dxa"/>
            <w:gridSpan w:val="2"/>
            <w:tcBorders>
              <w:top w:val="nil"/>
              <w:left w:val="single" w:sz="4" w:space="0" w:color="auto"/>
              <w:bottom w:val="single" w:sz="4" w:space="0" w:color="auto"/>
              <w:right w:val="single" w:sz="4" w:space="0" w:color="auto"/>
            </w:tcBorders>
          </w:tcPr>
          <w:p w14:paraId="3C83F500"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0,002</w:t>
            </w:r>
            <w:r w:rsidRPr="00F504C4">
              <w:rPr>
                <w:color w:val="000000"/>
                <w:szCs w:val="22"/>
                <w:vertAlign w:val="superscript"/>
                <w:lang w:val="et-EE"/>
              </w:rPr>
              <w:t>1</w:t>
            </w:r>
          </w:p>
        </w:tc>
        <w:tc>
          <w:tcPr>
            <w:tcW w:w="3082" w:type="dxa"/>
            <w:gridSpan w:val="2"/>
            <w:tcBorders>
              <w:top w:val="nil"/>
              <w:left w:val="single" w:sz="4" w:space="0" w:color="auto"/>
              <w:bottom w:val="single" w:sz="4" w:space="0" w:color="auto"/>
            </w:tcBorders>
          </w:tcPr>
          <w:p w14:paraId="2D5ACB1B"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0,015</w:t>
            </w:r>
            <w:r w:rsidRPr="00F504C4">
              <w:rPr>
                <w:color w:val="000000"/>
                <w:szCs w:val="22"/>
                <w:vertAlign w:val="superscript"/>
                <w:lang w:val="et-EE"/>
              </w:rPr>
              <w:t>1</w:t>
            </w:r>
          </w:p>
        </w:tc>
      </w:tr>
      <w:tr w:rsidR="003F080C" w:rsidRPr="00F504C4" w14:paraId="046D8FC6" w14:textId="77777777">
        <w:trPr>
          <w:trHeight w:val="520"/>
        </w:trPr>
        <w:tc>
          <w:tcPr>
            <w:tcW w:w="2628" w:type="dxa"/>
            <w:tcBorders>
              <w:top w:val="single" w:sz="4" w:space="0" w:color="auto"/>
              <w:bottom w:val="single" w:sz="4" w:space="0" w:color="auto"/>
              <w:right w:val="single" w:sz="4" w:space="0" w:color="auto"/>
            </w:tcBorders>
          </w:tcPr>
          <w:p w14:paraId="09613DA6" w14:textId="77777777" w:rsidR="003F080C" w:rsidRPr="00F504C4" w:rsidRDefault="003F080C" w:rsidP="003C0632">
            <w:pPr>
              <w:keepNext/>
              <w:keepLines/>
              <w:widowControl w:val="0"/>
              <w:spacing w:line="240" w:lineRule="auto"/>
              <w:rPr>
                <w:b/>
                <w:color w:val="000000"/>
                <w:szCs w:val="22"/>
                <w:lang w:val="et-EE"/>
              </w:rPr>
            </w:pPr>
          </w:p>
        </w:tc>
        <w:tc>
          <w:tcPr>
            <w:tcW w:w="3172" w:type="dxa"/>
            <w:gridSpan w:val="2"/>
            <w:tcBorders>
              <w:top w:val="single" w:sz="4" w:space="0" w:color="auto"/>
              <w:left w:val="single" w:sz="4" w:space="0" w:color="auto"/>
              <w:bottom w:val="single" w:sz="4" w:space="0" w:color="auto"/>
              <w:right w:val="single" w:sz="4" w:space="0" w:color="auto"/>
            </w:tcBorders>
          </w:tcPr>
          <w:p w14:paraId="7286AF37"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Dementsuse keskmise raskusega patsiendid (MMSE 10</w:t>
            </w:r>
            <w:r w:rsidR="000A6DA7" w:rsidRPr="00F504C4">
              <w:rPr>
                <w:b/>
                <w:color w:val="000000"/>
                <w:szCs w:val="22"/>
                <w:lang w:val="et-EE"/>
              </w:rPr>
              <w:t>...</w:t>
            </w:r>
            <w:r w:rsidRPr="00F504C4">
              <w:rPr>
                <w:b/>
                <w:color w:val="000000"/>
                <w:szCs w:val="22"/>
                <w:lang w:val="et-EE"/>
              </w:rPr>
              <w:t>17)</w:t>
            </w:r>
          </w:p>
        </w:tc>
        <w:tc>
          <w:tcPr>
            <w:tcW w:w="3082" w:type="dxa"/>
            <w:gridSpan w:val="2"/>
            <w:tcBorders>
              <w:top w:val="single" w:sz="4" w:space="0" w:color="auto"/>
              <w:left w:val="single" w:sz="4" w:space="0" w:color="auto"/>
              <w:bottom w:val="single" w:sz="4" w:space="0" w:color="auto"/>
            </w:tcBorders>
          </w:tcPr>
          <w:p w14:paraId="33FCCDBD" w14:textId="77777777" w:rsidR="003F080C" w:rsidRPr="00F504C4" w:rsidRDefault="003F080C" w:rsidP="003C0632">
            <w:pPr>
              <w:keepNext/>
              <w:keepLines/>
              <w:widowControl w:val="0"/>
              <w:spacing w:line="240" w:lineRule="auto"/>
              <w:rPr>
                <w:color w:val="000000"/>
                <w:szCs w:val="22"/>
                <w:lang w:val="et-EE"/>
              </w:rPr>
            </w:pPr>
            <w:r w:rsidRPr="00F504C4">
              <w:rPr>
                <w:b/>
                <w:color w:val="000000"/>
                <w:szCs w:val="22"/>
                <w:lang w:val="et-EE"/>
              </w:rPr>
              <w:t>Kerge dementsusega patsiendid (MMSE 18</w:t>
            </w:r>
            <w:r w:rsidR="000A6DA7" w:rsidRPr="00F504C4">
              <w:rPr>
                <w:b/>
                <w:color w:val="000000"/>
                <w:szCs w:val="22"/>
                <w:lang w:val="et-EE"/>
              </w:rPr>
              <w:t>...</w:t>
            </w:r>
            <w:r w:rsidRPr="00F504C4">
              <w:rPr>
                <w:b/>
                <w:color w:val="000000"/>
                <w:szCs w:val="22"/>
                <w:lang w:val="et-EE"/>
              </w:rPr>
              <w:t>24)</w:t>
            </w:r>
          </w:p>
        </w:tc>
      </w:tr>
      <w:tr w:rsidR="003F080C" w:rsidRPr="00F504C4" w14:paraId="424AD528" w14:textId="77777777">
        <w:tc>
          <w:tcPr>
            <w:tcW w:w="2628" w:type="dxa"/>
            <w:tcBorders>
              <w:top w:val="single" w:sz="4" w:space="0" w:color="auto"/>
              <w:bottom w:val="nil"/>
              <w:right w:val="single" w:sz="4" w:space="0" w:color="auto"/>
            </w:tcBorders>
          </w:tcPr>
          <w:p w14:paraId="7A3156AC" w14:textId="77777777" w:rsidR="003F080C" w:rsidRPr="00F504C4" w:rsidRDefault="003F080C" w:rsidP="003C0632">
            <w:pPr>
              <w:keepNext/>
              <w:keepLines/>
              <w:widowControl w:val="0"/>
              <w:spacing w:line="240" w:lineRule="auto"/>
              <w:rPr>
                <w:b/>
                <w:color w:val="000000"/>
                <w:szCs w:val="22"/>
                <w:lang w:val="et-EE"/>
              </w:rPr>
            </w:pPr>
          </w:p>
        </w:tc>
        <w:tc>
          <w:tcPr>
            <w:tcW w:w="1491" w:type="dxa"/>
            <w:tcBorders>
              <w:top w:val="single" w:sz="4" w:space="0" w:color="auto"/>
              <w:left w:val="single" w:sz="4" w:space="0" w:color="auto"/>
              <w:bottom w:val="nil"/>
              <w:right w:val="single" w:sz="4" w:space="0" w:color="auto"/>
            </w:tcBorders>
          </w:tcPr>
          <w:p w14:paraId="51D70A15" w14:textId="77777777" w:rsidR="003F080C" w:rsidRPr="00F504C4" w:rsidRDefault="003F080C" w:rsidP="003C0632">
            <w:pPr>
              <w:keepNext/>
              <w:keepLines/>
              <w:widowControl w:val="0"/>
              <w:spacing w:line="240" w:lineRule="auto"/>
              <w:rPr>
                <w:color w:val="000000"/>
                <w:szCs w:val="22"/>
                <w:lang w:val="et-EE"/>
              </w:rPr>
            </w:pPr>
          </w:p>
        </w:tc>
        <w:tc>
          <w:tcPr>
            <w:tcW w:w="1681" w:type="dxa"/>
            <w:tcBorders>
              <w:top w:val="single" w:sz="4" w:space="0" w:color="auto"/>
              <w:left w:val="single" w:sz="4" w:space="0" w:color="auto"/>
              <w:bottom w:val="nil"/>
              <w:right w:val="single" w:sz="4" w:space="0" w:color="auto"/>
            </w:tcBorders>
          </w:tcPr>
          <w:p w14:paraId="41AA9C5F"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single" w:sz="4" w:space="0" w:color="auto"/>
              <w:left w:val="single" w:sz="4" w:space="0" w:color="auto"/>
              <w:bottom w:val="nil"/>
              <w:right w:val="single" w:sz="4" w:space="0" w:color="auto"/>
            </w:tcBorders>
          </w:tcPr>
          <w:p w14:paraId="493DD30F" w14:textId="77777777" w:rsidR="003F080C" w:rsidRPr="00F504C4" w:rsidRDefault="003F080C" w:rsidP="003C0632">
            <w:pPr>
              <w:keepNext/>
              <w:keepLines/>
              <w:widowControl w:val="0"/>
              <w:spacing w:line="240" w:lineRule="auto"/>
              <w:rPr>
                <w:color w:val="000000"/>
                <w:szCs w:val="22"/>
                <w:lang w:val="et-EE"/>
              </w:rPr>
            </w:pPr>
          </w:p>
        </w:tc>
        <w:tc>
          <w:tcPr>
            <w:tcW w:w="1525" w:type="dxa"/>
            <w:tcBorders>
              <w:top w:val="single" w:sz="4" w:space="0" w:color="auto"/>
              <w:left w:val="single" w:sz="4" w:space="0" w:color="auto"/>
              <w:bottom w:val="nil"/>
            </w:tcBorders>
          </w:tcPr>
          <w:p w14:paraId="63D6CB87"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385A85D5" w14:textId="77777777">
        <w:tc>
          <w:tcPr>
            <w:tcW w:w="2628" w:type="dxa"/>
            <w:tcBorders>
              <w:top w:val="nil"/>
              <w:right w:val="single" w:sz="4" w:space="0" w:color="auto"/>
            </w:tcBorders>
          </w:tcPr>
          <w:p w14:paraId="4BE03493" w14:textId="77777777" w:rsidR="003F080C" w:rsidRPr="00F504C4" w:rsidRDefault="003F080C" w:rsidP="003C0632">
            <w:pPr>
              <w:keepNext/>
              <w:keepLines/>
              <w:widowControl w:val="0"/>
              <w:spacing w:line="240" w:lineRule="auto"/>
              <w:rPr>
                <w:color w:val="000000"/>
                <w:szCs w:val="22"/>
                <w:lang w:val="et-EE"/>
              </w:rPr>
            </w:pPr>
            <w:smartTag w:uri="urn:schemas-microsoft-com:office:smarttags" w:element="stockticker">
              <w:r w:rsidRPr="00F504C4">
                <w:rPr>
                  <w:b/>
                  <w:color w:val="000000"/>
                  <w:szCs w:val="22"/>
                  <w:lang w:val="et-EE"/>
                </w:rPr>
                <w:t>ITT</w:t>
              </w:r>
            </w:smartTag>
            <w:r w:rsidRPr="00F504C4">
              <w:rPr>
                <w:b/>
                <w:color w:val="000000"/>
                <w:szCs w:val="22"/>
                <w:lang w:val="et-EE"/>
              </w:rPr>
              <w:t xml:space="preserve"> + </w:t>
            </w:r>
            <w:smartTag w:uri="urn:schemas-microsoft-com:office:smarttags" w:element="stockticker">
              <w:r w:rsidRPr="00F504C4">
                <w:rPr>
                  <w:b/>
                  <w:color w:val="000000"/>
                  <w:szCs w:val="22"/>
                  <w:lang w:val="et-EE"/>
                </w:rPr>
                <w:t>RDO</w:t>
              </w:r>
            </w:smartTag>
            <w:r w:rsidRPr="00F504C4">
              <w:rPr>
                <w:b/>
                <w:color w:val="000000"/>
                <w:szCs w:val="22"/>
                <w:lang w:val="et-EE"/>
              </w:rPr>
              <w:t xml:space="preserve"> populatsioon</w:t>
            </w:r>
          </w:p>
        </w:tc>
        <w:tc>
          <w:tcPr>
            <w:tcW w:w="1491" w:type="dxa"/>
            <w:tcBorders>
              <w:top w:val="nil"/>
              <w:left w:val="single" w:sz="4" w:space="0" w:color="auto"/>
              <w:bottom w:val="nil"/>
              <w:right w:val="single" w:sz="4" w:space="0" w:color="auto"/>
            </w:tcBorders>
          </w:tcPr>
          <w:p w14:paraId="734DCB75"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(n=87)</w:t>
            </w:r>
          </w:p>
        </w:tc>
        <w:tc>
          <w:tcPr>
            <w:tcW w:w="1681" w:type="dxa"/>
            <w:tcBorders>
              <w:top w:val="nil"/>
              <w:left w:val="single" w:sz="4" w:space="0" w:color="auto"/>
              <w:bottom w:val="nil"/>
              <w:right w:val="single" w:sz="4" w:space="0" w:color="auto"/>
            </w:tcBorders>
          </w:tcPr>
          <w:p w14:paraId="0A834277"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(n=44)</w:t>
            </w:r>
          </w:p>
        </w:tc>
        <w:tc>
          <w:tcPr>
            <w:tcW w:w="1557" w:type="dxa"/>
            <w:tcBorders>
              <w:top w:val="nil"/>
              <w:left w:val="single" w:sz="4" w:space="0" w:color="auto"/>
              <w:bottom w:val="nil"/>
              <w:right w:val="single" w:sz="4" w:space="0" w:color="auto"/>
            </w:tcBorders>
          </w:tcPr>
          <w:p w14:paraId="6899858D"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(n=237)</w:t>
            </w:r>
          </w:p>
        </w:tc>
        <w:tc>
          <w:tcPr>
            <w:tcW w:w="1525" w:type="dxa"/>
            <w:tcBorders>
              <w:top w:val="nil"/>
              <w:left w:val="single" w:sz="4" w:space="0" w:color="auto"/>
            </w:tcBorders>
          </w:tcPr>
          <w:p w14:paraId="64A56682"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(n=115)</w:t>
            </w:r>
          </w:p>
        </w:tc>
      </w:tr>
      <w:tr w:rsidR="003F080C" w:rsidRPr="00F504C4" w14:paraId="3698AC72" w14:textId="77777777">
        <w:tc>
          <w:tcPr>
            <w:tcW w:w="2628" w:type="dxa"/>
            <w:tcBorders>
              <w:right w:val="single" w:sz="4" w:space="0" w:color="auto"/>
            </w:tcBorders>
          </w:tcPr>
          <w:p w14:paraId="03CD18D8" w14:textId="77777777" w:rsidR="003F080C" w:rsidRPr="00F504C4" w:rsidRDefault="003F080C" w:rsidP="003C0632">
            <w:pPr>
              <w:keepNext/>
              <w:keepLines/>
              <w:widowControl w:val="0"/>
              <w:spacing w:line="240" w:lineRule="auto"/>
              <w:rPr>
                <w:color w:val="000000"/>
                <w:szCs w:val="22"/>
                <w:lang w:val="et-EE"/>
              </w:rPr>
            </w:pPr>
          </w:p>
        </w:tc>
        <w:tc>
          <w:tcPr>
            <w:tcW w:w="1491" w:type="dxa"/>
            <w:tcBorders>
              <w:top w:val="nil"/>
              <w:left w:val="single" w:sz="4" w:space="0" w:color="auto"/>
              <w:bottom w:val="nil"/>
              <w:right w:val="single" w:sz="4" w:space="0" w:color="auto"/>
            </w:tcBorders>
          </w:tcPr>
          <w:p w14:paraId="6E3ECF7D" w14:textId="77777777" w:rsidR="003F080C" w:rsidRPr="00F504C4" w:rsidRDefault="003F080C" w:rsidP="003C0632">
            <w:pPr>
              <w:keepNext/>
              <w:keepLines/>
              <w:widowControl w:val="0"/>
              <w:spacing w:line="240" w:lineRule="auto"/>
              <w:rPr>
                <w:color w:val="000000"/>
                <w:szCs w:val="22"/>
                <w:lang w:val="et-EE"/>
              </w:rPr>
            </w:pPr>
          </w:p>
        </w:tc>
        <w:tc>
          <w:tcPr>
            <w:tcW w:w="1681" w:type="dxa"/>
            <w:tcBorders>
              <w:top w:val="nil"/>
              <w:left w:val="single" w:sz="4" w:space="0" w:color="auto"/>
              <w:bottom w:val="nil"/>
              <w:right w:val="single" w:sz="4" w:space="0" w:color="auto"/>
            </w:tcBorders>
          </w:tcPr>
          <w:p w14:paraId="7AAAD103"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nil"/>
              <w:left w:val="single" w:sz="4" w:space="0" w:color="auto"/>
              <w:bottom w:val="nil"/>
              <w:right w:val="single" w:sz="4" w:space="0" w:color="auto"/>
            </w:tcBorders>
          </w:tcPr>
          <w:p w14:paraId="062161CB" w14:textId="77777777" w:rsidR="003F080C" w:rsidRPr="00F504C4" w:rsidRDefault="003F080C" w:rsidP="003C0632">
            <w:pPr>
              <w:keepNext/>
              <w:keepLines/>
              <w:widowControl w:val="0"/>
              <w:spacing w:line="240" w:lineRule="auto"/>
              <w:rPr>
                <w:color w:val="000000"/>
                <w:szCs w:val="22"/>
                <w:lang w:val="et-EE"/>
              </w:rPr>
            </w:pPr>
          </w:p>
        </w:tc>
        <w:tc>
          <w:tcPr>
            <w:tcW w:w="1525" w:type="dxa"/>
            <w:tcBorders>
              <w:left w:val="single" w:sz="4" w:space="0" w:color="auto"/>
            </w:tcBorders>
          </w:tcPr>
          <w:p w14:paraId="49B16C68" w14:textId="77777777" w:rsidR="003F080C" w:rsidRPr="00F504C4" w:rsidRDefault="003F080C" w:rsidP="003C0632">
            <w:pPr>
              <w:keepNext/>
              <w:keepLines/>
              <w:widowControl w:val="0"/>
              <w:spacing w:line="240" w:lineRule="auto"/>
              <w:rPr>
                <w:color w:val="000000"/>
                <w:szCs w:val="22"/>
                <w:lang w:val="et-EE"/>
              </w:rPr>
            </w:pPr>
          </w:p>
        </w:tc>
      </w:tr>
      <w:tr w:rsidR="003F080C" w:rsidRPr="00F504C4" w14:paraId="362E909A" w14:textId="77777777">
        <w:tc>
          <w:tcPr>
            <w:tcW w:w="2628" w:type="dxa"/>
            <w:tcBorders>
              <w:right w:val="single" w:sz="4" w:space="0" w:color="auto"/>
            </w:tcBorders>
          </w:tcPr>
          <w:p w14:paraId="1A1C6303"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Keskmine algtase ± SH</w:t>
            </w:r>
          </w:p>
          <w:p w14:paraId="4E0F3C83"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Keskmine muutus 24 nädalal ± SH</w:t>
            </w:r>
          </w:p>
        </w:tc>
        <w:tc>
          <w:tcPr>
            <w:tcW w:w="1491" w:type="dxa"/>
            <w:tcBorders>
              <w:top w:val="nil"/>
              <w:left w:val="single" w:sz="4" w:space="0" w:color="auto"/>
              <w:bottom w:val="nil"/>
              <w:right w:val="single" w:sz="4" w:space="0" w:color="auto"/>
            </w:tcBorders>
          </w:tcPr>
          <w:p w14:paraId="39913FF0"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32,6 ± 10,4</w:t>
            </w:r>
          </w:p>
          <w:p w14:paraId="144EA591"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2,6 ± 9,4</w:t>
            </w:r>
          </w:p>
        </w:tc>
        <w:tc>
          <w:tcPr>
            <w:tcW w:w="1681" w:type="dxa"/>
            <w:tcBorders>
              <w:top w:val="nil"/>
              <w:left w:val="single" w:sz="4" w:space="0" w:color="auto"/>
              <w:bottom w:val="nil"/>
              <w:right w:val="single" w:sz="4" w:space="0" w:color="auto"/>
            </w:tcBorders>
          </w:tcPr>
          <w:p w14:paraId="28327B2D"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33,7 ± 10,3</w:t>
            </w:r>
          </w:p>
          <w:p w14:paraId="33AC3C79"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-1,8 ± 7,2</w:t>
            </w:r>
          </w:p>
        </w:tc>
        <w:tc>
          <w:tcPr>
            <w:tcW w:w="1557" w:type="dxa"/>
            <w:tcBorders>
              <w:top w:val="nil"/>
              <w:left w:val="single" w:sz="4" w:space="0" w:color="auto"/>
              <w:bottom w:val="nil"/>
              <w:right w:val="single" w:sz="4" w:space="0" w:color="auto"/>
            </w:tcBorders>
          </w:tcPr>
          <w:p w14:paraId="7198C09A"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20,6 ± 7,9</w:t>
            </w:r>
          </w:p>
          <w:p w14:paraId="0C21BB33" w14:textId="77777777" w:rsidR="003F080C" w:rsidRPr="00F504C4" w:rsidRDefault="003F080C" w:rsidP="003C0632">
            <w:pPr>
              <w:keepNext/>
              <w:keepLines/>
              <w:widowControl w:val="0"/>
              <w:spacing w:line="240" w:lineRule="auto"/>
              <w:rPr>
                <w:b/>
                <w:color w:val="000000"/>
                <w:szCs w:val="22"/>
                <w:lang w:val="et-EE"/>
              </w:rPr>
            </w:pPr>
            <w:r w:rsidRPr="00F504C4">
              <w:rPr>
                <w:b/>
                <w:color w:val="000000"/>
                <w:szCs w:val="22"/>
                <w:lang w:val="et-EE"/>
              </w:rPr>
              <w:t>1,9 ± 7,7</w:t>
            </w:r>
          </w:p>
        </w:tc>
        <w:tc>
          <w:tcPr>
            <w:tcW w:w="1525" w:type="dxa"/>
            <w:tcBorders>
              <w:left w:val="single" w:sz="4" w:space="0" w:color="auto"/>
            </w:tcBorders>
          </w:tcPr>
          <w:p w14:paraId="051752B2"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20,7 ± 7,9</w:t>
            </w:r>
          </w:p>
          <w:p w14:paraId="6ACC2EDC"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-0,2 ± 7,5</w:t>
            </w:r>
          </w:p>
        </w:tc>
      </w:tr>
      <w:tr w:rsidR="003F080C" w:rsidRPr="00F504C4" w14:paraId="48402FA4" w14:textId="77777777">
        <w:tc>
          <w:tcPr>
            <w:tcW w:w="2628" w:type="dxa"/>
            <w:tcBorders>
              <w:right w:val="single" w:sz="4" w:space="0" w:color="auto"/>
            </w:tcBorders>
          </w:tcPr>
          <w:p w14:paraId="336E4654"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Kohandatud ravierinevus</w:t>
            </w:r>
          </w:p>
        </w:tc>
        <w:tc>
          <w:tcPr>
            <w:tcW w:w="3172" w:type="dxa"/>
            <w:gridSpan w:val="2"/>
            <w:tcBorders>
              <w:top w:val="nil"/>
              <w:left w:val="single" w:sz="4" w:space="0" w:color="auto"/>
              <w:bottom w:val="nil"/>
              <w:right w:val="single" w:sz="4" w:space="0" w:color="auto"/>
            </w:tcBorders>
          </w:tcPr>
          <w:p w14:paraId="288CCAF3"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br/>
              <w:t>4,73</w:t>
            </w:r>
            <w:r w:rsidRPr="00F504C4">
              <w:rPr>
                <w:color w:val="000000"/>
                <w:szCs w:val="22"/>
                <w:vertAlign w:val="superscript"/>
                <w:lang w:val="et-EE"/>
              </w:rPr>
              <w:t>1</w:t>
            </w:r>
          </w:p>
        </w:tc>
        <w:tc>
          <w:tcPr>
            <w:tcW w:w="3082" w:type="dxa"/>
            <w:gridSpan w:val="2"/>
            <w:tcBorders>
              <w:top w:val="nil"/>
              <w:left w:val="single" w:sz="4" w:space="0" w:color="auto"/>
              <w:bottom w:val="nil"/>
            </w:tcBorders>
          </w:tcPr>
          <w:p w14:paraId="3C529C3A"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br/>
              <w:t>2,14</w:t>
            </w:r>
            <w:r w:rsidRPr="00F504C4">
              <w:rPr>
                <w:color w:val="000000"/>
                <w:szCs w:val="22"/>
                <w:vertAlign w:val="superscript"/>
                <w:lang w:val="et-EE"/>
              </w:rPr>
              <w:t>1</w:t>
            </w:r>
          </w:p>
        </w:tc>
      </w:tr>
      <w:tr w:rsidR="003F080C" w:rsidRPr="00F504C4" w14:paraId="19874721" w14:textId="77777777">
        <w:tc>
          <w:tcPr>
            <w:tcW w:w="2628" w:type="dxa"/>
            <w:tcBorders>
              <w:right w:val="single" w:sz="4" w:space="0" w:color="auto"/>
            </w:tcBorders>
          </w:tcPr>
          <w:p w14:paraId="617086DC"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lang w:val="et-EE"/>
              </w:rPr>
              <w:t>p-väärtus vs platseebo</w:t>
            </w:r>
          </w:p>
        </w:tc>
        <w:tc>
          <w:tcPr>
            <w:tcW w:w="3172" w:type="dxa"/>
            <w:gridSpan w:val="2"/>
            <w:tcBorders>
              <w:top w:val="nil"/>
              <w:left w:val="single" w:sz="4" w:space="0" w:color="auto"/>
              <w:bottom w:val="nil"/>
              <w:right w:val="single" w:sz="4" w:space="0" w:color="auto"/>
            </w:tcBorders>
          </w:tcPr>
          <w:p w14:paraId="34F28F6C"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0,002</w:t>
            </w:r>
            <w:r w:rsidRPr="00F504C4">
              <w:rPr>
                <w:color w:val="000000"/>
                <w:szCs w:val="22"/>
                <w:vertAlign w:val="superscript"/>
                <w:lang w:val="et-EE"/>
              </w:rPr>
              <w:t>1</w:t>
            </w:r>
          </w:p>
        </w:tc>
        <w:tc>
          <w:tcPr>
            <w:tcW w:w="3082" w:type="dxa"/>
            <w:gridSpan w:val="2"/>
            <w:tcBorders>
              <w:top w:val="nil"/>
              <w:left w:val="single" w:sz="4" w:space="0" w:color="auto"/>
              <w:bottom w:val="nil"/>
            </w:tcBorders>
          </w:tcPr>
          <w:p w14:paraId="5874F27B" w14:textId="77777777" w:rsidR="003F080C" w:rsidRPr="00F504C4" w:rsidRDefault="003F080C" w:rsidP="003C0632">
            <w:pPr>
              <w:keepNext/>
              <w:keepLines/>
              <w:widowControl w:val="0"/>
              <w:spacing w:line="240" w:lineRule="auto"/>
              <w:jc w:val="center"/>
              <w:rPr>
                <w:color w:val="000000"/>
                <w:szCs w:val="22"/>
                <w:lang w:val="et-EE"/>
              </w:rPr>
            </w:pPr>
            <w:r w:rsidRPr="00F504C4">
              <w:rPr>
                <w:color w:val="000000"/>
                <w:szCs w:val="22"/>
                <w:lang w:val="et-EE"/>
              </w:rPr>
              <w:t>0,010</w:t>
            </w:r>
            <w:r w:rsidRPr="00F504C4">
              <w:rPr>
                <w:color w:val="000000"/>
                <w:szCs w:val="22"/>
                <w:vertAlign w:val="superscript"/>
                <w:lang w:val="et-EE"/>
              </w:rPr>
              <w:t>1</w:t>
            </w:r>
          </w:p>
        </w:tc>
      </w:tr>
      <w:tr w:rsidR="003F080C" w:rsidRPr="00F504C4" w14:paraId="30458B92" w14:textId="77777777">
        <w:tc>
          <w:tcPr>
            <w:tcW w:w="2628" w:type="dxa"/>
            <w:tcBorders>
              <w:right w:val="single" w:sz="4" w:space="0" w:color="auto"/>
            </w:tcBorders>
          </w:tcPr>
          <w:p w14:paraId="75C08CC9" w14:textId="77777777" w:rsidR="003F080C" w:rsidRPr="00F504C4" w:rsidRDefault="003F080C" w:rsidP="003C0632">
            <w:pPr>
              <w:keepNext/>
              <w:keepLines/>
              <w:widowControl w:val="0"/>
              <w:spacing w:line="240" w:lineRule="auto"/>
              <w:rPr>
                <w:color w:val="000000"/>
                <w:szCs w:val="22"/>
                <w:lang w:val="et-EE"/>
              </w:rPr>
            </w:pPr>
          </w:p>
        </w:tc>
        <w:tc>
          <w:tcPr>
            <w:tcW w:w="1491" w:type="dxa"/>
            <w:tcBorders>
              <w:top w:val="nil"/>
              <w:left w:val="single" w:sz="4" w:space="0" w:color="auto"/>
              <w:bottom w:val="single" w:sz="4" w:space="0" w:color="auto"/>
              <w:right w:val="single" w:sz="4" w:space="0" w:color="auto"/>
            </w:tcBorders>
          </w:tcPr>
          <w:p w14:paraId="76E5E604" w14:textId="77777777" w:rsidR="003F080C" w:rsidRPr="00F504C4" w:rsidRDefault="003F080C" w:rsidP="003C0632">
            <w:pPr>
              <w:keepNext/>
              <w:keepLines/>
              <w:widowControl w:val="0"/>
              <w:spacing w:line="240" w:lineRule="auto"/>
              <w:rPr>
                <w:color w:val="000000"/>
                <w:szCs w:val="22"/>
                <w:lang w:val="et-EE"/>
              </w:rPr>
            </w:pPr>
          </w:p>
        </w:tc>
        <w:tc>
          <w:tcPr>
            <w:tcW w:w="1681" w:type="dxa"/>
            <w:tcBorders>
              <w:top w:val="nil"/>
              <w:left w:val="single" w:sz="4" w:space="0" w:color="auto"/>
              <w:bottom w:val="single" w:sz="4" w:space="0" w:color="auto"/>
              <w:right w:val="single" w:sz="4" w:space="0" w:color="auto"/>
            </w:tcBorders>
          </w:tcPr>
          <w:p w14:paraId="6CB60FFA" w14:textId="77777777" w:rsidR="003F080C" w:rsidRPr="00F504C4" w:rsidRDefault="003F080C" w:rsidP="003C0632">
            <w:pPr>
              <w:keepNext/>
              <w:keepLines/>
              <w:widowControl w:val="0"/>
              <w:spacing w:line="240" w:lineRule="auto"/>
              <w:rPr>
                <w:color w:val="000000"/>
                <w:szCs w:val="22"/>
                <w:lang w:val="et-EE"/>
              </w:rPr>
            </w:pPr>
          </w:p>
        </w:tc>
        <w:tc>
          <w:tcPr>
            <w:tcW w:w="1557" w:type="dxa"/>
            <w:tcBorders>
              <w:top w:val="nil"/>
              <w:left w:val="single" w:sz="4" w:space="0" w:color="auto"/>
              <w:bottom w:val="single" w:sz="4" w:space="0" w:color="auto"/>
              <w:right w:val="single" w:sz="4" w:space="0" w:color="auto"/>
            </w:tcBorders>
          </w:tcPr>
          <w:p w14:paraId="1F8FD2A6" w14:textId="77777777" w:rsidR="003F080C" w:rsidRPr="00F504C4" w:rsidRDefault="003F080C" w:rsidP="003C0632">
            <w:pPr>
              <w:keepNext/>
              <w:keepLines/>
              <w:widowControl w:val="0"/>
              <w:spacing w:line="240" w:lineRule="auto"/>
              <w:rPr>
                <w:color w:val="000000"/>
                <w:szCs w:val="22"/>
                <w:lang w:val="et-EE"/>
              </w:rPr>
            </w:pPr>
          </w:p>
        </w:tc>
        <w:tc>
          <w:tcPr>
            <w:tcW w:w="1525" w:type="dxa"/>
            <w:tcBorders>
              <w:left w:val="single" w:sz="4" w:space="0" w:color="auto"/>
            </w:tcBorders>
          </w:tcPr>
          <w:p w14:paraId="6B90E246" w14:textId="77777777" w:rsidR="003F080C" w:rsidRPr="00F504C4" w:rsidRDefault="003F080C" w:rsidP="003C0632">
            <w:pPr>
              <w:keepNext/>
              <w:keepLines/>
              <w:widowControl w:val="0"/>
              <w:spacing w:line="240" w:lineRule="auto"/>
              <w:rPr>
                <w:color w:val="000000"/>
                <w:szCs w:val="22"/>
                <w:lang w:val="et-EE"/>
              </w:rPr>
            </w:pPr>
          </w:p>
        </w:tc>
      </w:tr>
    </w:tbl>
    <w:p w14:paraId="7708287E" w14:textId="77777777" w:rsidR="003F080C" w:rsidRPr="00F504C4" w:rsidRDefault="003F080C" w:rsidP="003C0632">
      <w:pPr>
        <w:keepNext/>
        <w:keepLines/>
        <w:widowControl w:val="0"/>
        <w:spacing w:line="240" w:lineRule="auto"/>
        <w:rPr>
          <w:color w:val="000000"/>
          <w:szCs w:val="22"/>
          <w:lang w:val="et-EE"/>
        </w:rPr>
      </w:pPr>
      <w:r w:rsidRPr="00F504C4">
        <w:rPr>
          <w:color w:val="000000"/>
          <w:szCs w:val="22"/>
          <w:vertAlign w:val="superscript"/>
          <w:lang w:val="et-EE"/>
        </w:rPr>
        <w:t>1</w:t>
      </w:r>
      <w:r w:rsidRPr="00F504C4">
        <w:rPr>
          <w:color w:val="000000"/>
          <w:szCs w:val="22"/>
          <w:lang w:val="et-EE"/>
        </w:rPr>
        <w:t xml:space="preserve"> ANCOVA ravi ja maa faktoritena ning algtaseme ADAS-Cog ühismuutuja.</w:t>
      </w:r>
      <w:r w:rsidR="00BE0A06" w:rsidRPr="00F504C4">
        <w:rPr>
          <w:color w:val="000000"/>
          <w:szCs w:val="22"/>
          <w:lang w:val="et-EE"/>
        </w:rPr>
        <w:t xml:space="preserve"> Positiivne muutus viitab paranemisele.</w:t>
      </w:r>
    </w:p>
    <w:p w14:paraId="0F065C6B" w14:textId="77777777" w:rsidR="003F080C" w:rsidRPr="00F504C4" w:rsidRDefault="003F080C" w:rsidP="003C0632">
      <w:pPr>
        <w:keepNext/>
        <w:keepLines/>
        <w:widowControl w:val="0"/>
        <w:spacing w:line="240" w:lineRule="auto"/>
        <w:rPr>
          <w:color w:val="000000"/>
          <w:szCs w:val="22"/>
          <w:lang w:val="et-EE"/>
        </w:rPr>
      </w:pPr>
      <w:smartTag w:uri="urn:schemas-microsoft-com:office:smarttags" w:element="stockticker">
        <w:r w:rsidRPr="00F504C4">
          <w:rPr>
            <w:color w:val="000000"/>
            <w:szCs w:val="22"/>
            <w:lang w:val="et-EE"/>
          </w:rPr>
          <w:t>ITT</w:t>
        </w:r>
      </w:smartTag>
      <w:r w:rsidRPr="00F504C4">
        <w:rPr>
          <w:color w:val="000000"/>
          <w:szCs w:val="22"/>
          <w:lang w:val="et-EE"/>
        </w:rPr>
        <w:t xml:space="preserve">: Intent-To-Treat; </w:t>
      </w:r>
      <w:smartTag w:uri="urn:schemas-microsoft-com:office:smarttags" w:element="stockticker">
        <w:r w:rsidRPr="00F504C4">
          <w:rPr>
            <w:color w:val="000000"/>
            <w:szCs w:val="22"/>
            <w:lang w:val="et-EE"/>
          </w:rPr>
          <w:t>RDO</w:t>
        </w:r>
      </w:smartTag>
      <w:r w:rsidRPr="00F504C4">
        <w:rPr>
          <w:color w:val="000000"/>
          <w:szCs w:val="22"/>
          <w:lang w:val="et-EE"/>
        </w:rPr>
        <w:t>: Retrieved Drop Outs; LOCF: Last Observation Carried Forward</w:t>
      </w:r>
    </w:p>
    <w:p w14:paraId="0214250E" w14:textId="77777777" w:rsidR="00B85D22" w:rsidRPr="00F504C4" w:rsidRDefault="00B85D22" w:rsidP="003C0632">
      <w:pPr>
        <w:widowControl w:val="0"/>
        <w:spacing w:line="240" w:lineRule="auto"/>
        <w:rPr>
          <w:color w:val="000000"/>
          <w:szCs w:val="22"/>
          <w:lang w:val="et-EE"/>
        </w:rPr>
      </w:pPr>
    </w:p>
    <w:p w14:paraId="59DE35B1" w14:textId="77777777" w:rsidR="000966E0" w:rsidRPr="00F504C4" w:rsidRDefault="00B85D22" w:rsidP="003C0632">
      <w:pPr>
        <w:widowControl w:val="0"/>
        <w:spacing w:line="240" w:lineRule="auto"/>
        <w:rPr>
          <w:color w:val="000000"/>
          <w:szCs w:val="22"/>
          <w:lang w:val="et-EE"/>
        </w:rPr>
      </w:pPr>
      <w:r w:rsidRPr="00F504C4">
        <w:rPr>
          <w:noProof/>
          <w:szCs w:val="22"/>
          <w:lang w:val="et-EE"/>
        </w:rPr>
        <w:t xml:space="preserve">Euroopa Ravimiamet </w:t>
      </w:r>
      <w:r w:rsidR="003F712A" w:rsidRPr="00F504C4">
        <w:rPr>
          <w:noProof/>
          <w:szCs w:val="22"/>
          <w:lang w:val="et-EE"/>
        </w:rPr>
        <w:t xml:space="preserve">ei </w:t>
      </w:r>
      <w:r w:rsidRPr="00F504C4">
        <w:rPr>
          <w:noProof/>
          <w:szCs w:val="22"/>
          <w:lang w:val="et-EE"/>
        </w:rPr>
        <w:t>kohust</w:t>
      </w:r>
      <w:r w:rsidR="003F712A" w:rsidRPr="00F504C4">
        <w:rPr>
          <w:noProof/>
          <w:szCs w:val="22"/>
          <w:lang w:val="et-EE"/>
        </w:rPr>
        <w:t>a</w:t>
      </w:r>
      <w:r w:rsidRPr="00F504C4">
        <w:rPr>
          <w:noProof/>
          <w:szCs w:val="22"/>
          <w:lang w:val="et-EE"/>
        </w:rPr>
        <w:t xml:space="preserve"> esita</w:t>
      </w:r>
      <w:r w:rsidR="003F712A" w:rsidRPr="00F504C4">
        <w:rPr>
          <w:noProof/>
          <w:szCs w:val="22"/>
          <w:lang w:val="et-EE"/>
        </w:rPr>
        <w:t>m</w:t>
      </w:r>
      <w:r w:rsidRPr="00F504C4">
        <w:rPr>
          <w:noProof/>
          <w:szCs w:val="22"/>
          <w:lang w:val="et-EE"/>
        </w:rPr>
        <w:t>a Exeloniga läbi viidud uuringute tulemus</w:t>
      </w:r>
      <w:r w:rsidR="00BA2D48" w:rsidRPr="00F504C4">
        <w:rPr>
          <w:noProof/>
          <w:szCs w:val="22"/>
          <w:lang w:val="et-EE"/>
        </w:rPr>
        <w:t>i</w:t>
      </w:r>
      <w:r w:rsidRPr="00F504C4">
        <w:rPr>
          <w:noProof/>
          <w:szCs w:val="22"/>
          <w:lang w:val="et-EE"/>
        </w:rPr>
        <w:t xml:space="preserve"> laste </w:t>
      </w:r>
      <w:r w:rsidR="003F712A" w:rsidRPr="00F504C4">
        <w:rPr>
          <w:noProof/>
          <w:szCs w:val="22"/>
          <w:lang w:val="et-EE"/>
        </w:rPr>
        <w:t>kõikide</w:t>
      </w:r>
      <w:r w:rsidRPr="00F504C4">
        <w:rPr>
          <w:noProof/>
          <w:szCs w:val="22"/>
          <w:lang w:val="et-EE"/>
        </w:rPr>
        <w:t xml:space="preserve"> alarühma</w:t>
      </w:r>
      <w:r w:rsidR="003F712A" w:rsidRPr="00F504C4">
        <w:rPr>
          <w:noProof/>
          <w:szCs w:val="22"/>
          <w:lang w:val="et-EE"/>
        </w:rPr>
        <w:t>de</w:t>
      </w:r>
      <w:r w:rsidRPr="00F504C4">
        <w:rPr>
          <w:noProof/>
          <w:szCs w:val="22"/>
          <w:lang w:val="et-EE"/>
        </w:rPr>
        <w:t xml:space="preserve"> kohta Alzheimeri </w:t>
      </w:r>
      <w:r w:rsidR="00EB0CD0" w:rsidRPr="00F504C4">
        <w:rPr>
          <w:noProof/>
          <w:szCs w:val="22"/>
          <w:lang w:val="et-EE"/>
        </w:rPr>
        <w:t xml:space="preserve">dementsuse </w:t>
      </w:r>
      <w:r w:rsidR="00C477F7" w:rsidRPr="00F504C4">
        <w:rPr>
          <w:noProof/>
          <w:szCs w:val="22"/>
          <w:lang w:val="et-EE"/>
        </w:rPr>
        <w:t>ravis ja patsientidel, kellel esineb idiopaatilise Parkinsoni tõvega kaasnev dementsus</w:t>
      </w:r>
      <w:r w:rsidRPr="00F504C4">
        <w:rPr>
          <w:noProof/>
          <w:szCs w:val="22"/>
          <w:lang w:val="et-EE"/>
        </w:rPr>
        <w:t xml:space="preserve"> (</w:t>
      </w:r>
      <w:r w:rsidR="00DC697C" w:rsidRPr="00F504C4">
        <w:rPr>
          <w:noProof/>
          <w:szCs w:val="22"/>
          <w:lang w:val="et-EE"/>
        </w:rPr>
        <w:t xml:space="preserve">teave lastel kasutamise kohta: </w:t>
      </w:r>
      <w:r w:rsidRPr="00F504C4">
        <w:rPr>
          <w:noProof/>
          <w:szCs w:val="22"/>
          <w:lang w:val="et-EE"/>
        </w:rPr>
        <w:t>vt lõik 4.2).</w:t>
      </w:r>
    </w:p>
    <w:p w14:paraId="3CBEBC91" w14:textId="77777777" w:rsidR="003F080C" w:rsidRPr="00F504C4" w:rsidRDefault="003F080C" w:rsidP="003C0632">
      <w:pPr>
        <w:widowControl w:val="0"/>
        <w:spacing w:line="240" w:lineRule="auto"/>
        <w:rPr>
          <w:color w:val="000000"/>
          <w:szCs w:val="22"/>
          <w:lang w:val="et-EE"/>
        </w:rPr>
      </w:pPr>
    </w:p>
    <w:p w14:paraId="7C54DB6B"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5.2</w:t>
      </w:r>
      <w:r w:rsidRPr="00F504C4">
        <w:rPr>
          <w:b/>
          <w:color w:val="000000"/>
          <w:szCs w:val="22"/>
          <w:lang w:val="et-EE"/>
        </w:rPr>
        <w:tab/>
        <w:t>Farmakokineetilised omadused</w:t>
      </w:r>
    </w:p>
    <w:p w14:paraId="5E72826B"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p>
    <w:p w14:paraId="6A022819" w14:textId="77777777" w:rsidR="006253D5" w:rsidRPr="00F504C4" w:rsidRDefault="003F080C"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Imendumine</w:t>
      </w:r>
    </w:p>
    <w:p w14:paraId="6FC93021" w14:textId="77777777" w:rsidR="00A35121" w:rsidRPr="00F504C4" w:rsidRDefault="00A35121" w:rsidP="003C0632">
      <w:pPr>
        <w:keepNext/>
        <w:widowControl w:val="0"/>
        <w:tabs>
          <w:tab w:val="clear" w:pos="567"/>
        </w:tabs>
        <w:suppressAutoHyphens/>
        <w:spacing w:line="240" w:lineRule="auto"/>
        <w:rPr>
          <w:color w:val="000000"/>
          <w:spacing w:val="-2"/>
          <w:szCs w:val="22"/>
          <w:lang w:val="et-EE"/>
        </w:rPr>
      </w:pPr>
    </w:p>
    <w:p w14:paraId="14485528" w14:textId="77777777" w:rsidR="003F080C" w:rsidRPr="00F504C4" w:rsidRDefault="006253D5"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w:t>
      </w:r>
      <w:r w:rsidR="003F080C" w:rsidRPr="00F504C4">
        <w:rPr>
          <w:color w:val="000000"/>
          <w:spacing w:val="-2"/>
          <w:szCs w:val="22"/>
          <w:lang w:val="et-EE"/>
        </w:rPr>
        <w:t xml:space="preserve">ivastigmiin imendub kiiresti ja täielikult. Maksimaalne plasmakontsentratsioon saavutatakse ligikaudu 1 tunniga. Seoses </w:t>
      </w:r>
      <w:r w:rsidRPr="00F504C4">
        <w:rPr>
          <w:color w:val="000000"/>
          <w:spacing w:val="-2"/>
          <w:szCs w:val="22"/>
          <w:lang w:val="et-EE"/>
        </w:rPr>
        <w:t>rivastigmiini</w:t>
      </w:r>
      <w:r w:rsidR="003F080C" w:rsidRPr="00F504C4">
        <w:rPr>
          <w:color w:val="000000"/>
          <w:spacing w:val="-2"/>
          <w:szCs w:val="22"/>
          <w:lang w:val="et-EE"/>
        </w:rPr>
        <w:t xml:space="preserve"> mõjuga spetsiifilisele ensüümile on biosaadavuse suurenemine ligikaudu 1,5 korda suurem kui annuse suurenemisel oodata. Absoluutne biosaadavus pärast 3 mg annust on ligikaudu 36%</w:t>
      </w:r>
      <w:r w:rsidR="003F080C" w:rsidRPr="00F504C4">
        <w:rPr>
          <w:color w:val="000000"/>
          <w:spacing w:val="-2"/>
          <w:szCs w:val="22"/>
          <w:lang w:val="et-EE"/>
        </w:rPr>
        <w:sym w:font="Symbol" w:char="F0B1"/>
      </w:r>
      <w:r w:rsidR="003F080C" w:rsidRPr="00F504C4">
        <w:rPr>
          <w:color w:val="000000"/>
          <w:spacing w:val="-2"/>
          <w:szCs w:val="22"/>
          <w:lang w:val="et-EE"/>
        </w:rPr>
        <w:t>13%. Rivastigmiini võtmisel koos toiduga pikeneb imendumine (t</w:t>
      </w:r>
      <w:r w:rsidR="003F080C" w:rsidRPr="00F504C4">
        <w:rPr>
          <w:color w:val="000000"/>
          <w:spacing w:val="-2"/>
          <w:szCs w:val="22"/>
          <w:vertAlign w:val="subscript"/>
          <w:lang w:val="et-EE"/>
        </w:rPr>
        <w:t>max</w:t>
      </w:r>
      <w:r w:rsidR="003F080C" w:rsidRPr="00F504C4">
        <w:rPr>
          <w:color w:val="000000"/>
          <w:spacing w:val="-2"/>
          <w:szCs w:val="22"/>
          <w:lang w:val="et-EE"/>
        </w:rPr>
        <w:t>) 90 minutit, väheneb C</w:t>
      </w:r>
      <w:r w:rsidR="003F080C" w:rsidRPr="00F504C4">
        <w:rPr>
          <w:color w:val="000000"/>
          <w:spacing w:val="-2"/>
          <w:szCs w:val="22"/>
          <w:vertAlign w:val="subscript"/>
          <w:lang w:val="et-EE"/>
        </w:rPr>
        <w:t>max</w:t>
      </w:r>
      <w:r w:rsidR="003F080C" w:rsidRPr="00F504C4">
        <w:rPr>
          <w:color w:val="000000"/>
          <w:spacing w:val="-2"/>
          <w:szCs w:val="22"/>
          <w:lang w:val="et-EE"/>
        </w:rPr>
        <w:t xml:space="preserve"> ja AUC väärtus suureneb ligikaudu 30%.</w:t>
      </w:r>
    </w:p>
    <w:p w14:paraId="35F79A0D"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76DDB93D" w14:textId="77777777" w:rsidR="006253D5" w:rsidRPr="00F504C4" w:rsidRDefault="003F080C"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Jaotumine</w:t>
      </w:r>
    </w:p>
    <w:p w14:paraId="3318552B" w14:textId="77777777" w:rsidR="00A35121" w:rsidRPr="00F504C4" w:rsidRDefault="00A35121" w:rsidP="003C0632">
      <w:pPr>
        <w:keepNext/>
        <w:widowControl w:val="0"/>
        <w:tabs>
          <w:tab w:val="clear" w:pos="567"/>
        </w:tabs>
        <w:suppressAutoHyphens/>
        <w:spacing w:line="240" w:lineRule="auto"/>
        <w:rPr>
          <w:color w:val="000000"/>
          <w:spacing w:val="-2"/>
          <w:szCs w:val="22"/>
          <w:lang w:val="et-EE"/>
        </w:rPr>
      </w:pPr>
    </w:p>
    <w:p w14:paraId="47881DC6" w14:textId="77777777" w:rsidR="003F080C" w:rsidRPr="00F504C4" w:rsidRDefault="006253D5"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w:t>
      </w:r>
      <w:r w:rsidR="00BE0A06" w:rsidRPr="00F504C4">
        <w:rPr>
          <w:color w:val="000000"/>
          <w:spacing w:val="-2"/>
          <w:szCs w:val="22"/>
          <w:lang w:val="et-EE"/>
        </w:rPr>
        <w:t xml:space="preserve">ivastigmiini seondumine plasmavalkudega on </w:t>
      </w:r>
      <w:r w:rsidR="003F080C" w:rsidRPr="00F504C4">
        <w:rPr>
          <w:color w:val="000000"/>
          <w:spacing w:val="-2"/>
          <w:szCs w:val="22"/>
          <w:lang w:val="et-EE"/>
        </w:rPr>
        <w:t>ligikaudu 40%</w:t>
      </w:r>
      <w:r w:rsidR="00BE0A06" w:rsidRPr="00F504C4">
        <w:rPr>
          <w:color w:val="000000"/>
          <w:spacing w:val="-2"/>
          <w:szCs w:val="22"/>
          <w:lang w:val="et-EE"/>
        </w:rPr>
        <w:t>.</w:t>
      </w:r>
      <w:r w:rsidR="003F080C" w:rsidRPr="00F504C4">
        <w:rPr>
          <w:color w:val="000000"/>
          <w:spacing w:val="-2"/>
          <w:szCs w:val="22"/>
          <w:lang w:val="et-EE"/>
        </w:rPr>
        <w:t xml:space="preserve"> Ta läbib kergesti hematoentsefaalbarjääri ja tema jaotusruumala on vahemikus 1,8</w:t>
      </w:r>
      <w:r w:rsidR="000A6DA7" w:rsidRPr="00F504C4">
        <w:rPr>
          <w:color w:val="000000"/>
          <w:szCs w:val="22"/>
          <w:lang w:val="et-EE"/>
        </w:rPr>
        <w:t>...</w:t>
      </w:r>
      <w:r w:rsidR="003F080C" w:rsidRPr="00F504C4">
        <w:rPr>
          <w:color w:val="000000"/>
          <w:spacing w:val="-2"/>
          <w:szCs w:val="22"/>
          <w:lang w:val="et-EE"/>
        </w:rPr>
        <w:t>2,7 l/kg.</w:t>
      </w:r>
    </w:p>
    <w:p w14:paraId="4BEB15E3"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14B380F5" w14:textId="77777777" w:rsidR="006253D5" w:rsidRPr="00F504C4" w:rsidRDefault="0075753F"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Biotransformatsioon</w:t>
      </w:r>
    </w:p>
    <w:p w14:paraId="4566E22A" w14:textId="77777777" w:rsidR="00A35121" w:rsidRPr="00F504C4" w:rsidRDefault="00A35121" w:rsidP="003C0632">
      <w:pPr>
        <w:keepNext/>
        <w:widowControl w:val="0"/>
        <w:tabs>
          <w:tab w:val="clear" w:pos="567"/>
        </w:tabs>
        <w:suppressAutoHyphens/>
        <w:spacing w:line="240" w:lineRule="auto"/>
        <w:rPr>
          <w:color w:val="000000"/>
          <w:spacing w:val="-2"/>
          <w:szCs w:val="22"/>
          <w:lang w:val="et-EE"/>
        </w:rPr>
      </w:pPr>
    </w:p>
    <w:p w14:paraId="16FF30B7" w14:textId="77777777" w:rsidR="007222DE" w:rsidRPr="00F504C4" w:rsidRDefault="006253D5"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w:t>
      </w:r>
      <w:r w:rsidR="003F080C" w:rsidRPr="00F504C4">
        <w:rPr>
          <w:color w:val="000000"/>
          <w:spacing w:val="-2"/>
          <w:szCs w:val="22"/>
          <w:lang w:val="et-EE"/>
        </w:rPr>
        <w:t xml:space="preserve">ivastigmiin metaboliseeritakse peamiselt koliinesteraasi vahendatud hüdrolüüsil kiiresti ja ulatuslikult (plasma poolväärtusaeg ligikaudu 1 tund) dekarbamüülitud metaboliidiks. </w:t>
      </w:r>
      <w:r w:rsidR="003F080C" w:rsidRPr="00F504C4">
        <w:rPr>
          <w:i/>
          <w:color w:val="000000"/>
          <w:spacing w:val="-2"/>
          <w:szCs w:val="22"/>
          <w:lang w:val="et-EE"/>
        </w:rPr>
        <w:t>In vitro</w:t>
      </w:r>
      <w:r w:rsidR="003F080C" w:rsidRPr="00F504C4">
        <w:rPr>
          <w:color w:val="000000"/>
          <w:spacing w:val="-2"/>
          <w:szCs w:val="22"/>
          <w:lang w:val="et-EE"/>
        </w:rPr>
        <w:t xml:space="preserve"> pärsib nimetatud </w:t>
      </w:r>
      <w:r w:rsidR="003F080C" w:rsidRPr="00F504C4">
        <w:rPr>
          <w:color w:val="000000"/>
          <w:spacing w:val="-2"/>
          <w:szCs w:val="22"/>
          <w:lang w:val="et-EE"/>
        </w:rPr>
        <w:lastRenderedPageBreak/>
        <w:t>metaboliit atsetüülkoliinesteraasi minimaalselt (&lt;10%).</w:t>
      </w:r>
    </w:p>
    <w:p w14:paraId="56FC8C95" w14:textId="77777777" w:rsidR="007222DE" w:rsidRPr="00F504C4" w:rsidRDefault="007222DE" w:rsidP="003C0632">
      <w:pPr>
        <w:widowControl w:val="0"/>
        <w:tabs>
          <w:tab w:val="clear" w:pos="567"/>
        </w:tabs>
        <w:suppressAutoHyphens/>
        <w:spacing w:line="240" w:lineRule="auto"/>
        <w:rPr>
          <w:color w:val="000000"/>
          <w:spacing w:val="-2"/>
          <w:szCs w:val="22"/>
          <w:lang w:val="et-EE"/>
        </w:rPr>
      </w:pPr>
    </w:p>
    <w:p w14:paraId="31AA217F"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i/>
          <w:color w:val="000000"/>
          <w:spacing w:val="-2"/>
          <w:szCs w:val="22"/>
          <w:lang w:val="et-EE"/>
        </w:rPr>
        <w:t>In vitro</w:t>
      </w:r>
      <w:r w:rsidR="007222DE" w:rsidRPr="00F504C4">
        <w:rPr>
          <w:color w:val="000000"/>
          <w:spacing w:val="-2"/>
          <w:szCs w:val="22"/>
          <w:lang w:val="et-EE"/>
        </w:rPr>
        <w:t xml:space="preserve"> uuringute andmetel ei ole farmakokineetiline interaktsioon oodatav ravimitega, mida metaboliseeritakse järgmiste tsütokroomi isoensüümidega: CYP1A2, CYP2D6, CYP3A4/5, CYP2E1, CYP2C9, CYP2C8, CYP2C19 või CYP2B6.</w:t>
      </w:r>
      <w:r w:rsidRPr="00F504C4">
        <w:rPr>
          <w:color w:val="000000"/>
          <w:spacing w:val="-2"/>
          <w:szCs w:val="22"/>
          <w:lang w:val="et-EE"/>
        </w:rPr>
        <w:t xml:space="preserve"> </w:t>
      </w:r>
      <w:r w:rsidR="007222DE" w:rsidRPr="00F504C4">
        <w:rPr>
          <w:color w:val="000000"/>
          <w:spacing w:val="-2"/>
          <w:szCs w:val="22"/>
          <w:lang w:val="et-EE"/>
        </w:rPr>
        <w:t>L</w:t>
      </w:r>
      <w:r w:rsidRPr="00F504C4">
        <w:rPr>
          <w:color w:val="000000"/>
          <w:spacing w:val="-2"/>
          <w:szCs w:val="22"/>
          <w:lang w:val="et-EE"/>
        </w:rPr>
        <w:t>oomkatsete andmetel on peamised tsütokroom P450 isoensüümid rivastigmiini metabolismiga minimaalselt seotud. Rivastigmiini plasma üldkliirens oli pärast 0,2 mg intravenoosse annuse manustamist ligikaudu 130 l/h ja vähenes pärast 2,7 mg intravenoosset annust 70 l/h</w:t>
      </w:r>
      <w:r w:rsidRPr="00F504C4">
        <w:rPr>
          <w:color w:val="000000"/>
          <w:szCs w:val="22"/>
          <w:lang w:val="et-EE"/>
        </w:rPr>
        <w:t>–ni</w:t>
      </w:r>
      <w:r w:rsidRPr="00F504C4">
        <w:rPr>
          <w:color w:val="000000"/>
          <w:spacing w:val="-2"/>
          <w:szCs w:val="22"/>
          <w:lang w:val="et-EE"/>
        </w:rPr>
        <w:t>.</w:t>
      </w:r>
    </w:p>
    <w:p w14:paraId="66D3D828" w14:textId="77777777" w:rsidR="003F080C" w:rsidRPr="00F504C4" w:rsidRDefault="003F080C" w:rsidP="003C0632">
      <w:pPr>
        <w:widowControl w:val="0"/>
        <w:suppressAutoHyphens/>
        <w:spacing w:line="240" w:lineRule="auto"/>
        <w:ind w:left="567" w:hanging="567"/>
        <w:rPr>
          <w:color w:val="000000"/>
          <w:spacing w:val="-2"/>
          <w:szCs w:val="22"/>
          <w:u w:val="single"/>
          <w:lang w:val="et-EE"/>
        </w:rPr>
      </w:pPr>
    </w:p>
    <w:p w14:paraId="68185A42" w14:textId="77777777" w:rsidR="006253D5" w:rsidRPr="00F504C4" w:rsidRDefault="003F080C"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Eritumine</w:t>
      </w:r>
    </w:p>
    <w:p w14:paraId="094B8D1E" w14:textId="77777777" w:rsidR="00A35121" w:rsidRPr="00F504C4" w:rsidRDefault="00A35121" w:rsidP="003C0632">
      <w:pPr>
        <w:keepNext/>
        <w:widowControl w:val="0"/>
        <w:tabs>
          <w:tab w:val="clear" w:pos="567"/>
        </w:tabs>
        <w:suppressAutoHyphens/>
        <w:spacing w:line="240" w:lineRule="auto"/>
        <w:rPr>
          <w:color w:val="000000"/>
          <w:spacing w:val="-2"/>
          <w:szCs w:val="22"/>
          <w:lang w:val="et-EE"/>
        </w:rPr>
      </w:pPr>
    </w:p>
    <w:p w14:paraId="32716408" w14:textId="77777777" w:rsidR="003F080C" w:rsidRPr="00F504C4" w:rsidRDefault="006253D5"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M</w:t>
      </w:r>
      <w:r w:rsidR="003F080C" w:rsidRPr="00F504C4">
        <w:rPr>
          <w:color w:val="000000"/>
          <w:spacing w:val="-2"/>
          <w:szCs w:val="22"/>
          <w:lang w:val="et-EE"/>
        </w:rPr>
        <w:t xml:space="preserve">uutumatul kujul ei ole rivastigmiini uriinist sedastatud; metaboliidid erituvad peamiselt neerude kaudu. </w:t>
      </w:r>
      <w:r w:rsidR="003F080C" w:rsidRPr="00F504C4">
        <w:rPr>
          <w:color w:val="000000"/>
          <w:spacing w:val="-2"/>
          <w:szCs w:val="22"/>
          <w:vertAlign w:val="superscript"/>
          <w:lang w:val="et-EE"/>
        </w:rPr>
        <w:t>14</w:t>
      </w:r>
      <w:r w:rsidR="003F080C" w:rsidRPr="00F504C4">
        <w:rPr>
          <w:color w:val="000000"/>
          <w:spacing w:val="-2"/>
          <w:szCs w:val="22"/>
          <w:lang w:val="et-EE"/>
        </w:rPr>
        <w:t>C</w:t>
      </w:r>
      <w:r w:rsidR="003F080C" w:rsidRPr="00F504C4">
        <w:rPr>
          <w:color w:val="000000"/>
          <w:szCs w:val="22"/>
          <w:lang w:val="et-EE"/>
        </w:rPr>
        <w:t>–</w:t>
      </w:r>
      <w:r w:rsidR="003F080C" w:rsidRPr="00F504C4">
        <w:rPr>
          <w:color w:val="000000"/>
          <w:spacing w:val="-2"/>
          <w:szCs w:val="22"/>
          <w:lang w:val="et-EE"/>
        </w:rPr>
        <w:t>rivastigmiini manustamise järgselt oli renaalne eliminatsioon kiire ja 24 tunni jooksul praktiliselt täielik (&gt;90%). Alla 1% manustatud annusest eritub roojaga. Alzheimeri tõvega patsientidel ei toimu rivastigmiini ega selle dekarbamüleeritud metaboliidi kuhjumist.</w:t>
      </w:r>
    </w:p>
    <w:p w14:paraId="43176039" w14:textId="77777777" w:rsidR="007222DE" w:rsidRPr="00F504C4" w:rsidRDefault="007222DE" w:rsidP="003C0632">
      <w:pPr>
        <w:widowControl w:val="0"/>
        <w:tabs>
          <w:tab w:val="clear" w:pos="567"/>
        </w:tabs>
        <w:suppressAutoHyphens/>
        <w:spacing w:line="240" w:lineRule="auto"/>
        <w:rPr>
          <w:color w:val="000000"/>
          <w:spacing w:val="-2"/>
          <w:szCs w:val="22"/>
          <w:lang w:val="et-EE"/>
        </w:rPr>
      </w:pPr>
    </w:p>
    <w:p w14:paraId="72D331F6" w14:textId="77777777" w:rsidR="007222DE" w:rsidRPr="00F504C4" w:rsidRDefault="007222DE"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Populatsiooni farmakokineetiline analüüs näitas, et </w:t>
      </w:r>
      <w:r w:rsidR="003360FF" w:rsidRPr="00F504C4">
        <w:rPr>
          <w:color w:val="000000"/>
          <w:spacing w:val="-2"/>
          <w:szCs w:val="22"/>
          <w:lang w:val="et-EE"/>
        </w:rPr>
        <w:t xml:space="preserve">kasutades rivastigmiini suukaudseid kapsleid annuses kuni 12 mg/ööpäevas suurendab </w:t>
      </w:r>
      <w:r w:rsidRPr="00F504C4">
        <w:rPr>
          <w:color w:val="000000"/>
          <w:spacing w:val="-2"/>
          <w:szCs w:val="22"/>
          <w:lang w:val="et-EE"/>
        </w:rPr>
        <w:t xml:space="preserve">nikotiini kasutamine Alzheimeri tõvega patsientidel rivastigmiini </w:t>
      </w:r>
      <w:r w:rsidR="003360FF" w:rsidRPr="00F504C4">
        <w:rPr>
          <w:color w:val="000000"/>
          <w:spacing w:val="-2"/>
          <w:szCs w:val="22"/>
          <w:lang w:val="et-EE"/>
        </w:rPr>
        <w:t>oraalset</w:t>
      </w:r>
      <w:r w:rsidRPr="00F504C4">
        <w:rPr>
          <w:color w:val="000000"/>
          <w:spacing w:val="-2"/>
          <w:szCs w:val="22"/>
          <w:lang w:val="et-EE"/>
        </w:rPr>
        <w:t xml:space="preserve"> kliirensit 23% võrra</w:t>
      </w:r>
      <w:r w:rsidR="003360FF" w:rsidRPr="00F504C4">
        <w:rPr>
          <w:color w:val="000000"/>
          <w:spacing w:val="-2"/>
          <w:szCs w:val="22"/>
          <w:lang w:val="et-EE"/>
        </w:rPr>
        <w:t xml:space="preserve"> (n=75 suitsetajat ja 549 mittesuitsetajat).</w:t>
      </w:r>
    </w:p>
    <w:p w14:paraId="2B30A09B"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038E2611" w14:textId="77777777" w:rsidR="00A35121" w:rsidRPr="00F504C4" w:rsidRDefault="00A35121"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Patsientide erirühmad</w:t>
      </w:r>
    </w:p>
    <w:p w14:paraId="7F56FFC9" w14:textId="77777777" w:rsidR="00A35121" w:rsidRPr="00F504C4" w:rsidRDefault="00A35121" w:rsidP="003C0632">
      <w:pPr>
        <w:keepNext/>
        <w:widowControl w:val="0"/>
        <w:tabs>
          <w:tab w:val="clear" w:pos="567"/>
        </w:tabs>
        <w:suppressAutoHyphens/>
        <w:spacing w:line="240" w:lineRule="auto"/>
        <w:rPr>
          <w:color w:val="000000"/>
          <w:spacing w:val="-2"/>
          <w:szCs w:val="22"/>
          <w:lang w:val="et-EE"/>
        </w:rPr>
      </w:pPr>
    </w:p>
    <w:p w14:paraId="479FC944" w14:textId="77777777" w:rsidR="006253D5" w:rsidRPr="00F504C4" w:rsidRDefault="003F080C"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Eakad</w:t>
      </w:r>
    </w:p>
    <w:p w14:paraId="57F90A4C" w14:textId="77777777" w:rsidR="003F080C" w:rsidRPr="00F504C4" w:rsidRDefault="006253D5"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w:t>
      </w:r>
      <w:r w:rsidR="003F080C" w:rsidRPr="00F504C4">
        <w:rPr>
          <w:color w:val="000000"/>
          <w:spacing w:val="-2"/>
          <w:szCs w:val="22"/>
          <w:lang w:val="et-EE"/>
        </w:rPr>
        <w:t>uigi rivastigmiini biosaadavus on eakatel suurem kui noortel tervetel vabatahtlikel, ei näidanud uuringud Alzheimer patsientidega vanuses 50...92 aastat biosaadavuse muutusi seoses vanusega.</w:t>
      </w:r>
    </w:p>
    <w:p w14:paraId="080CE239"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714F6BA9" w14:textId="77777777" w:rsidR="006253D5" w:rsidRPr="00F504C4" w:rsidRDefault="003F080C"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Maksa</w:t>
      </w:r>
      <w:r w:rsidR="002442FA" w:rsidRPr="00F504C4">
        <w:rPr>
          <w:i/>
          <w:color w:val="000000"/>
          <w:spacing w:val="-2"/>
          <w:szCs w:val="22"/>
          <w:u w:val="single"/>
          <w:lang w:val="et-EE"/>
        </w:rPr>
        <w:t>kahjustus</w:t>
      </w:r>
    </w:p>
    <w:p w14:paraId="0EE23320" w14:textId="77777777" w:rsidR="003F080C" w:rsidRPr="00F504C4" w:rsidRDefault="006253D5" w:rsidP="003C0632">
      <w:pPr>
        <w:widowControl w:val="0"/>
        <w:tabs>
          <w:tab w:val="clear" w:pos="567"/>
        </w:tabs>
        <w:suppressAutoHyphens/>
        <w:spacing w:line="240" w:lineRule="auto"/>
        <w:rPr>
          <w:i/>
          <w:color w:val="000000"/>
          <w:spacing w:val="-2"/>
          <w:szCs w:val="22"/>
          <w:lang w:val="et-EE"/>
        </w:rPr>
      </w:pPr>
      <w:r w:rsidRPr="00F504C4">
        <w:rPr>
          <w:color w:val="000000"/>
          <w:spacing w:val="-2"/>
          <w:szCs w:val="22"/>
          <w:lang w:val="et-EE"/>
        </w:rPr>
        <w:t>K</w:t>
      </w:r>
      <w:r w:rsidR="003F080C" w:rsidRPr="00F504C4">
        <w:rPr>
          <w:color w:val="000000"/>
          <w:spacing w:val="-2"/>
          <w:szCs w:val="22"/>
          <w:lang w:val="et-EE"/>
        </w:rPr>
        <w:t xml:space="preserve">erge kuni keskmise </w:t>
      </w:r>
      <w:r w:rsidR="000B4EB2" w:rsidRPr="00F504C4">
        <w:rPr>
          <w:color w:val="000000"/>
          <w:spacing w:val="-2"/>
          <w:szCs w:val="22"/>
          <w:lang w:val="et-EE"/>
        </w:rPr>
        <w:t>maksakahjustuse</w:t>
      </w:r>
      <w:r w:rsidR="003F080C" w:rsidRPr="00F504C4">
        <w:rPr>
          <w:color w:val="000000"/>
          <w:spacing w:val="-2"/>
          <w:szCs w:val="22"/>
          <w:lang w:val="et-EE"/>
        </w:rPr>
        <w:t>ga isikutel oli rivastigmiini C</w:t>
      </w:r>
      <w:r w:rsidR="003F080C" w:rsidRPr="00F504C4">
        <w:rPr>
          <w:color w:val="000000"/>
          <w:spacing w:val="-2"/>
          <w:szCs w:val="22"/>
          <w:vertAlign w:val="subscript"/>
          <w:lang w:val="et-EE"/>
        </w:rPr>
        <w:t xml:space="preserve">max </w:t>
      </w:r>
      <w:r w:rsidR="003F080C" w:rsidRPr="00F504C4">
        <w:rPr>
          <w:color w:val="000000"/>
          <w:spacing w:val="-2"/>
          <w:szCs w:val="22"/>
          <w:lang w:val="et-EE"/>
        </w:rPr>
        <w:t>ligikaudu 60% suurem ja rivastigmiini AUC üle kahe korra suurem kui tervetel.</w:t>
      </w:r>
    </w:p>
    <w:p w14:paraId="16D00880" w14:textId="77777777" w:rsidR="003F080C" w:rsidRPr="00F504C4" w:rsidRDefault="003F080C" w:rsidP="003C0632">
      <w:pPr>
        <w:pStyle w:val="EndnoteText"/>
        <w:widowControl w:val="0"/>
        <w:tabs>
          <w:tab w:val="clear" w:pos="567"/>
        </w:tabs>
        <w:suppressAutoHyphens/>
        <w:rPr>
          <w:color w:val="000000"/>
          <w:spacing w:val="-2"/>
          <w:szCs w:val="22"/>
          <w:lang w:val="et-EE"/>
        </w:rPr>
      </w:pPr>
    </w:p>
    <w:p w14:paraId="45E2E0FB" w14:textId="77777777" w:rsidR="006253D5" w:rsidRPr="00F504C4" w:rsidRDefault="003F080C"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Neeru</w:t>
      </w:r>
      <w:r w:rsidR="002442FA" w:rsidRPr="00F504C4">
        <w:rPr>
          <w:i/>
          <w:color w:val="000000"/>
          <w:spacing w:val="-2"/>
          <w:szCs w:val="22"/>
          <w:u w:val="single"/>
          <w:lang w:val="et-EE"/>
        </w:rPr>
        <w:t>kahjustus</w:t>
      </w:r>
    </w:p>
    <w:p w14:paraId="2BDDC5CA" w14:textId="77777777" w:rsidR="003F080C" w:rsidRPr="00F504C4" w:rsidRDefault="006253D5"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w:t>
      </w:r>
      <w:r w:rsidR="003F080C" w:rsidRPr="00F504C4">
        <w:rPr>
          <w:color w:val="000000"/>
          <w:spacing w:val="-2"/>
          <w:szCs w:val="22"/>
          <w:lang w:val="et-EE"/>
        </w:rPr>
        <w:t xml:space="preserve">eskmise </w:t>
      </w:r>
      <w:r w:rsidR="000B4EB2" w:rsidRPr="00F504C4">
        <w:rPr>
          <w:color w:val="000000"/>
          <w:spacing w:val="-2"/>
          <w:szCs w:val="22"/>
          <w:lang w:val="et-EE"/>
        </w:rPr>
        <w:t>neerukahjustuse</w:t>
      </w:r>
      <w:r w:rsidR="003F080C" w:rsidRPr="00F504C4">
        <w:rPr>
          <w:color w:val="000000"/>
          <w:spacing w:val="-2"/>
          <w:szCs w:val="22"/>
          <w:lang w:val="et-EE"/>
        </w:rPr>
        <w:t>ga isikutel olid rivastigmiini C</w:t>
      </w:r>
      <w:r w:rsidR="003F080C" w:rsidRPr="00F504C4">
        <w:rPr>
          <w:color w:val="000000"/>
          <w:spacing w:val="-2"/>
          <w:szCs w:val="22"/>
          <w:vertAlign w:val="subscript"/>
          <w:lang w:val="et-EE"/>
        </w:rPr>
        <w:t>max</w:t>
      </w:r>
      <w:r w:rsidR="003F080C" w:rsidRPr="00F504C4">
        <w:rPr>
          <w:color w:val="000000"/>
          <w:spacing w:val="-2"/>
          <w:szCs w:val="22"/>
          <w:lang w:val="et-EE"/>
        </w:rPr>
        <w:t xml:space="preserve"> ja AUC rohkem kui kaks korda suuremad kui tervetel vabatahtlikel; raske </w:t>
      </w:r>
      <w:r w:rsidR="000B4EB2" w:rsidRPr="00F504C4">
        <w:rPr>
          <w:color w:val="000000"/>
          <w:spacing w:val="-2"/>
          <w:szCs w:val="22"/>
          <w:lang w:val="et-EE"/>
        </w:rPr>
        <w:t>neerukahjustuse</w:t>
      </w:r>
      <w:r w:rsidR="003F080C" w:rsidRPr="00F504C4">
        <w:rPr>
          <w:color w:val="000000"/>
          <w:spacing w:val="-2"/>
          <w:szCs w:val="22"/>
          <w:lang w:val="et-EE"/>
        </w:rPr>
        <w:t>ga isikutel aga ei esinenud muutusi rivastigmiini C</w:t>
      </w:r>
      <w:r w:rsidR="003F080C" w:rsidRPr="00F504C4">
        <w:rPr>
          <w:color w:val="000000"/>
          <w:spacing w:val="-2"/>
          <w:szCs w:val="22"/>
          <w:vertAlign w:val="subscript"/>
          <w:lang w:val="et-EE"/>
        </w:rPr>
        <w:t>max</w:t>
      </w:r>
      <w:r w:rsidR="003F080C" w:rsidRPr="00F504C4">
        <w:rPr>
          <w:color w:val="000000"/>
          <w:spacing w:val="-2"/>
          <w:szCs w:val="22"/>
          <w:lang w:val="et-EE"/>
        </w:rPr>
        <w:t xml:space="preserve"> ja AUC osas.</w:t>
      </w:r>
    </w:p>
    <w:p w14:paraId="75F9B098" w14:textId="77777777" w:rsidR="003F080C" w:rsidRPr="00F504C4" w:rsidRDefault="003F080C" w:rsidP="003C0632">
      <w:pPr>
        <w:widowControl w:val="0"/>
        <w:spacing w:line="240" w:lineRule="auto"/>
        <w:rPr>
          <w:color w:val="000000"/>
          <w:szCs w:val="22"/>
          <w:lang w:val="et-EE"/>
        </w:rPr>
      </w:pPr>
    </w:p>
    <w:p w14:paraId="06F8ABBC" w14:textId="77777777" w:rsidR="003F080C" w:rsidRPr="00F504C4" w:rsidRDefault="003F080C" w:rsidP="003C0632">
      <w:pPr>
        <w:keepNext/>
        <w:widowControl w:val="0"/>
        <w:tabs>
          <w:tab w:val="clear" w:pos="567"/>
        </w:tabs>
        <w:spacing w:line="240" w:lineRule="auto"/>
        <w:ind w:left="567" w:hanging="567"/>
        <w:rPr>
          <w:bCs/>
          <w:i/>
          <w:iCs/>
          <w:color w:val="000000"/>
          <w:szCs w:val="22"/>
          <w:lang w:val="et-EE"/>
        </w:rPr>
      </w:pPr>
      <w:r w:rsidRPr="00F504C4">
        <w:rPr>
          <w:b/>
          <w:color w:val="000000"/>
          <w:szCs w:val="22"/>
          <w:lang w:val="et-EE"/>
        </w:rPr>
        <w:t>5.3</w:t>
      </w:r>
      <w:r w:rsidRPr="00F504C4">
        <w:rPr>
          <w:b/>
          <w:color w:val="000000"/>
          <w:szCs w:val="22"/>
          <w:lang w:val="et-EE"/>
        </w:rPr>
        <w:tab/>
        <w:t>Prekliinilised ohutusandmed</w:t>
      </w:r>
    </w:p>
    <w:p w14:paraId="0CE11029" w14:textId="77777777" w:rsidR="003F080C" w:rsidRPr="00F504C4" w:rsidRDefault="003F080C" w:rsidP="003C0632">
      <w:pPr>
        <w:keepNext/>
        <w:widowControl w:val="0"/>
        <w:tabs>
          <w:tab w:val="clear" w:pos="567"/>
        </w:tabs>
        <w:spacing w:line="240" w:lineRule="auto"/>
        <w:rPr>
          <w:color w:val="000000"/>
          <w:szCs w:val="22"/>
          <w:lang w:val="et-EE"/>
        </w:rPr>
      </w:pPr>
    </w:p>
    <w:p w14:paraId="3135A599" w14:textId="77777777" w:rsidR="003F080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Kroonilise toksilisuse uuringutes rottide, hiirte ja koertega täheldati vaid tugevnenud farmakoloogilisest toimest tingitud nähte. Organspetsiifilist toksilisust ei täheldatud. Kuna katsetes kasutatud loomaliikide tundlikkus kolinergilise stimulatsiooni suhtes oli suur, ei õnnestunud kindlaks teha ohutuspiire inimesele.</w:t>
      </w:r>
    </w:p>
    <w:p w14:paraId="721EBAF7"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1FF79483"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Tavapärastes </w:t>
      </w:r>
      <w:r w:rsidRPr="00F504C4">
        <w:rPr>
          <w:i/>
          <w:color w:val="000000"/>
          <w:spacing w:val="-2"/>
          <w:szCs w:val="22"/>
          <w:lang w:val="et-EE"/>
        </w:rPr>
        <w:t>in vitro</w:t>
      </w:r>
      <w:r w:rsidRPr="00F504C4">
        <w:rPr>
          <w:color w:val="000000"/>
          <w:spacing w:val="-2"/>
          <w:szCs w:val="22"/>
          <w:lang w:val="et-EE"/>
        </w:rPr>
        <w:t xml:space="preserve"> ja </w:t>
      </w:r>
      <w:r w:rsidRPr="00F504C4">
        <w:rPr>
          <w:i/>
          <w:color w:val="000000"/>
          <w:spacing w:val="-2"/>
          <w:szCs w:val="22"/>
          <w:lang w:val="et-EE"/>
        </w:rPr>
        <w:t>in vivo</w:t>
      </w:r>
      <w:r w:rsidRPr="00F504C4">
        <w:rPr>
          <w:color w:val="000000"/>
          <w:spacing w:val="-2"/>
          <w:szCs w:val="22"/>
          <w:lang w:val="et-EE"/>
        </w:rPr>
        <w:t xml:space="preserve"> testides ei olnud rivastigmiin mutageense toimega, va kromosoomi aberratsiooni testid inimese perifeersete lümfotsüütidega annuses</w:t>
      </w:r>
      <w:r w:rsidR="00141D9A" w:rsidRPr="00F504C4">
        <w:rPr>
          <w:color w:val="000000"/>
          <w:spacing w:val="-2"/>
          <w:szCs w:val="22"/>
          <w:lang w:val="et-EE"/>
        </w:rPr>
        <w:t>, mis ületas</w:t>
      </w:r>
      <w:r w:rsidRPr="00F504C4">
        <w:rPr>
          <w:color w:val="000000"/>
          <w:spacing w:val="-2"/>
          <w:szCs w:val="22"/>
          <w:lang w:val="et-EE"/>
        </w:rPr>
        <w:t xml:space="preserve"> 10</w:t>
      </w:r>
      <w:r w:rsidRPr="00F504C4">
        <w:rPr>
          <w:color w:val="000000"/>
          <w:spacing w:val="-2"/>
          <w:szCs w:val="22"/>
          <w:vertAlign w:val="superscript"/>
          <w:lang w:val="et-EE"/>
        </w:rPr>
        <w:t>4</w:t>
      </w:r>
      <w:r w:rsidRPr="00F504C4">
        <w:rPr>
          <w:color w:val="000000"/>
          <w:spacing w:val="-2"/>
          <w:szCs w:val="22"/>
          <w:lang w:val="et-EE"/>
        </w:rPr>
        <w:t xml:space="preserve"> korda kliiniliselt kasutatud </w:t>
      </w:r>
      <w:r w:rsidR="00141D9A" w:rsidRPr="00F504C4">
        <w:rPr>
          <w:color w:val="000000"/>
          <w:spacing w:val="-2"/>
          <w:szCs w:val="22"/>
          <w:lang w:val="et-EE"/>
        </w:rPr>
        <w:t xml:space="preserve">maksimaalse </w:t>
      </w:r>
      <w:r w:rsidRPr="00F504C4">
        <w:rPr>
          <w:color w:val="000000"/>
          <w:spacing w:val="-2"/>
          <w:szCs w:val="22"/>
          <w:lang w:val="et-EE"/>
        </w:rPr>
        <w:t xml:space="preserve">annuse. </w:t>
      </w:r>
      <w:r w:rsidRPr="00F504C4">
        <w:rPr>
          <w:i/>
          <w:color w:val="000000"/>
          <w:spacing w:val="-2"/>
          <w:szCs w:val="22"/>
          <w:lang w:val="et-EE"/>
        </w:rPr>
        <w:t>In vivo</w:t>
      </w:r>
      <w:r w:rsidRPr="00F504C4">
        <w:rPr>
          <w:color w:val="000000"/>
          <w:spacing w:val="-2"/>
          <w:szCs w:val="22"/>
          <w:lang w:val="et-EE"/>
        </w:rPr>
        <w:t xml:space="preserve"> mikronukleuse test oli negatiivne.</w:t>
      </w:r>
      <w:r w:rsidR="008609BE" w:rsidRPr="00F504C4">
        <w:rPr>
          <w:color w:val="000000"/>
          <w:spacing w:val="-2"/>
          <w:szCs w:val="22"/>
          <w:lang w:val="et-EE"/>
        </w:rPr>
        <w:t xml:space="preserve"> Peamisel metaboliidil NAP226</w:t>
      </w:r>
      <w:r w:rsidR="008609BE" w:rsidRPr="00F504C4">
        <w:rPr>
          <w:color w:val="000000"/>
          <w:spacing w:val="-2"/>
          <w:szCs w:val="22"/>
          <w:lang w:val="et-EE"/>
        </w:rPr>
        <w:noBreakHyphen/>
        <w:t>90 ei täheldatud</w:t>
      </w:r>
      <w:r w:rsidR="005727AC" w:rsidRPr="00F504C4">
        <w:rPr>
          <w:color w:val="000000"/>
          <w:spacing w:val="-2"/>
          <w:szCs w:val="22"/>
          <w:lang w:val="et-EE"/>
        </w:rPr>
        <w:t xml:space="preserve"> samuti genotoksilist toimet.</w:t>
      </w:r>
    </w:p>
    <w:p w14:paraId="780925F3"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1201DC9B" w14:textId="77777777" w:rsidR="003F080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 xml:space="preserve">Hiirte ja rottidega läbiviidud uuringutes </w:t>
      </w:r>
      <w:r w:rsidR="003925A4" w:rsidRPr="00F504C4">
        <w:rPr>
          <w:b w:val="0"/>
          <w:color w:val="000000"/>
          <w:szCs w:val="22"/>
          <w:lang w:val="et-EE"/>
        </w:rPr>
        <w:t xml:space="preserve">maksimaalse talutava annusega </w:t>
      </w:r>
      <w:r w:rsidRPr="00F504C4">
        <w:rPr>
          <w:b w:val="0"/>
          <w:color w:val="000000"/>
          <w:szCs w:val="22"/>
          <w:lang w:val="et-EE"/>
        </w:rPr>
        <w:t xml:space="preserve">ei leitud viiteid kartsinogeensele toimele, kuigi rivastigmiini ja selle metaboliitide sisaldus oli väiksem kui inimeste puhul. Kehapindala järgi kohandades vastas rivastigmiini ja selle metaboliitide sisaldus ligikaudu inimesel kasutatud maksimaalse annuse 12 mg </w:t>
      </w:r>
      <w:r w:rsidR="000A6DA7" w:rsidRPr="00F504C4">
        <w:rPr>
          <w:b w:val="0"/>
          <w:color w:val="000000"/>
          <w:szCs w:val="22"/>
          <w:lang w:val="et-EE"/>
        </w:rPr>
        <w:t>öö</w:t>
      </w:r>
      <w:r w:rsidRPr="00F504C4">
        <w:rPr>
          <w:b w:val="0"/>
          <w:color w:val="000000"/>
          <w:szCs w:val="22"/>
          <w:lang w:val="et-EE"/>
        </w:rPr>
        <w:t>päevas saavutatud sisaldusele. Võrreldes aga inimese maksimaalse annusega, saavutati loomadel ligi 6</w:t>
      </w:r>
      <w:r w:rsidRPr="00F504C4">
        <w:rPr>
          <w:color w:val="000000"/>
          <w:szCs w:val="22"/>
          <w:lang w:val="et-EE"/>
        </w:rPr>
        <w:t>–</w:t>
      </w:r>
      <w:r w:rsidRPr="00F504C4">
        <w:rPr>
          <w:b w:val="0"/>
          <w:color w:val="000000"/>
          <w:szCs w:val="22"/>
          <w:lang w:val="et-EE"/>
        </w:rPr>
        <w:t>kordne tõus.</w:t>
      </w:r>
    </w:p>
    <w:p w14:paraId="6C78ED90" w14:textId="77777777" w:rsidR="003F080C" w:rsidRPr="00F504C4" w:rsidRDefault="003F080C" w:rsidP="003C0632">
      <w:pPr>
        <w:widowControl w:val="0"/>
        <w:tabs>
          <w:tab w:val="clear" w:pos="567"/>
        </w:tabs>
        <w:suppressAutoHyphens/>
        <w:spacing w:line="240" w:lineRule="auto"/>
        <w:rPr>
          <w:color w:val="000000"/>
          <w:spacing w:val="-2"/>
          <w:szCs w:val="22"/>
          <w:lang w:val="et-EE"/>
        </w:rPr>
      </w:pPr>
    </w:p>
    <w:p w14:paraId="763EA38C"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Loomadel läbib rivastigmiin platsentaarbarjääri ja eritub rinnapiima. Suukaudselt manustatud ravimiga uuringud tiinetel rottidel ja küülikutel ei andnud viiteid rivastigmiini teratogeensusele.</w:t>
      </w:r>
      <w:r w:rsidR="005727AC" w:rsidRPr="00F504C4">
        <w:rPr>
          <w:color w:val="000000"/>
          <w:spacing w:val="-2"/>
          <w:szCs w:val="22"/>
          <w:lang w:val="et-EE"/>
        </w:rPr>
        <w:t xml:space="preserve"> Isaste</w:t>
      </w:r>
      <w:r w:rsidR="00E600EB" w:rsidRPr="00F504C4">
        <w:rPr>
          <w:color w:val="000000"/>
          <w:spacing w:val="-2"/>
          <w:szCs w:val="22"/>
          <w:lang w:val="et-EE"/>
        </w:rPr>
        <w:t>l</w:t>
      </w:r>
      <w:r w:rsidR="005727AC" w:rsidRPr="00F504C4">
        <w:rPr>
          <w:color w:val="000000"/>
          <w:spacing w:val="-2"/>
          <w:szCs w:val="22"/>
          <w:lang w:val="et-EE"/>
        </w:rPr>
        <w:t xml:space="preserve"> ja emaste</w:t>
      </w:r>
      <w:r w:rsidR="00E600EB" w:rsidRPr="00F504C4">
        <w:rPr>
          <w:color w:val="000000"/>
          <w:spacing w:val="-2"/>
          <w:szCs w:val="22"/>
          <w:lang w:val="et-EE"/>
        </w:rPr>
        <w:t>l</w:t>
      </w:r>
      <w:r w:rsidR="005727AC" w:rsidRPr="00F504C4">
        <w:rPr>
          <w:color w:val="000000"/>
          <w:spacing w:val="-2"/>
          <w:szCs w:val="22"/>
          <w:lang w:val="et-EE"/>
        </w:rPr>
        <w:t xml:space="preserve"> </w:t>
      </w:r>
      <w:r w:rsidR="00E600EB" w:rsidRPr="00F504C4">
        <w:rPr>
          <w:color w:val="000000"/>
          <w:spacing w:val="-2"/>
          <w:szCs w:val="22"/>
          <w:lang w:val="et-EE"/>
        </w:rPr>
        <w:t xml:space="preserve">rottidel </w:t>
      </w:r>
      <w:r w:rsidR="005727AC" w:rsidRPr="00F504C4">
        <w:rPr>
          <w:color w:val="000000"/>
          <w:spacing w:val="-2"/>
          <w:szCs w:val="22"/>
          <w:lang w:val="et-EE"/>
        </w:rPr>
        <w:t xml:space="preserve">suukaudselt manustatud ravimiga </w:t>
      </w:r>
      <w:r w:rsidR="00E600EB" w:rsidRPr="00F504C4">
        <w:rPr>
          <w:color w:val="000000"/>
          <w:spacing w:val="-2"/>
          <w:szCs w:val="22"/>
          <w:lang w:val="et-EE"/>
        </w:rPr>
        <w:t xml:space="preserve">läbiviidud </w:t>
      </w:r>
      <w:r w:rsidR="005727AC" w:rsidRPr="00F504C4">
        <w:rPr>
          <w:color w:val="000000"/>
          <w:spacing w:val="-2"/>
          <w:szCs w:val="22"/>
          <w:lang w:val="et-EE"/>
        </w:rPr>
        <w:t>uuringutes ei täheldatud vanemate ega järglaste põlvkonnas rivastigmiini kõrvaltoimeid viljakusele ega reproduktsioonivõimele.</w:t>
      </w:r>
    </w:p>
    <w:p w14:paraId="5C1523F9" w14:textId="77777777" w:rsidR="005727AC" w:rsidRPr="00F504C4" w:rsidRDefault="005727AC" w:rsidP="003C0632">
      <w:pPr>
        <w:widowControl w:val="0"/>
        <w:tabs>
          <w:tab w:val="clear" w:pos="567"/>
        </w:tabs>
        <w:suppressAutoHyphens/>
        <w:spacing w:line="240" w:lineRule="auto"/>
        <w:rPr>
          <w:color w:val="000000"/>
          <w:spacing w:val="-2"/>
          <w:szCs w:val="22"/>
          <w:lang w:val="et-EE"/>
        </w:rPr>
      </w:pPr>
    </w:p>
    <w:p w14:paraId="3211F9E0" w14:textId="77777777" w:rsidR="005727AC" w:rsidRPr="00F504C4" w:rsidRDefault="005727A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Küülikute uuringus tuvastati</w:t>
      </w:r>
      <w:r w:rsidR="00742823" w:rsidRPr="00F504C4">
        <w:rPr>
          <w:color w:val="000000"/>
          <w:spacing w:val="-2"/>
          <w:szCs w:val="22"/>
          <w:lang w:val="et-EE"/>
        </w:rPr>
        <w:t xml:space="preserve">, et rivastigmiin võib tekitada kerget </w:t>
      </w:r>
      <w:r w:rsidRPr="00F504C4">
        <w:rPr>
          <w:color w:val="000000"/>
          <w:spacing w:val="-2"/>
          <w:szCs w:val="22"/>
          <w:lang w:val="et-EE"/>
        </w:rPr>
        <w:t>s</w:t>
      </w:r>
      <w:r w:rsidR="00742823" w:rsidRPr="00F504C4">
        <w:rPr>
          <w:color w:val="000000"/>
          <w:spacing w:val="-2"/>
          <w:szCs w:val="22"/>
          <w:lang w:val="et-EE"/>
        </w:rPr>
        <w:t>ilma/limaskesta ärritust</w:t>
      </w:r>
      <w:r w:rsidRPr="00F504C4">
        <w:rPr>
          <w:color w:val="000000"/>
          <w:spacing w:val="-2"/>
          <w:szCs w:val="22"/>
          <w:lang w:val="et-EE"/>
        </w:rPr>
        <w:t>.</w:t>
      </w:r>
    </w:p>
    <w:p w14:paraId="76ABC7DC" w14:textId="77777777" w:rsidR="003F080C" w:rsidRPr="00F504C4" w:rsidRDefault="003F080C" w:rsidP="003C0632">
      <w:pPr>
        <w:widowControl w:val="0"/>
        <w:tabs>
          <w:tab w:val="clear" w:pos="567"/>
        </w:tabs>
        <w:spacing w:line="240" w:lineRule="auto"/>
        <w:rPr>
          <w:color w:val="000000"/>
          <w:szCs w:val="22"/>
          <w:lang w:val="et-EE"/>
        </w:rPr>
      </w:pPr>
    </w:p>
    <w:p w14:paraId="371F39AF" w14:textId="77777777" w:rsidR="003F080C" w:rsidRPr="00F504C4" w:rsidRDefault="003F080C" w:rsidP="003C0632">
      <w:pPr>
        <w:widowControl w:val="0"/>
        <w:tabs>
          <w:tab w:val="clear" w:pos="567"/>
        </w:tabs>
        <w:spacing w:line="240" w:lineRule="auto"/>
        <w:rPr>
          <w:color w:val="000000"/>
          <w:szCs w:val="22"/>
          <w:lang w:val="et-EE"/>
        </w:rPr>
      </w:pPr>
    </w:p>
    <w:p w14:paraId="43F4C4AB"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6.</w:t>
      </w:r>
      <w:r w:rsidRPr="00F504C4">
        <w:rPr>
          <w:b/>
          <w:color w:val="000000"/>
          <w:szCs w:val="22"/>
          <w:lang w:val="et-EE"/>
        </w:rPr>
        <w:tab/>
        <w:t>FARMATSEUTILISED ANDMED</w:t>
      </w:r>
    </w:p>
    <w:p w14:paraId="2029A2A6" w14:textId="77777777" w:rsidR="003F080C" w:rsidRPr="00F504C4" w:rsidRDefault="003F080C" w:rsidP="003C0632">
      <w:pPr>
        <w:keepNext/>
        <w:widowControl w:val="0"/>
        <w:tabs>
          <w:tab w:val="clear" w:pos="567"/>
        </w:tabs>
        <w:spacing w:line="240" w:lineRule="auto"/>
        <w:rPr>
          <w:color w:val="000000"/>
          <w:szCs w:val="22"/>
          <w:lang w:val="et-EE"/>
        </w:rPr>
      </w:pPr>
    </w:p>
    <w:p w14:paraId="78517B90"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6.1</w:t>
      </w:r>
      <w:r w:rsidRPr="00F504C4">
        <w:rPr>
          <w:b/>
          <w:color w:val="000000"/>
          <w:szCs w:val="22"/>
          <w:lang w:val="et-EE"/>
        </w:rPr>
        <w:tab/>
        <w:t>Abiainete loetelu</w:t>
      </w:r>
    </w:p>
    <w:p w14:paraId="68FE4B88" w14:textId="77777777" w:rsidR="003F080C" w:rsidRPr="00F504C4" w:rsidRDefault="003F080C" w:rsidP="003C0632">
      <w:pPr>
        <w:keepNext/>
        <w:widowControl w:val="0"/>
        <w:tabs>
          <w:tab w:val="clear" w:pos="567"/>
        </w:tabs>
        <w:spacing w:line="240" w:lineRule="auto"/>
        <w:rPr>
          <w:color w:val="000000"/>
          <w:szCs w:val="22"/>
          <w:lang w:val="et-EE"/>
        </w:rPr>
      </w:pPr>
    </w:p>
    <w:p w14:paraId="7EA482EF"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r w:rsidRPr="00F504C4">
        <w:rPr>
          <w:color w:val="000000"/>
          <w:spacing w:val="-2"/>
          <w:szCs w:val="22"/>
          <w:lang w:val="et-EE"/>
        </w:rPr>
        <w:t>Želatiin</w:t>
      </w:r>
    </w:p>
    <w:p w14:paraId="0840058F"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r w:rsidRPr="00F504C4">
        <w:rPr>
          <w:color w:val="000000"/>
          <w:spacing w:val="-2"/>
          <w:szCs w:val="22"/>
          <w:lang w:val="et-EE"/>
        </w:rPr>
        <w:t>Magneesiumstearaat</w:t>
      </w:r>
    </w:p>
    <w:p w14:paraId="1B2206CF"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r w:rsidRPr="00F504C4">
        <w:rPr>
          <w:color w:val="000000"/>
          <w:spacing w:val="-2"/>
          <w:szCs w:val="22"/>
          <w:lang w:val="et-EE"/>
        </w:rPr>
        <w:t>Hüpromelloos</w:t>
      </w:r>
    </w:p>
    <w:p w14:paraId="036BEE19"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r w:rsidRPr="00F504C4">
        <w:rPr>
          <w:color w:val="000000"/>
          <w:spacing w:val="-2"/>
          <w:szCs w:val="22"/>
          <w:lang w:val="et-EE"/>
        </w:rPr>
        <w:t>Mikrokristalne tselluloos</w:t>
      </w:r>
    </w:p>
    <w:p w14:paraId="5E99DFB7"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r w:rsidRPr="00F504C4">
        <w:rPr>
          <w:color w:val="000000"/>
          <w:spacing w:val="-2"/>
          <w:szCs w:val="22"/>
          <w:lang w:val="et-EE"/>
        </w:rPr>
        <w:t>Veevaba kolloidne ränidioksiid</w:t>
      </w:r>
    </w:p>
    <w:p w14:paraId="502856E1"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r w:rsidRPr="00F504C4">
        <w:rPr>
          <w:color w:val="000000"/>
          <w:spacing w:val="-2"/>
          <w:szCs w:val="22"/>
          <w:lang w:val="et-EE"/>
        </w:rPr>
        <w:t>Kollane raudoksiid (E172)</w:t>
      </w:r>
    </w:p>
    <w:p w14:paraId="3699E90E"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r w:rsidRPr="00F504C4">
        <w:rPr>
          <w:color w:val="000000"/>
          <w:spacing w:val="-2"/>
          <w:szCs w:val="22"/>
          <w:lang w:val="et-EE"/>
        </w:rPr>
        <w:t>Punane raudoksiid (E172)</w:t>
      </w:r>
    </w:p>
    <w:p w14:paraId="498E8677"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r w:rsidRPr="00F504C4">
        <w:rPr>
          <w:color w:val="000000"/>
          <w:spacing w:val="-2"/>
          <w:szCs w:val="22"/>
          <w:lang w:val="et-EE"/>
        </w:rPr>
        <w:t>Titaandioksiid (E171)</w:t>
      </w:r>
    </w:p>
    <w:p w14:paraId="7BC96EE6" w14:textId="77777777" w:rsidR="00AC5D84" w:rsidRPr="00F504C4" w:rsidRDefault="00AC5D84"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Šellak</w:t>
      </w:r>
    </w:p>
    <w:p w14:paraId="79B06E6E" w14:textId="77777777" w:rsidR="003F080C" w:rsidRPr="00F504C4" w:rsidRDefault="003F080C" w:rsidP="003C0632">
      <w:pPr>
        <w:widowControl w:val="0"/>
        <w:tabs>
          <w:tab w:val="clear" w:pos="567"/>
        </w:tabs>
        <w:spacing w:line="240" w:lineRule="auto"/>
        <w:ind w:left="567" w:hanging="567"/>
        <w:rPr>
          <w:color w:val="000000"/>
          <w:szCs w:val="22"/>
          <w:lang w:val="et-EE"/>
        </w:rPr>
      </w:pPr>
    </w:p>
    <w:p w14:paraId="00895BFD" w14:textId="77777777" w:rsidR="003F080C" w:rsidRPr="00F504C4" w:rsidRDefault="003F080C" w:rsidP="003C0632">
      <w:pPr>
        <w:keepNext/>
        <w:widowControl w:val="0"/>
        <w:tabs>
          <w:tab w:val="clear" w:pos="567"/>
        </w:tabs>
        <w:spacing w:line="240" w:lineRule="auto"/>
        <w:ind w:left="567" w:hanging="567"/>
        <w:rPr>
          <w:bCs/>
          <w:i/>
          <w:iCs/>
          <w:color w:val="000000"/>
          <w:szCs w:val="22"/>
          <w:lang w:val="et-EE"/>
        </w:rPr>
      </w:pPr>
      <w:r w:rsidRPr="00F504C4">
        <w:rPr>
          <w:b/>
          <w:color w:val="000000"/>
          <w:szCs w:val="22"/>
          <w:lang w:val="et-EE"/>
        </w:rPr>
        <w:t>6.2</w:t>
      </w:r>
      <w:r w:rsidRPr="00F504C4">
        <w:rPr>
          <w:b/>
          <w:color w:val="000000"/>
          <w:szCs w:val="22"/>
          <w:lang w:val="et-EE"/>
        </w:rPr>
        <w:tab/>
        <w:t>Sobimatus</w:t>
      </w:r>
    </w:p>
    <w:p w14:paraId="309AAD49" w14:textId="77777777" w:rsidR="003F080C" w:rsidRPr="00F504C4" w:rsidRDefault="003F080C" w:rsidP="003C0632">
      <w:pPr>
        <w:keepNext/>
        <w:widowControl w:val="0"/>
        <w:tabs>
          <w:tab w:val="clear" w:pos="567"/>
        </w:tabs>
        <w:spacing w:line="240" w:lineRule="auto"/>
        <w:rPr>
          <w:color w:val="000000"/>
          <w:szCs w:val="22"/>
          <w:lang w:val="et-EE"/>
        </w:rPr>
      </w:pPr>
    </w:p>
    <w:p w14:paraId="38F6A216"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Ei kohaldata.</w:t>
      </w:r>
    </w:p>
    <w:p w14:paraId="68B4FFCB" w14:textId="77777777" w:rsidR="003F080C" w:rsidRPr="00F504C4" w:rsidRDefault="003F080C" w:rsidP="003C0632">
      <w:pPr>
        <w:widowControl w:val="0"/>
        <w:tabs>
          <w:tab w:val="clear" w:pos="567"/>
        </w:tabs>
        <w:spacing w:line="240" w:lineRule="auto"/>
        <w:rPr>
          <w:color w:val="000000"/>
          <w:szCs w:val="22"/>
          <w:lang w:val="et-EE"/>
        </w:rPr>
      </w:pPr>
    </w:p>
    <w:p w14:paraId="02C5F028"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6.3</w:t>
      </w:r>
      <w:r w:rsidRPr="00F504C4">
        <w:rPr>
          <w:b/>
          <w:color w:val="000000"/>
          <w:szCs w:val="22"/>
          <w:lang w:val="et-EE"/>
        </w:rPr>
        <w:tab/>
        <w:t>Kõlblikkusaeg</w:t>
      </w:r>
    </w:p>
    <w:p w14:paraId="7E9AE719" w14:textId="77777777" w:rsidR="003F080C" w:rsidRPr="00F504C4" w:rsidRDefault="003F080C" w:rsidP="003C0632">
      <w:pPr>
        <w:keepNext/>
        <w:widowControl w:val="0"/>
        <w:tabs>
          <w:tab w:val="clear" w:pos="567"/>
        </w:tabs>
        <w:spacing w:line="240" w:lineRule="auto"/>
        <w:rPr>
          <w:color w:val="000000"/>
          <w:szCs w:val="22"/>
          <w:lang w:val="et-EE"/>
        </w:rPr>
      </w:pPr>
    </w:p>
    <w:p w14:paraId="17A0AF9C" w14:textId="52A9E52B" w:rsidR="003F080C" w:rsidRPr="00F504C4" w:rsidRDefault="003F080C" w:rsidP="003C0632">
      <w:pPr>
        <w:widowControl w:val="0"/>
        <w:tabs>
          <w:tab w:val="clear" w:pos="567"/>
        </w:tabs>
        <w:spacing w:line="240" w:lineRule="auto"/>
        <w:rPr>
          <w:color w:val="000000"/>
          <w:szCs w:val="22"/>
          <w:lang w:val="et-EE"/>
        </w:rPr>
      </w:pPr>
      <w:del w:id="1" w:author="Author">
        <w:r w:rsidRPr="00F504C4" w:rsidDel="003611BA">
          <w:rPr>
            <w:color w:val="000000"/>
            <w:szCs w:val="22"/>
            <w:lang w:val="et-EE"/>
          </w:rPr>
          <w:delText>5 aastat.</w:delText>
        </w:r>
      </w:del>
      <w:ins w:id="2" w:author="Author">
        <w:del w:id="3" w:author="Author">
          <w:r w:rsidR="003611BA" w:rsidRPr="003611BA" w:rsidDel="00D336AB">
            <w:delText xml:space="preserve"> </w:delText>
          </w:r>
        </w:del>
        <w:r w:rsidR="003611BA" w:rsidRPr="00A21A26">
          <w:t>3</w:t>
        </w:r>
        <w:r w:rsidR="00895F1A">
          <w:t> </w:t>
        </w:r>
        <w:proofErr w:type="spellStart"/>
        <w:r w:rsidR="003611BA" w:rsidRPr="00A21A26">
          <w:t>aastat</w:t>
        </w:r>
        <w:proofErr w:type="spellEnd"/>
        <w:r w:rsidR="003611BA">
          <w:t>.</w:t>
        </w:r>
      </w:ins>
    </w:p>
    <w:p w14:paraId="0A7DB217" w14:textId="77777777" w:rsidR="003F080C" w:rsidRPr="00F504C4" w:rsidRDefault="003F080C" w:rsidP="003C0632">
      <w:pPr>
        <w:pStyle w:val="EndnoteText"/>
        <w:widowControl w:val="0"/>
        <w:tabs>
          <w:tab w:val="clear" w:pos="567"/>
        </w:tabs>
        <w:rPr>
          <w:color w:val="000000"/>
          <w:szCs w:val="22"/>
          <w:lang w:val="et-EE"/>
        </w:rPr>
      </w:pPr>
    </w:p>
    <w:p w14:paraId="1325DB99"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6.4</w:t>
      </w:r>
      <w:r w:rsidRPr="00F504C4">
        <w:rPr>
          <w:b/>
          <w:color w:val="000000"/>
          <w:szCs w:val="22"/>
          <w:lang w:val="et-EE"/>
        </w:rPr>
        <w:tab/>
        <w:t>Säilitamise eritingimused</w:t>
      </w:r>
    </w:p>
    <w:p w14:paraId="2E663BBF" w14:textId="77777777" w:rsidR="003F080C" w:rsidRPr="00F504C4" w:rsidRDefault="003F080C" w:rsidP="003C0632">
      <w:pPr>
        <w:keepNext/>
        <w:widowControl w:val="0"/>
        <w:tabs>
          <w:tab w:val="clear" w:pos="567"/>
        </w:tabs>
        <w:spacing w:line="240" w:lineRule="auto"/>
        <w:rPr>
          <w:color w:val="000000"/>
          <w:szCs w:val="22"/>
          <w:lang w:val="et-EE"/>
        </w:rPr>
      </w:pPr>
    </w:p>
    <w:p w14:paraId="230EECF3" w14:textId="77777777" w:rsidR="003F080C" w:rsidRPr="00F504C4" w:rsidRDefault="003F080C" w:rsidP="003C0632">
      <w:pPr>
        <w:pStyle w:val="EndnoteText"/>
        <w:widowControl w:val="0"/>
        <w:tabs>
          <w:tab w:val="clear" w:pos="567"/>
        </w:tabs>
        <w:rPr>
          <w:color w:val="000000"/>
          <w:szCs w:val="22"/>
          <w:lang w:val="et-EE"/>
        </w:rPr>
      </w:pPr>
      <w:r w:rsidRPr="00F504C4">
        <w:rPr>
          <w:color w:val="000000"/>
          <w:szCs w:val="22"/>
          <w:lang w:val="et-EE"/>
        </w:rPr>
        <w:t>Hoida temperatuuril kuni 30</w:t>
      </w:r>
      <w:r w:rsidR="00612320" w:rsidRPr="00F504C4">
        <w:rPr>
          <w:color w:val="000000"/>
          <w:szCs w:val="22"/>
          <w:lang w:val="et-EE"/>
        </w:rPr>
        <w:t> </w:t>
      </w:r>
      <w:r w:rsidRPr="00F504C4">
        <w:rPr>
          <w:color w:val="000000"/>
          <w:szCs w:val="22"/>
          <w:lang w:val="et-EE"/>
        </w:rPr>
        <w:sym w:font="Symbol" w:char="F0B0"/>
      </w:r>
      <w:r w:rsidRPr="00F504C4">
        <w:rPr>
          <w:color w:val="000000"/>
          <w:szCs w:val="22"/>
          <w:lang w:val="et-EE"/>
        </w:rPr>
        <w:t>C.</w:t>
      </w:r>
    </w:p>
    <w:p w14:paraId="0EA4E299" w14:textId="77777777" w:rsidR="003F080C" w:rsidRPr="00F504C4" w:rsidRDefault="003F080C" w:rsidP="003C0632">
      <w:pPr>
        <w:widowControl w:val="0"/>
        <w:tabs>
          <w:tab w:val="clear" w:pos="567"/>
        </w:tabs>
        <w:spacing w:line="240" w:lineRule="auto"/>
        <w:rPr>
          <w:color w:val="000000"/>
          <w:szCs w:val="22"/>
          <w:lang w:val="et-EE"/>
        </w:rPr>
      </w:pPr>
    </w:p>
    <w:p w14:paraId="6695C386"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6.5</w:t>
      </w:r>
      <w:r w:rsidRPr="00F504C4">
        <w:rPr>
          <w:b/>
          <w:color w:val="000000"/>
          <w:szCs w:val="22"/>
          <w:lang w:val="et-EE"/>
        </w:rPr>
        <w:tab/>
        <w:t>Pakendi iseloomustus ja sisu</w:t>
      </w:r>
    </w:p>
    <w:p w14:paraId="1A7AD183" w14:textId="77777777" w:rsidR="003F080C" w:rsidRPr="00F504C4" w:rsidRDefault="003F080C" w:rsidP="003C0632">
      <w:pPr>
        <w:keepNext/>
        <w:widowControl w:val="0"/>
        <w:tabs>
          <w:tab w:val="clear" w:pos="567"/>
        </w:tabs>
        <w:spacing w:line="240" w:lineRule="auto"/>
        <w:rPr>
          <w:color w:val="000000"/>
          <w:szCs w:val="22"/>
          <w:lang w:val="et-EE"/>
        </w:rPr>
      </w:pPr>
    </w:p>
    <w:p w14:paraId="74C43C4B" w14:textId="77777777" w:rsidR="003F080C" w:rsidRPr="00F504C4" w:rsidRDefault="00D733EF" w:rsidP="007201DD">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L</w:t>
      </w:r>
      <w:r w:rsidR="003F080C" w:rsidRPr="00F504C4">
        <w:rPr>
          <w:color w:val="000000"/>
          <w:spacing w:val="-2"/>
          <w:szCs w:val="22"/>
          <w:lang w:val="et-EE"/>
        </w:rPr>
        <w:t>äbipaistvast PVC fooliumist alus</w:t>
      </w:r>
      <w:r w:rsidRPr="00F504C4">
        <w:rPr>
          <w:color w:val="000000"/>
          <w:spacing w:val="-2"/>
          <w:szCs w:val="22"/>
          <w:lang w:val="et-EE"/>
        </w:rPr>
        <w:t>ega ja</w:t>
      </w:r>
      <w:r w:rsidR="003F080C" w:rsidRPr="00F504C4">
        <w:rPr>
          <w:color w:val="000000"/>
          <w:spacing w:val="-2"/>
          <w:szCs w:val="22"/>
          <w:lang w:val="et-EE"/>
        </w:rPr>
        <w:t xml:space="preserve"> sinise kattefooliumiga</w:t>
      </w:r>
      <w:r w:rsidRPr="00F504C4">
        <w:rPr>
          <w:color w:val="000000"/>
          <w:spacing w:val="-2"/>
          <w:szCs w:val="22"/>
          <w:lang w:val="et-EE"/>
        </w:rPr>
        <w:t xml:space="preserve"> blister </w:t>
      </w:r>
      <w:r w:rsidR="009E7966" w:rsidRPr="00F504C4">
        <w:rPr>
          <w:color w:val="000000"/>
          <w:spacing w:val="-2"/>
          <w:szCs w:val="22"/>
          <w:lang w:val="et-EE"/>
        </w:rPr>
        <w:t>sisaldab 14</w:t>
      </w:r>
      <w:r w:rsidR="001B45F7" w:rsidRPr="00F504C4">
        <w:rPr>
          <w:color w:val="000000"/>
          <w:spacing w:val="-2"/>
          <w:szCs w:val="22"/>
          <w:lang w:val="et-EE"/>
        </w:rPr>
        <w:t> </w:t>
      </w:r>
      <w:r w:rsidR="009E7966" w:rsidRPr="00F504C4">
        <w:rPr>
          <w:color w:val="000000"/>
          <w:spacing w:val="-2"/>
          <w:szCs w:val="22"/>
          <w:lang w:val="et-EE"/>
        </w:rPr>
        <w:t>kapslit</w:t>
      </w:r>
      <w:r w:rsidR="003F080C" w:rsidRPr="00F504C4">
        <w:rPr>
          <w:color w:val="000000"/>
          <w:spacing w:val="-2"/>
          <w:szCs w:val="22"/>
          <w:lang w:val="et-EE"/>
        </w:rPr>
        <w:t>. Iga karp sisaldab 2</w:t>
      </w:r>
      <w:r w:rsidR="00CC12A3" w:rsidRPr="00F504C4">
        <w:rPr>
          <w:color w:val="000000"/>
          <w:spacing w:val="-2"/>
          <w:szCs w:val="22"/>
          <w:lang w:val="et-EE"/>
        </w:rPr>
        <w:t>8</w:t>
      </w:r>
      <w:r w:rsidR="003F080C" w:rsidRPr="00F504C4">
        <w:rPr>
          <w:color w:val="000000"/>
          <w:spacing w:val="-2"/>
          <w:szCs w:val="22"/>
          <w:lang w:val="et-EE"/>
        </w:rPr>
        <w:t xml:space="preserve">, </w:t>
      </w:r>
      <w:r w:rsidR="00CC12A3" w:rsidRPr="00F504C4">
        <w:rPr>
          <w:color w:val="000000"/>
          <w:spacing w:val="-2"/>
          <w:szCs w:val="22"/>
          <w:lang w:val="et-EE"/>
        </w:rPr>
        <w:t>56</w:t>
      </w:r>
      <w:r w:rsidR="003F080C" w:rsidRPr="00F504C4">
        <w:rPr>
          <w:color w:val="000000"/>
          <w:spacing w:val="-2"/>
          <w:szCs w:val="22"/>
          <w:lang w:val="et-EE"/>
        </w:rPr>
        <w:t xml:space="preserve"> või </w:t>
      </w:r>
      <w:r w:rsidR="00CC12A3" w:rsidRPr="00F504C4">
        <w:rPr>
          <w:color w:val="000000"/>
          <w:spacing w:val="-2"/>
          <w:szCs w:val="22"/>
          <w:lang w:val="et-EE"/>
        </w:rPr>
        <w:t>112</w:t>
      </w:r>
      <w:r w:rsidR="003F080C" w:rsidRPr="00F504C4">
        <w:rPr>
          <w:color w:val="000000"/>
          <w:spacing w:val="-2"/>
          <w:szCs w:val="22"/>
          <w:lang w:val="et-EE"/>
        </w:rPr>
        <w:t> </w:t>
      </w:r>
      <w:r w:rsidR="00CC12A3" w:rsidRPr="00F504C4">
        <w:rPr>
          <w:color w:val="000000"/>
          <w:spacing w:val="-2"/>
          <w:szCs w:val="22"/>
          <w:lang w:val="et-EE"/>
        </w:rPr>
        <w:t>kapslit</w:t>
      </w:r>
      <w:r w:rsidR="003F080C" w:rsidRPr="00F504C4">
        <w:rPr>
          <w:color w:val="000000"/>
          <w:spacing w:val="-2"/>
          <w:szCs w:val="22"/>
          <w:lang w:val="et-EE"/>
        </w:rPr>
        <w:t>.</w:t>
      </w:r>
    </w:p>
    <w:p w14:paraId="5D341FB7" w14:textId="77777777" w:rsidR="003F080C" w:rsidRPr="00F504C4" w:rsidRDefault="003F080C" w:rsidP="003C0632">
      <w:pPr>
        <w:widowControl w:val="0"/>
        <w:tabs>
          <w:tab w:val="clear" w:pos="567"/>
        </w:tabs>
        <w:spacing w:line="240" w:lineRule="auto"/>
        <w:rPr>
          <w:color w:val="000000"/>
          <w:szCs w:val="22"/>
          <w:lang w:val="et-EE"/>
        </w:rPr>
      </w:pPr>
    </w:p>
    <w:p w14:paraId="33B18E31"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Kõik pakendi suurused ei pruugi olla müügil.</w:t>
      </w:r>
    </w:p>
    <w:p w14:paraId="3DA8B80E" w14:textId="77777777" w:rsidR="003F080C" w:rsidRPr="00F504C4" w:rsidRDefault="003F080C" w:rsidP="003C0632">
      <w:pPr>
        <w:widowControl w:val="0"/>
        <w:tabs>
          <w:tab w:val="clear" w:pos="567"/>
        </w:tabs>
        <w:spacing w:line="240" w:lineRule="auto"/>
        <w:rPr>
          <w:color w:val="000000"/>
          <w:szCs w:val="22"/>
          <w:lang w:val="et-EE"/>
        </w:rPr>
      </w:pPr>
    </w:p>
    <w:p w14:paraId="0CA9CB27"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6.6</w:t>
      </w:r>
      <w:r w:rsidRPr="00F504C4">
        <w:rPr>
          <w:b/>
          <w:color w:val="000000"/>
          <w:szCs w:val="22"/>
          <w:lang w:val="et-EE"/>
        </w:rPr>
        <w:tab/>
      </w:r>
      <w:r w:rsidR="00900091" w:rsidRPr="00F504C4">
        <w:rPr>
          <w:b/>
          <w:noProof/>
          <w:color w:val="000000"/>
          <w:lang w:val="et-EE"/>
        </w:rPr>
        <w:t>Erihoiatused ravim</w:t>
      </w:r>
      <w:r w:rsidR="00ED511C" w:rsidRPr="00F504C4">
        <w:rPr>
          <w:b/>
          <w:noProof/>
          <w:color w:val="000000"/>
          <w:lang w:val="et-EE"/>
        </w:rPr>
        <w:t>preparaad</w:t>
      </w:r>
      <w:r w:rsidR="00900091" w:rsidRPr="00F504C4">
        <w:rPr>
          <w:b/>
          <w:noProof/>
          <w:color w:val="000000"/>
          <w:lang w:val="et-EE"/>
        </w:rPr>
        <w:t>i hävitamiseks</w:t>
      </w:r>
    </w:p>
    <w:p w14:paraId="68E35761" w14:textId="77777777" w:rsidR="003F080C" w:rsidRPr="00F504C4" w:rsidRDefault="003F080C" w:rsidP="003C0632">
      <w:pPr>
        <w:keepNext/>
        <w:widowControl w:val="0"/>
        <w:tabs>
          <w:tab w:val="clear" w:pos="567"/>
        </w:tabs>
        <w:spacing w:line="240" w:lineRule="auto"/>
        <w:rPr>
          <w:color w:val="000000"/>
          <w:szCs w:val="22"/>
          <w:lang w:val="et-EE"/>
        </w:rPr>
      </w:pPr>
    </w:p>
    <w:p w14:paraId="749C17A0"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Erinõuded puuduvad.</w:t>
      </w:r>
    </w:p>
    <w:p w14:paraId="23434AD7" w14:textId="77777777" w:rsidR="003F080C" w:rsidRPr="00F504C4" w:rsidRDefault="003F080C" w:rsidP="003C0632">
      <w:pPr>
        <w:widowControl w:val="0"/>
        <w:tabs>
          <w:tab w:val="clear" w:pos="567"/>
        </w:tabs>
        <w:spacing w:line="240" w:lineRule="auto"/>
        <w:rPr>
          <w:color w:val="000000"/>
          <w:szCs w:val="22"/>
          <w:lang w:val="et-EE"/>
        </w:rPr>
      </w:pPr>
    </w:p>
    <w:p w14:paraId="679ADB5E" w14:textId="77777777" w:rsidR="003F080C" w:rsidRPr="00F504C4" w:rsidRDefault="003F080C" w:rsidP="003C0632">
      <w:pPr>
        <w:pStyle w:val="EndnoteText"/>
        <w:widowControl w:val="0"/>
        <w:tabs>
          <w:tab w:val="clear" w:pos="567"/>
        </w:tabs>
        <w:rPr>
          <w:color w:val="000000"/>
          <w:szCs w:val="22"/>
          <w:lang w:val="et-EE"/>
        </w:rPr>
      </w:pPr>
    </w:p>
    <w:p w14:paraId="3ADE8701"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7.</w:t>
      </w:r>
      <w:r w:rsidRPr="00F504C4">
        <w:rPr>
          <w:b/>
          <w:color w:val="000000"/>
          <w:szCs w:val="22"/>
          <w:lang w:val="et-EE"/>
        </w:rPr>
        <w:tab/>
        <w:t>MÜÜGILOA HOIDJA</w:t>
      </w:r>
    </w:p>
    <w:p w14:paraId="05EE13BF" w14:textId="77777777" w:rsidR="003F080C" w:rsidRPr="00F504C4" w:rsidRDefault="003F080C" w:rsidP="003C0632">
      <w:pPr>
        <w:pStyle w:val="EndnoteText"/>
        <w:keepNext/>
        <w:widowControl w:val="0"/>
        <w:tabs>
          <w:tab w:val="clear" w:pos="567"/>
        </w:tabs>
        <w:rPr>
          <w:color w:val="000000"/>
          <w:szCs w:val="22"/>
          <w:lang w:val="et-EE"/>
        </w:rPr>
      </w:pPr>
    </w:p>
    <w:p w14:paraId="19784CD2" w14:textId="77777777" w:rsidR="003F080C" w:rsidRPr="00F504C4" w:rsidRDefault="003F080C" w:rsidP="003C0632">
      <w:pPr>
        <w:keepNext/>
        <w:widowControl w:val="0"/>
        <w:spacing w:line="240" w:lineRule="auto"/>
        <w:rPr>
          <w:color w:val="000000"/>
          <w:szCs w:val="22"/>
          <w:lang w:val="et-EE"/>
        </w:rPr>
      </w:pPr>
      <w:r w:rsidRPr="00F504C4">
        <w:rPr>
          <w:color w:val="000000"/>
          <w:szCs w:val="22"/>
          <w:lang w:val="et-EE"/>
        </w:rPr>
        <w:t>Novartis Europharm Limited</w:t>
      </w:r>
    </w:p>
    <w:p w14:paraId="3727E43D" w14:textId="77777777" w:rsidR="00831BE9" w:rsidRPr="00F504C4" w:rsidRDefault="00831BE9" w:rsidP="003C0632">
      <w:pPr>
        <w:keepNext/>
        <w:widowControl w:val="0"/>
        <w:spacing w:line="240" w:lineRule="auto"/>
        <w:rPr>
          <w:color w:val="000000"/>
        </w:rPr>
      </w:pPr>
      <w:r w:rsidRPr="00F504C4">
        <w:rPr>
          <w:color w:val="000000"/>
        </w:rPr>
        <w:t>Vista Building</w:t>
      </w:r>
    </w:p>
    <w:p w14:paraId="106BCABC"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124D4838" w14:textId="77777777" w:rsidR="00831BE9" w:rsidRPr="00F504C4" w:rsidRDefault="00831BE9" w:rsidP="003C0632">
      <w:pPr>
        <w:keepNext/>
        <w:widowControl w:val="0"/>
        <w:spacing w:line="240" w:lineRule="auto"/>
        <w:rPr>
          <w:color w:val="000000"/>
        </w:rPr>
      </w:pPr>
      <w:r w:rsidRPr="00F504C4">
        <w:rPr>
          <w:color w:val="000000"/>
        </w:rPr>
        <w:t>Dublin 4</w:t>
      </w:r>
    </w:p>
    <w:p w14:paraId="39D84F7B" w14:textId="77777777" w:rsidR="003F080C"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3A6DF1EF" w14:textId="77777777" w:rsidR="003F080C" w:rsidRPr="00F504C4" w:rsidRDefault="003F080C" w:rsidP="003C0632">
      <w:pPr>
        <w:widowControl w:val="0"/>
        <w:tabs>
          <w:tab w:val="clear" w:pos="567"/>
        </w:tabs>
        <w:spacing w:line="240" w:lineRule="auto"/>
        <w:rPr>
          <w:color w:val="000000"/>
          <w:szCs w:val="22"/>
          <w:lang w:val="et-EE"/>
        </w:rPr>
      </w:pPr>
    </w:p>
    <w:p w14:paraId="26E725E8" w14:textId="77777777" w:rsidR="003F080C" w:rsidRPr="00F504C4" w:rsidRDefault="003F080C" w:rsidP="003C0632">
      <w:pPr>
        <w:widowControl w:val="0"/>
        <w:tabs>
          <w:tab w:val="clear" w:pos="567"/>
        </w:tabs>
        <w:spacing w:line="240" w:lineRule="auto"/>
        <w:rPr>
          <w:color w:val="000000"/>
          <w:szCs w:val="22"/>
          <w:lang w:val="et-EE"/>
        </w:rPr>
      </w:pPr>
    </w:p>
    <w:p w14:paraId="0CA60515"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8.</w:t>
      </w:r>
      <w:r w:rsidRPr="00F504C4">
        <w:rPr>
          <w:b/>
          <w:color w:val="000000"/>
          <w:szCs w:val="22"/>
          <w:lang w:val="et-EE"/>
        </w:rPr>
        <w:tab/>
      </w:r>
      <w:r w:rsidR="008F0D29" w:rsidRPr="00F504C4">
        <w:rPr>
          <w:b/>
          <w:noProof/>
          <w:color w:val="000000"/>
          <w:lang w:val="et-EE"/>
        </w:rPr>
        <w:t>MÜÜGILOA NUMBER (NUMBRID)</w:t>
      </w:r>
    </w:p>
    <w:p w14:paraId="581DBB43" w14:textId="77777777" w:rsidR="003F080C" w:rsidRPr="00F504C4" w:rsidRDefault="003F080C" w:rsidP="003C0632">
      <w:pPr>
        <w:keepNext/>
        <w:widowControl w:val="0"/>
        <w:tabs>
          <w:tab w:val="clear" w:pos="567"/>
        </w:tabs>
        <w:spacing w:line="240" w:lineRule="auto"/>
        <w:rPr>
          <w:color w:val="000000"/>
          <w:szCs w:val="22"/>
          <w:lang w:val="et-EE"/>
        </w:rPr>
      </w:pPr>
    </w:p>
    <w:p w14:paraId="07A5E1DE" w14:textId="77777777" w:rsidR="00A35121" w:rsidRPr="00F504C4" w:rsidRDefault="00A35121" w:rsidP="003C0632">
      <w:pPr>
        <w:keepNext/>
        <w:widowControl w:val="0"/>
        <w:tabs>
          <w:tab w:val="clear" w:pos="567"/>
        </w:tabs>
        <w:spacing w:line="240" w:lineRule="auto"/>
        <w:rPr>
          <w:color w:val="000000"/>
          <w:szCs w:val="22"/>
          <w:lang w:val="et-EE"/>
        </w:rPr>
      </w:pPr>
      <w:r w:rsidRPr="00F504C4">
        <w:rPr>
          <w:color w:val="000000"/>
          <w:szCs w:val="22"/>
          <w:u w:val="single"/>
          <w:lang w:val="et-EE"/>
        </w:rPr>
        <w:t>Exelon 1,5 mg kõvakapslid</w:t>
      </w:r>
    </w:p>
    <w:p w14:paraId="01D6C40A" w14:textId="77777777" w:rsidR="00A35121" w:rsidRPr="00F504C4" w:rsidRDefault="00A35121" w:rsidP="003C0632">
      <w:pPr>
        <w:keepNext/>
        <w:widowControl w:val="0"/>
        <w:tabs>
          <w:tab w:val="clear" w:pos="567"/>
        </w:tabs>
        <w:spacing w:line="240" w:lineRule="auto"/>
        <w:rPr>
          <w:color w:val="000000"/>
          <w:szCs w:val="22"/>
          <w:lang w:val="et-EE"/>
        </w:rPr>
      </w:pPr>
    </w:p>
    <w:p w14:paraId="272B6490" w14:textId="77777777" w:rsidR="003F080C" w:rsidRPr="00F504C4" w:rsidRDefault="003F080C" w:rsidP="003C0632">
      <w:pPr>
        <w:keepNext/>
        <w:widowControl w:val="0"/>
        <w:suppressAutoHyphens/>
        <w:spacing w:line="240" w:lineRule="auto"/>
        <w:ind w:left="567" w:hanging="567"/>
        <w:rPr>
          <w:color w:val="000000"/>
          <w:spacing w:val="-2"/>
          <w:szCs w:val="22"/>
          <w:lang w:val="et-EE"/>
        </w:rPr>
      </w:pPr>
      <w:r w:rsidRPr="00F504C4">
        <w:rPr>
          <w:color w:val="000000"/>
          <w:szCs w:val="22"/>
          <w:lang w:val="et-EE"/>
        </w:rPr>
        <w:t>EU/1/98/066/001–3</w:t>
      </w:r>
    </w:p>
    <w:p w14:paraId="46BDB33E" w14:textId="6136DB5C" w:rsidR="003F080C" w:rsidRPr="00F504C4" w:rsidRDefault="003F080C" w:rsidP="003C0632">
      <w:pPr>
        <w:widowControl w:val="0"/>
        <w:suppressAutoHyphens/>
        <w:spacing w:line="240" w:lineRule="auto"/>
        <w:ind w:left="567" w:hanging="567"/>
        <w:rPr>
          <w:color w:val="000000"/>
          <w:spacing w:val="-2"/>
          <w:szCs w:val="22"/>
          <w:lang w:val="et-EE"/>
        </w:rPr>
      </w:pPr>
    </w:p>
    <w:p w14:paraId="76923493" w14:textId="77777777" w:rsidR="003F080C" w:rsidRPr="00F504C4" w:rsidRDefault="003F080C" w:rsidP="003C0632">
      <w:pPr>
        <w:widowControl w:val="0"/>
        <w:tabs>
          <w:tab w:val="clear" w:pos="567"/>
        </w:tabs>
        <w:spacing w:line="240" w:lineRule="auto"/>
        <w:rPr>
          <w:color w:val="000000"/>
          <w:szCs w:val="22"/>
          <w:lang w:val="et-EE"/>
        </w:rPr>
      </w:pPr>
    </w:p>
    <w:p w14:paraId="61F7F08C" w14:textId="77777777" w:rsidR="00A35121" w:rsidRPr="00F504C4" w:rsidRDefault="00A35121" w:rsidP="003C0632">
      <w:pPr>
        <w:keepNext/>
        <w:widowControl w:val="0"/>
        <w:tabs>
          <w:tab w:val="clear" w:pos="567"/>
        </w:tabs>
        <w:spacing w:line="240" w:lineRule="auto"/>
        <w:rPr>
          <w:color w:val="000000"/>
          <w:szCs w:val="22"/>
          <w:lang w:val="et-EE"/>
        </w:rPr>
      </w:pPr>
      <w:r w:rsidRPr="00F504C4">
        <w:rPr>
          <w:color w:val="000000"/>
          <w:szCs w:val="22"/>
          <w:u w:val="single"/>
          <w:lang w:val="et-EE"/>
        </w:rPr>
        <w:t>Exelon 3,0 mg kõvakapslid</w:t>
      </w:r>
    </w:p>
    <w:p w14:paraId="7FD42284" w14:textId="77777777" w:rsidR="00A35121" w:rsidRPr="00F504C4" w:rsidRDefault="00A35121" w:rsidP="003C0632">
      <w:pPr>
        <w:keepNext/>
        <w:widowControl w:val="0"/>
        <w:tabs>
          <w:tab w:val="clear" w:pos="567"/>
        </w:tabs>
        <w:spacing w:line="240" w:lineRule="auto"/>
        <w:rPr>
          <w:color w:val="000000"/>
          <w:szCs w:val="22"/>
          <w:lang w:val="et-EE"/>
        </w:rPr>
      </w:pPr>
    </w:p>
    <w:p w14:paraId="083D253B" w14:textId="77777777" w:rsidR="00A35121" w:rsidRPr="00F504C4" w:rsidRDefault="00A35121" w:rsidP="003C0632">
      <w:pPr>
        <w:keepNext/>
        <w:widowControl w:val="0"/>
        <w:suppressAutoHyphens/>
        <w:spacing w:line="240" w:lineRule="auto"/>
        <w:ind w:left="567" w:hanging="567"/>
        <w:rPr>
          <w:color w:val="000000"/>
          <w:spacing w:val="-2"/>
          <w:szCs w:val="22"/>
          <w:lang w:val="et-EE"/>
        </w:rPr>
      </w:pPr>
      <w:r w:rsidRPr="00F504C4">
        <w:rPr>
          <w:color w:val="000000"/>
          <w:szCs w:val="22"/>
          <w:lang w:val="et-EE"/>
        </w:rPr>
        <w:t>EU/1/98/066/004–6</w:t>
      </w:r>
    </w:p>
    <w:p w14:paraId="5D2ADBCC" w14:textId="77777777" w:rsidR="003F080C" w:rsidRPr="00F504C4" w:rsidRDefault="003F080C" w:rsidP="003C0632">
      <w:pPr>
        <w:widowControl w:val="0"/>
        <w:tabs>
          <w:tab w:val="clear" w:pos="567"/>
        </w:tabs>
        <w:spacing w:line="240" w:lineRule="auto"/>
        <w:rPr>
          <w:color w:val="000000"/>
          <w:szCs w:val="22"/>
          <w:lang w:val="et-EE"/>
        </w:rPr>
      </w:pPr>
    </w:p>
    <w:p w14:paraId="503EFEB2" w14:textId="77777777" w:rsidR="00A35121" w:rsidRPr="00F504C4" w:rsidRDefault="00A35121" w:rsidP="003C0632">
      <w:pPr>
        <w:keepNext/>
        <w:widowControl w:val="0"/>
        <w:tabs>
          <w:tab w:val="clear" w:pos="567"/>
        </w:tabs>
        <w:spacing w:line="240" w:lineRule="auto"/>
        <w:rPr>
          <w:color w:val="000000"/>
          <w:szCs w:val="22"/>
          <w:lang w:val="et-EE"/>
        </w:rPr>
      </w:pPr>
      <w:r w:rsidRPr="00F504C4">
        <w:rPr>
          <w:color w:val="000000"/>
          <w:szCs w:val="22"/>
          <w:u w:val="single"/>
          <w:lang w:val="et-EE"/>
        </w:rPr>
        <w:t>Exelon 4,5 mg kõvakapslid</w:t>
      </w:r>
    </w:p>
    <w:p w14:paraId="1BBDC77C" w14:textId="77777777" w:rsidR="00A35121" w:rsidRPr="00F504C4" w:rsidRDefault="00A35121" w:rsidP="003C0632">
      <w:pPr>
        <w:keepNext/>
        <w:widowControl w:val="0"/>
        <w:tabs>
          <w:tab w:val="clear" w:pos="567"/>
        </w:tabs>
        <w:spacing w:line="240" w:lineRule="auto"/>
        <w:rPr>
          <w:color w:val="000000"/>
          <w:szCs w:val="22"/>
          <w:lang w:val="et-EE"/>
        </w:rPr>
      </w:pPr>
    </w:p>
    <w:p w14:paraId="5A9AAB33" w14:textId="77777777" w:rsidR="00A35121" w:rsidRPr="00F504C4" w:rsidRDefault="00A35121" w:rsidP="003C0632">
      <w:pPr>
        <w:keepNext/>
        <w:widowControl w:val="0"/>
        <w:suppressAutoHyphens/>
        <w:spacing w:line="240" w:lineRule="auto"/>
        <w:ind w:left="567" w:hanging="567"/>
        <w:rPr>
          <w:color w:val="000000"/>
          <w:spacing w:val="-2"/>
          <w:szCs w:val="22"/>
          <w:lang w:val="et-EE"/>
        </w:rPr>
      </w:pPr>
      <w:r w:rsidRPr="00F504C4">
        <w:rPr>
          <w:color w:val="000000"/>
          <w:szCs w:val="22"/>
          <w:lang w:val="et-EE"/>
        </w:rPr>
        <w:t>EU/1/98/066/007–9</w:t>
      </w:r>
    </w:p>
    <w:p w14:paraId="66010488" w14:textId="77777777" w:rsidR="00A35121" w:rsidRPr="00F504C4" w:rsidRDefault="00A35121" w:rsidP="003C0632">
      <w:pPr>
        <w:widowControl w:val="0"/>
        <w:tabs>
          <w:tab w:val="clear" w:pos="567"/>
        </w:tabs>
        <w:spacing w:line="240" w:lineRule="auto"/>
        <w:rPr>
          <w:color w:val="000000"/>
          <w:szCs w:val="22"/>
          <w:lang w:val="et-EE"/>
        </w:rPr>
      </w:pPr>
    </w:p>
    <w:p w14:paraId="5017CD5E" w14:textId="77777777" w:rsidR="00A35121" w:rsidRPr="00F504C4" w:rsidRDefault="00A35121" w:rsidP="003C0632">
      <w:pPr>
        <w:keepNext/>
        <w:widowControl w:val="0"/>
        <w:tabs>
          <w:tab w:val="clear" w:pos="567"/>
        </w:tabs>
        <w:spacing w:line="240" w:lineRule="auto"/>
        <w:rPr>
          <w:color w:val="000000"/>
          <w:szCs w:val="22"/>
          <w:lang w:val="et-EE"/>
        </w:rPr>
      </w:pPr>
      <w:r w:rsidRPr="00F504C4">
        <w:rPr>
          <w:color w:val="000000"/>
          <w:szCs w:val="22"/>
          <w:u w:val="single"/>
          <w:lang w:val="et-EE"/>
        </w:rPr>
        <w:t>Exelon 6,0 mg kõvakapslid</w:t>
      </w:r>
    </w:p>
    <w:p w14:paraId="3C2E6192" w14:textId="77777777" w:rsidR="00A35121" w:rsidRPr="00F504C4" w:rsidRDefault="00A35121" w:rsidP="003C0632">
      <w:pPr>
        <w:keepNext/>
        <w:widowControl w:val="0"/>
        <w:tabs>
          <w:tab w:val="clear" w:pos="567"/>
        </w:tabs>
        <w:spacing w:line="240" w:lineRule="auto"/>
        <w:rPr>
          <w:color w:val="000000"/>
          <w:szCs w:val="22"/>
          <w:lang w:val="et-EE"/>
        </w:rPr>
      </w:pPr>
    </w:p>
    <w:p w14:paraId="5A61F062" w14:textId="77777777" w:rsidR="00A35121" w:rsidRPr="00F504C4" w:rsidRDefault="00A35121" w:rsidP="003C0632">
      <w:pPr>
        <w:keepNext/>
        <w:widowControl w:val="0"/>
        <w:suppressAutoHyphens/>
        <w:spacing w:line="240" w:lineRule="auto"/>
        <w:ind w:left="567" w:hanging="567"/>
        <w:rPr>
          <w:color w:val="000000"/>
          <w:spacing w:val="-2"/>
          <w:szCs w:val="22"/>
          <w:lang w:val="et-EE"/>
        </w:rPr>
      </w:pPr>
      <w:r w:rsidRPr="00F504C4">
        <w:rPr>
          <w:color w:val="000000"/>
          <w:szCs w:val="22"/>
          <w:lang w:val="et-EE"/>
        </w:rPr>
        <w:t>EU/1/98/066/010–12</w:t>
      </w:r>
    </w:p>
    <w:p w14:paraId="631EEC77" w14:textId="77777777" w:rsidR="00A35121" w:rsidRPr="00F504C4" w:rsidRDefault="00A35121" w:rsidP="003C0632">
      <w:pPr>
        <w:widowControl w:val="0"/>
        <w:tabs>
          <w:tab w:val="clear" w:pos="567"/>
        </w:tabs>
        <w:spacing w:line="240" w:lineRule="auto"/>
        <w:rPr>
          <w:color w:val="000000"/>
          <w:szCs w:val="22"/>
          <w:lang w:val="et-EE"/>
        </w:rPr>
      </w:pPr>
    </w:p>
    <w:p w14:paraId="346286CB" w14:textId="77777777" w:rsidR="00A35121" w:rsidRPr="00F504C4" w:rsidRDefault="00A35121" w:rsidP="003C0632">
      <w:pPr>
        <w:widowControl w:val="0"/>
        <w:tabs>
          <w:tab w:val="clear" w:pos="567"/>
        </w:tabs>
        <w:spacing w:line="240" w:lineRule="auto"/>
        <w:rPr>
          <w:color w:val="000000"/>
          <w:szCs w:val="22"/>
          <w:lang w:val="et-EE"/>
        </w:rPr>
      </w:pPr>
    </w:p>
    <w:p w14:paraId="42D9F35C"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9.</w:t>
      </w:r>
      <w:r w:rsidRPr="00F504C4">
        <w:rPr>
          <w:b/>
          <w:color w:val="000000"/>
          <w:szCs w:val="22"/>
          <w:lang w:val="et-EE"/>
        </w:rPr>
        <w:tab/>
        <w:t>ESMASE MÜÜGILOA VÄLJASTAMISE/MÜÜGILOA UUENDAMISE KUUPÄEV</w:t>
      </w:r>
    </w:p>
    <w:p w14:paraId="3E59F38D" w14:textId="77777777" w:rsidR="003F080C" w:rsidRPr="00F504C4" w:rsidRDefault="003F080C" w:rsidP="003C0632">
      <w:pPr>
        <w:keepNext/>
        <w:widowControl w:val="0"/>
        <w:tabs>
          <w:tab w:val="clear" w:pos="567"/>
        </w:tabs>
        <w:spacing w:line="240" w:lineRule="auto"/>
        <w:rPr>
          <w:color w:val="000000"/>
          <w:szCs w:val="22"/>
          <w:lang w:val="et-EE"/>
        </w:rPr>
      </w:pPr>
    </w:p>
    <w:p w14:paraId="1BE14DFA" w14:textId="77777777" w:rsidR="004A540F" w:rsidRPr="00F504C4" w:rsidRDefault="003D5053" w:rsidP="003C0632">
      <w:pPr>
        <w:keepNext/>
        <w:widowControl w:val="0"/>
        <w:tabs>
          <w:tab w:val="clear" w:pos="567"/>
        </w:tabs>
        <w:spacing w:line="240" w:lineRule="auto"/>
        <w:rPr>
          <w:color w:val="000000"/>
          <w:szCs w:val="22"/>
          <w:lang w:val="et-EE"/>
        </w:rPr>
      </w:pPr>
      <w:r w:rsidRPr="00F504C4">
        <w:rPr>
          <w:color w:val="000000"/>
          <w:spacing w:val="-2"/>
          <w:szCs w:val="22"/>
          <w:lang w:val="et-EE"/>
        </w:rPr>
        <w:t>Müügiloa e</w:t>
      </w:r>
      <w:r w:rsidR="00B439AB" w:rsidRPr="00F504C4">
        <w:rPr>
          <w:color w:val="000000"/>
          <w:spacing w:val="-2"/>
          <w:szCs w:val="22"/>
          <w:lang w:val="et-EE"/>
        </w:rPr>
        <w:t>smase väljastamise kuupäev:</w:t>
      </w:r>
      <w:r w:rsidR="004A540F" w:rsidRPr="00F504C4">
        <w:rPr>
          <w:color w:val="000000"/>
          <w:spacing w:val="-2"/>
          <w:szCs w:val="22"/>
          <w:lang w:val="et-EE"/>
        </w:rPr>
        <w:t xml:space="preserve"> </w:t>
      </w:r>
      <w:r w:rsidR="003F080C" w:rsidRPr="00F504C4">
        <w:rPr>
          <w:color w:val="000000"/>
          <w:spacing w:val="-2"/>
          <w:szCs w:val="22"/>
          <w:lang w:val="et-EE"/>
        </w:rPr>
        <w:t>12.</w:t>
      </w:r>
      <w:r w:rsidRPr="00F504C4">
        <w:rPr>
          <w:color w:val="000000"/>
          <w:spacing w:val="-2"/>
          <w:szCs w:val="22"/>
          <w:lang w:val="et-EE"/>
        </w:rPr>
        <w:t xml:space="preserve"> mai </w:t>
      </w:r>
      <w:r w:rsidR="004A540F" w:rsidRPr="00F504C4">
        <w:rPr>
          <w:color w:val="000000"/>
          <w:spacing w:val="-2"/>
          <w:szCs w:val="22"/>
          <w:lang w:val="et-EE"/>
        </w:rPr>
        <w:t>19</w:t>
      </w:r>
      <w:r w:rsidR="003F080C" w:rsidRPr="00F504C4">
        <w:rPr>
          <w:color w:val="000000"/>
          <w:spacing w:val="-2"/>
          <w:szCs w:val="22"/>
          <w:lang w:val="et-EE"/>
        </w:rPr>
        <w:t>98</w:t>
      </w:r>
    </w:p>
    <w:p w14:paraId="2D793CEC" w14:textId="77777777" w:rsidR="003F080C" w:rsidRPr="00F504C4" w:rsidRDefault="004A540F" w:rsidP="003C0632">
      <w:pPr>
        <w:widowControl w:val="0"/>
        <w:tabs>
          <w:tab w:val="clear" w:pos="567"/>
        </w:tabs>
        <w:spacing w:line="240" w:lineRule="auto"/>
        <w:rPr>
          <w:color w:val="000000"/>
          <w:szCs w:val="22"/>
          <w:lang w:val="et-EE"/>
        </w:rPr>
      </w:pPr>
      <w:r w:rsidRPr="00F504C4">
        <w:rPr>
          <w:color w:val="000000"/>
          <w:szCs w:val="22"/>
          <w:lang w:val="et-EE"/>
        </w:rPr>
        <w:t xml:space="preserve">Müügiloa </w:t>
      </w:r>
      <w:r w:rsidR="00F111D9" w:rsidRPr="00F504C4">
        <w:rPr>
          <w:color w:val="000000"/>
          <w:szCs w:val="22"/>
          <w:lang w:val="et-EE"/>
        </w:rPr>
        <w:t xml:space="preserve">viimase </w:t>
      </w:r>
      <w:r w:rsidRPr="00F504C4">
        <w:rPr>
          <w:color w:val="000000"/>
          <w:szCs w:val="22"/>
          <w:lang w:val="et-EE"/>
        </w:rPr>
        <w:t xml:space="preserve">uuendamise kuupäev: </w:t>
      </w:r>
      <w:r w:rsidR="009D1A13" w:rsidRPr="00F504C4">
        <w:rPr>
          <w:color w:val="000000"/>
          <w:spacing w:val="-2"/>
          <w:szCs w:val="22"/>
          <w:lang w:val="et-EE"/>
        </w:rPr>
        <w:t>20</w:t>
      </w:r>
      <w:r w:rsidR="003F080C" w:rsidRPr="00F504C4">
        <w:rPr>
          <w:color w:val="000000"/>
          <w:spacing w:val="-2"/>
          <w:szCs w:val="22"/>
          <w:lang w:val="et-EE"/>
        </w:rPr>
        <w:t>.</w:t>
      </w:r>
      <w:r w:rsidR="00F111D9" w:rsidRPr="00F504C4">
        <w:rPr>
          <w:color w:val="000000"/>
          <w:spacing w:val="-2"/>
          <w:szCs w:val="22"/>
          <w:lang w:val="et-EE"/>
        </w:rPr>
        <w:t xml:space="preserve"> mai </w:t>
      </w:r>
      <w:r w:rsidR="003F080C" w:rsidRPr="00F504C4">
        <w:rPr>
          <w:color w:val="000000"/>
          <w:spacing w:val="-2"/>
          <w:szCs w:val="22"/>
          <w:lang w:val="et-EE"/>
        </w:rPr>
        <w:t>200</w:t>
      </w:r>
      <w:r w:rsidR="009C0561" w:rsidRPr="00F504C4">
        <w:rPr>
          <w:color w:val="000000"/>
          <w:spacing w:val="-2"/>
          <w:szCs w:val="22"/>
          <w:lang w:val="et-EE"/>
        </w:rPr>
        <w:t>8</w:t>
      </w:r>
    </w:p>
    <w:p w14:paraId="1F23000E" w14:textId="77777777" w:rsidR="004A540F" w:rsidRPr="00F504C4" w:rsidRDefault="004A540F" w:rsidP="003C0632">
      <w:pPr>
        <w:widowControl w:val="0"/>
        <w:tabs>
          <w:tab w:val="clear" w:pos="567"/>
        </w:tabs>
        <w:spacing w:line="240" w:lineRule="auto"/>
        <w:rPr>
          <w:color w:val="000000"/>
          <w:szCs w:val="22"/>
          <w:lang w:val="et-EE"/>
        </w:rPr>
      </w:pPr>
    </w:p>
    <w:p w14:paraId="1CC5D628" w14:textId="77777777" w:rsidR="003F080C" w:rsidRPr="00F504C4" w:rsidRDefault="003F080C" w:rsidP="003C0632">
      <w:pPr>
        <w:widowControl w:val="0"/>
        <w:tabs>
          <w:tab w:val="clear" w:pos="567"/>
        </w:tabs>
        <w:spacing w:line="240" w:lineRule="auto"/>
        <w:rPr>
          <w:color w:val="000000"/>
          <w:szCs w:val="22"/>
          <w:lang w:val="et-EE"/>
        </w:rPr>
      </w:pPr>
    </w:p>
    <w:p w14:paraId="6CB5716E"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TEKSTI LÄBIVAATAMISE KUUPÄEV</w:t>
      </w:r>
    </w:p>
    <w:p w14:paraId="07CD6BF2" w14:textId="77777777" w:rsidR="006E51E2" w:rsidRPr="00F504C4" w:rsidRDefault="006E51E2" w:rsidP="003C0632">
      <w:pPr>
        <w:keepNext/>
        <w:widowControl w:val="0"/>
        <w:tabs>
          <w:tab w:val="clear" w:pos="567"/>
        </w:tabs>
        <w:spacing w:line="240" w:lineRule="auto"/>
        <w:ind w:left="567" w:hanging="567"/>
        <w:rPr>
          <w:color w:val="000000"/>
          <w:szCs w:val="22"/>
          <w:lang w:val="et-EE"/>
        </w:rPr>
      </w:pPr>
    </w:p>
    <w:p w14:paraId="6EB2D470" w14:textId="77777777" w:rsidR="006E51E2" w:rsidRPr="00F504C4" w:rsidRDefault="006E51E2" w:rsidP="003C0632">
      <w:pPr>
        <w:keepNext/>
        <w:widowControl w:val="0"/>
        <w:tabs>
          <w:tab w:val="clear" w:pos="567"/>
        </w:tabs>
        <w:spacing w:line="240" w:lineRule="auto"/>
        <w:ind w:left="567" w:hanging="567"/>
        <w:rPr>
          <w:color w:val="000000"/>
          <w:szCs w:val="22"/>
          <w:lang w:val="et-EE"/>
        </w:rPr>
      </w:pPr>
    </w:p>
    <w:p w14:paraId="5D8CCF5C" w14:textId="77777777" w:rsidR="006E51E2" w:rsidRPr="00F504C4" w:rsidRDefault="006E51E2" w:rsidP="003C0632">
      <w:pPr>
        <w:widowControl w:val="0"/>
        <w:tabs>
          <w:tab w:val="clear" w:pos="567"/>
        </w:tabs>
        <w:spacing w:line="240" w:lineRule="auto"/>
        <w:rPr>
          <w:noProof/>
          <w:color w:val="000000"/>
          <w:lang w:val="et-EE"/>
        </w:rPr>
      </w:pPr>
      <w:r w:rsidRPr="00F504C4">
        <w:rPr>
          <w:noProof/>
          <w:lang w:val="et-EE"/>
        </w:rPr>
        <w:t xml:space="preserve">Täpne </w:t>
      </w:r>
      <w:r w:rsidR="008F1B22" w:rsidRPr="00F504C4">
        <w:rPr>
          <w:noProof/>
          <w:lang w:val="et-EE"/>
        </w:rPr>
        <w:t>teave</w:t>
      </w:r>
      <w:r w:rsidRPr="00F504C4">
        <w:rPr>
          <w:noProof/>
          <w:lang w:val="et-EE"/>
        </w:rPr>
        <w:t xml:space="preserve"> selle ravim</w:t>
      </w:r>
      <w:r w:rsidR="006B3B72" w:rsidRPr="00F504C4">
        <w:rPr>
          <w:noProof/>
          <w:lang w:val="et-EE"/>
        </w:rPr>
        <w:t>preparaad</w:t>
      </w:r>
      <w:r w:rsidRPr="00F504C4">
        <w:rPr>
          <w:noProof/>
          <w:lang w:val="et-EE"/>
        </w:rPr>
        <w:t>i kohta on Euroopa Ravimiameti kodulehel</w:t>
      </w:r>
      <w:r w:rsidR="00F23E95" w:rsidRPr="00F504C4">
        <w:rPr>
          <w:noProof/>
          <w:lang w:val="et-EE"/>
        </w:rPr>
        <w:t>:</w:t>
      </w:r>
      <w:r w:rsidRPr="00F504C4">
        <w:rPr>
          <w:noProof/>
          <w:lang w:val="et-EE"/>
        </w:rPr>
        <w:t xml:space="preserve"> </w:t>
      </w:r>
      <w:hyperlink r:id="rId10" w:history="1">
        <w:r w:rsidR="00785B91" w:rsidRPr="00F504C4">
          <w:rPr>
            <w:rStyle w:val="Hyperlink"/>
            <w:noProof/>
            <w:lang w:val="et-EE"/>
          </w:rPr>
          <w:t>http://www.ema.europa.eu</w:t>
        </w:r>
      </w:hyperlink>
    </w:p>
    <w:p w14:paraId="7DFBF43B" w14:textId="77777777" w:rsidR="00A35121" w:rsidRPr="00F504C4" w:rsidRDefault="00A35121" w:rsidP="003C0632">
      <w:pPr>
        <w:widowControl w:val="0"/>
        <w:tabs>
          <w:tab w:val="clear" w:pos="567"/>
        </w:tabs>
        <w:spacing w:line="240" w:lineRule="auto"/>
        <w:rPr>
          <w:color w:val="000000"/>
          <w:szCs w:val="22"/>
          <w:lang w:val="et-EE"/>
        </w:rPr>
      </w:pPr>
    </w:p>
    <w:p w14:paraId="45D56648" w14:textId="77777777" w:rsidR="003F080C" w:rsidRPr="00F504C4" w:rsidRDefault="003F080C" w:rsidP="003C0632">
      <w:pPr>
        <w:widowControl w:val="0"/>
        <w:tabs>
          <w:tab w:val="clear" w:pos="567"/>
        </w:tabs>
        <w:spacing w:line="240" w:lineRule="auto"/>
        <w:rPr>
          <w:color w:val="000000"/>
          <w:szCs w:val="22"/>
          <w:lang w:val="et-EE"/>
        </w:rPr>
      </w:pPr>
      <w:r w:rsidRPr="00F504C4">
        <w:rPr>
          <w:b/>
          <w:color w:val="000000"/>
          <w:szCs w:val="22"/>
          <w:lang w:val="et-EE"/>
        </w:rPr>
        <w:br w:type="page"/>
      </w:r>
      <w:r w:rsidRPr="00F504C4">
        <w:rPr>
          <w:b/>
          <w:color w:val="000000"/>
          <w:szCs w:val="22"/>
          <w:lang w:val="et-EE"/>
        </w:rPr>
        <w:lastRenderedPageBreak/>
        <w:t>1.</w:t>
      </w:r>
      <w:r w:rsidRPr="00F504C4">
        <w:rPr>
          <w:b/>
          <w:color w:val="000000"/>
          <w:szCs w:val="22"/>
          <w:lang w:val="et-EE"/>
        </w:rPr>
        <w:tab/>
        <w:t>RAVIMPREPARAADI NIMETUS</w:t>
      </w:r>
    </w:p>
    <w:p w14:paraId="26C1B2E5" w14:textId="77777777" w:rsidR="003F080C" w:rsidRPr="00F504C4" w:rsidRDefault="003F080C" w:rsidP="003C0632">
      <w:pPr>
        <w:widowControl w:val="0"/>
        <w:tabs>
          <w:tab w:val="clear" w:pos="567"/>
        </w:tabs>
        <w:spacing w:line="240" w:lineRule="auto"/>
        <w:rPr>
          <w:color w:val="000000"/>
          <w:szCs w:val="22"/>
          <w:lang w:val="et-EE"/>
        </w:rPr>
      </w:pPr>
    </w:p>
    <w:p w14:paraId="6FF8D3C1" w14:textId="77777777" w:rsidR="003F080C" w:rsidRPr="00F504C4" w:rsidRDefault="003F080C"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E</w:t>
      </w:r>
      <w:r w:rsidR="00B7497A" w:rsidRPr="00F504C4">
        <w:rPr>
          <w:color w:val="000000"/>
          <w:spacing w:val="-2"/>
          <w:szCs w:val="22"/>
          <w:lang w:val="et-EE"/>
        </w:rPr>
        <w:t>xelon</w:t>
      </w:r>
      <w:r w:rsidRPr="00F504C4">
        <w:rPr>
          <w:color w:val="000000"/>
          <w:spacing w:val="-2"/>
          <w:szCs w:val="22"/>
          <w:lang w:val="et-EE"/>
        </w:rPr>
        <w:t xml:space="preserve"> 2 mg/ml </w:t>
      </w:r>
      <w:r w:rsidR="00F97BFF" w:rsidRPr="00F504C4">
        <w:rPr>
          <w:color w:val="000000"/>
          <w:spacing w:val="-2"/>
          <w:szCs w:val="22"/>
          <w:lang w:val="et-EE"/>
        </w:rPr>
        <w:t xml:space="preserve">suukaudne </w:t>
      </w:r>
      <w:r w:rsidRPr="00F504C4">
        <w:rPr>
          <w:color w:val="000000"/>
          <w:spacing w:val="-2"/>
          <w:szCs w:val="22"/>
          <w:lang w:val="et-EE"/>
        </w:rPr>
        <w:t>lahus</w:t>
      </w:r>
    </w:p>
    <w:p w14:paraId="37E087C7" w14:textId="77777777" w:rsidR="003F080C" w:rsidRPr="00F504C4" w:rsidRDefault="003F080C" w:rsidP="003C0632">
      <w:pPr>
        <w:widowControl w:val="0"/>
        <w:tabs>
          <w:tab w:val="clear" w:pos="567"/>
        </w:tabs>
        <w:spacing w:line="240" w:lineRule="auto"/>
        <w:rPr>
          <w:color w:val="000000"/>
          <w:szCs w:val="22"/>
          <w:lang w:val="et-EE"/>
        </w:rPr>
      </w:pPr>
    </w:p>
    <w:p w14:paraId="3BC5B017" w14:textId="77777777" w:rsidR="003F080C" w:rsidRPr="00F504C4" w:rsidRDefault="003F080C" w:rsidP="003C0632">
      <w:pPr>
        <w:widowControl w:val="0"/>
        <w:tabs>
          <w:tab w:val="clear" w:pos="567"/>
        </w:tabs>
        <w:spacing w:line="240" w:lineRule="auto"/>
        <w:rPr>
          <w:color w:val="000000"/>
          <w:szCs w:val="22"/>
          <w:lang w:val="et-EE"/>
        </w:rPr>
      </w:pPr>
    </w:p>
    <w:p w14:paraId="2A01312F"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2.</w:t>
      </w:r>
      <w:r w:rsidRPr="00F504C4">
        <w:rPr>
          <w:b/>
          <w:color w:val="000000"/>
          <w:szCs w:val="22"/>
          <w:lang w:val="et-EE"/>
        </w:rPr>
        <w:tab/>
        <w:t>KVALITATIIVNE JA KVANTITATIIVNE KOOSTIS</w:t>
      </w:r>
    </w:p>
    <w:p w14:paraId="0AC88EDA" w14:textId="77777777" w:rsidR="003F080C" w:rsidRPr="00F504C4" w:rsidRDefault="003F080C" w:rsidP="003C0632">
      <w:pPr>
        <w:keepNext/>
        <w:widowControl w:val="0"/>
        <w:tabs>
          <w:tab w:val="clear" w:pos="567"/>
        </w:tabs>
        <w:spacing w:line="240" w:lineRule="auto"/>
        <w:rPr>
          <w:i/>
          <w:color w:val="000000"/>
          <w:szCs w:val="22"/>
          <w:lang w:val="et-EE"/>
        </w:rPr>
      </w:pPr>
    </w:p>
    <w:p w14:paraId="4B1CEC34" w14:textId="77777777" w:rsidR="003F080C" w:rsidRPr="00F504C4" w:rsidRDefault="00FB5077" w:rsidP="003C0632">
      <w:pPr>
        <w:widowControl w:val="0"/>
        <w:suppressAutoHyphens/>
        <w:spacing w:line="240" w:lineRule="auto"/>
        <w:rPr>
          <w:color w:val="000000"/>
          <w:spacing w:val="-2"/>
          <w:szCs w:val="22"/>
          <w:lang w:val="et-EE"/>
        </w:rPr>
      </w:pPr>
      <w:r w:rsidRPr="00F504C4">
        <w:rPr>
          <w:color w:val="000000"/>
          <w:szCs w:val="22"/>
          <w:lang w:val="et-EE"/>
        </w:rPr>
        <w:t>Üks</w:t>
      </w:r>
      <w:r w:rsidR="003F080C" w:rsidRPr="00F504C4">
        <w:rPr>
          <w:color w:val="000000"/>
          <w:szCs w:val="22"/>
          <w:lang w:val="et-EE"/>
        </w:rPr>
        <w:t xml:space="preserve"> ml lahust sisaldab rivastigmiinvesiniktartraati koguses, mis vastab </w:t>
      </w:r>
      <w:r w:rsidR="003F080C" w:rsidRPr="00F504C4">
        <w:rPr>
          <w:color w:val="000000"/>
          <w:spacing w:val="-2"/>
          <w:szCs w:val="22"/>
          <w:lang w:val="et-EE"/>
        </w:rPr>
        <w:t>2 mg rivastigmiinile</w:t>
      </w:r>
      <w:r w:rsidR="005C7F24" w:rsidRPr="00F504C4">
        <w:rPr>
          <w:color w:val="000000"/>
          <w:spacing w:val="-2"/>
          <w:szCs w:val="22"/>
          <w:lang w:val="et-EE"/>
        </w:rPr>
        <w:t xml:space="preserve"> (</w:t>
      </w:r>
      <w:r w:rsidR="00612320" w:rsidRPr="00F504C4">
        <w:rPr>
          <w:i/>
          <w:color w:val="000000"/>
          <w:spacing w:val="-2"/>
          <w:szCs w:val="22"/>
          <w:lang w:val="et-EE"/>
        </w:rPr>
        <w:t>r</w:t>
      </w:r>
      <w:r w:rsidR="005C7F24" w:rsidRPr="00F504C4">
        <w:rPr>
          <w:i/>
          <w:color w:val="000000"/>
          <w:spacing w:val="-2"/>
          <w:szCs w:val="22"/>
          <w:lang w:val="et-EE"/>
        </w:rPr>
        <w:t>ivastigminum</w:t>
      </w:r>
      <w:r w:rsidR="005C7F24" w:rsidRPr="00F504C4">
        <w:rPr>
          <w:color w:val="000000"/>
          <w:spacing w:val="-2"/>
          <w:szCs w:val="22"/>
          <w:lang w:val="et-EE"/>
        </w:rPr>
        <w:t>)</w:t>
      </w:r>
      <w:r w:rsidR="003F080C" w:rsidRPr="00F504C4">
        <w:rPr>
          <w:color w:val="000000"/>
          <w:spacing w:val="-2"/>
          <w:szCs w:val="22"/>
          <w:lang w:val="et-EE"/>
        </w:rPr>
        <w:t>.</w:t>
      </w:r>
    </w:p>
    <w:p w14:paraId="2F9E6AC5" w14:textId="77777777" w:rsidR="003F080C" w:rsidRPr="00F504C4" w:rsidRDefault="003F080C" w:rsidP="003C0632">
      <w:pPr>
        <w:widowControl w:val="0"/>
        <w:suppressAutoHyphens/>
        <w:spacing w:line="240" w:lineRule="auto"/>
        <w:ind w:left="567" w:hanging="567"/>
        <w:rPr>
          <w:color w:val="000000"/>
          <w:spacing w:val="-2"/>
          <w:szCs w:val="22"/>
          <w:lang w:val="et-EE"/>
        </w:rPr>
      </w:pPr>
    </w:p>
    <w:p w14:paraId="6B72E646" w14:textId="77777777" w:rsidR="000B60D3" w:rsidRPr="00F504C4" w:rsidRDefault="000B60D3"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Teadaolevat toimet omav(ad) abiaine(d)</w:t>
      </w:r>
    </w:p>
    <w:p w14:paraId="31F8FC0C" w14:textId="77777777" w:rsidR="000B60D3" w:rsidRPr="00F504C4" w:rsidRDefault="000B60D3" w:rsidP="003C0632">
      <w:pPr>
        <w:keepNext/>
        <w:widowControl w:val="0"/>
        <w:suppressAutoHyphens/>
        <w:spacing w:line="240" w:lineRule="auto"/>
        <w:ind w:left="567" w:hanging="567"/>
        <w:rPr>
          <w:color w:val="000000"/>
          <w:spacing w:val="-2"/>
          <w:szCs w:val="22"/>
          <w:lang w:val="et-EE"/>
        </w:rPr>
      </w:pPr>
    </w:p>
    <w:p w14:paraId="37EA3280" w14:textId="77777777" w:rsidR="000B60D3" w:rsidRPr="00F504C4" w:rsidRDefault="000B60D3"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3 ml suukaudset lahust sisaldab 3 mg naatriumbensoaati</w:t>
      </w:r>
      <w:r w:rsidR="00CD468A" w:rsidRPr="00F504C4">
        <w:rPr>
          <w:color w:val="000000"/>
          <w:spacing w:val="-2"/>
          <w:szCs w:val="22"/>
          <w:lang w:val="et-EE"/>
        </w:rPr>
        <w:t xml:space="preserve"> (E211)</w:t>
      </w:r>
      <w:r w:rsidRPr="00F504C4">
        <w:rPr>
          <w:color w:val="000000"/>
          <w:spacing w:val="-2"/>
          <w:szCs w:val="22"/>
          <w:lang w:val="et-EE"/>
        </w:rPr>
        <w:t>.</w:t>
      </w:r>
    </w:p>
    <w:p w14:paraId="2EA01FAF" w14:textId="77777777" w:rsidR="000B60D3" w:rsidRPr="00F504C4" w:rsidRDefault="000B60D3" w:rsidP="003C0632">
      <w:pPr>
        <w:widowControl w:val="0"/>
        <w:suppressAutoHyphens/>
        <w:spacing w:line="240" w:lineRule="auto"/>
        <w:ind w:left="567" w:hanging="567"/>
        <w:rPr>
          <w:color w:val="000000"/>
          <w:spacing w:val="-2"/>
          <w:szCs w:val="22"/>
          <w:lang w:val="et-EE"/>
        </w:rPr>
      </w:pPr>
    </w:p>
    <w:p w14:paraId="4FEC457B" w14:textId="77777777" w:rsidR="00897FD3" w:rsidRPr="00F504C4" w:rsidRDefault="00897FD3" w:rsidP="003C0632">
      <w:pPr>
        <w:widowControl w:val="0"/>
        <w:tabs>
          <w:tab w:val="clear" w:pos="567"/>
        </w:tabs>
        <w:spacing w:line="240" w:lineRule="auto"/>
        <w:rPr>
          <w:color w:val="000000"/>
          <w:szCs w:val="22"/>
          <w:lang w:val="et-EE"/>
        </w:rPr>
      </w:pPr>
      <w:r w:rsidRPr="00F504C4">
        <w:rPr>
          <w:noProof/>
          <w:color w:val="000000"/>
          <w:lang w:val="et-EE"/>
        </w:rPr>
        <w:t>Abiainete täielik loetelu vt lõik</w:t>
      </w:r>
      <w:r w:rsidR="001C13C7" w:rsidRPr="00F504C4">
        <w:rPr>
          <w:noProof/>
          <w:color w:val="000000"/>
          <w:lang w:val="et-EE"/>
        </w:rPr>
        <w:t> </w:t>
      </w:r>
      <w:r w:rsidRPr="00F504C4">
        <w:rPr>
          <w:noProof/>
          <w:color w:val="000000"/>
          <w:lang w:val="et-EE"/>
        </w:rPr>
        <w:t>6.1</w:t>
      </w:r>
      <w:r w:rsidRPr="00F504C4">
        <w:rPr>
          <w:color w:val="000000"/>
          <w:szCs w:val="22"/>
          <w:lang w:val="et-EE"/>
        </w:rPr>
        <w:t>.</w:t>
      </w:r>
    </w:p>
    <w:p w14:paraId="36324F69" w14:textId="77777777" w:rsidR="003F080C" w:rsidRPr="00F504C4" w:rsidRDefault="003F080C" w:rsidP="003C0632">
      <w:pPr>
        <w:widowControl w:val="0"/>
        <w:tabs>
          <w:tab w:val="clear" w:pos="567"/>
        </w:tabs>
        <w:spacing w:line="240" w:lineRule="auto"/>
        <w:rPr>
          <w:color w:val="000000"/>
          <w:szCs w:val="22"/>
          <w:lang w:val="et-EE"/>
        </w:rPr>
      </w:pPr>
    </w:p>
    <w:p w14:paraId="431D2CD0" w14:textId="77777777" w:rsidR="003F080C" w:rsidRPr="00F504C4" w:rsidRDefault="003F080C" w:rsidP="003C0632">
      <w:pPr>
        <w:widowControl w:val="0"/>
        <w:tabs>
          <w:tab w:val="clear" w:pos="567"/>
        </w:tabs>
        <w:spacing w:line="240" w:lineRule="auto"/>
        <w:rPr>
          <w:color w:val="000000"/>
          <w:szCs w:val="22"/>
          <w:lang w:val="et-EE"/>
        </w:rPr>
      </w:pPr>
    </w:p>
    <w:p w14:paraId="514CEDD8" w14:textId="77777777" w:rsidR="003F080C" w:rsidRPr="00F504C4" w:rsidRDefault="003F080C" w:rsidP="003C0632">
      <w:pPr>
        <w:keepNext/>
        <w:widowControl w:val="0"/>
        <w:tabs>
          <w:tab w:val="clear" w:pos="567"/>
        </w:tabs>
        <w:spacing w:line="240" w:lineRule="auto"/>
        <w:ind w:left="567" w:hanging="567"/>
        <w:rPr>
          <w:caps/>
          <w:color w:val="000000"/>
          <w:szCs w:val="22"/>
          <w:lang w:val="et-EE"/>
        </w:rPr>
      </w:pPr>
      <w:r w:rsidRPr="00F504C4">
        <w:rPr>
          <w:b/>
          <w:color w:val="000000"/>
          <w:szCs w:val="22"/>
          <w:lang w:val="et-EE"/>
        </w:rPr>
        <w:t>3.</w:t>
      </w:r>
      <w:r w:rsidRPr="00F504C4">
        <w:rPr>
          <w:b/>
          <w:color w:val="000000"/>
          <w:szCs w:val="22"/>
          <w:lang w:val="et-EE"/>
        </w:rPr>
        <w:tab/>
        <w:t>RAVIMVORM</w:t>
      </w:r>
    </w:p>
    <w:p w14:paraId="0F4D5FD9" w14:textId="77777777" w:rsidR="003F080C" w:rsidRPr="00F504C4" w:rsidRDefault="003F080C" w:rsidP="003C0632">
      <w:pPr>
        <w:keepNext/>
        <w:widowControl w:val="0"/>
        <w:tabs>
          <w:tab w:val="clear" w:pos="567"/>
        </w:tabs>
        <w:spacing w:line="240" w:lineRule="auto"/>
        <w:rPr>
          <w:color w:val="000000"/>
          <w:szCs w:val="22"/>
          <w:lang w:val="et-EE"/>
        </w:rPr>
      </w:pPr>
    </w:p>
    <w:p w14:paraId="2662BC49" w14:textId="77777777" w:rsidR="003F080C" w:rsidRPr="00F504C4" w:rsidRDefault="00F97BFF"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 xml:space="preserve">Suukaudne </w:t>
      </w:r>
      <w:r w:rsidR="003F080C" w:rsidRPr="00F504C4">
        <w:rPr>
          <w:color w:val="000000"/>
          <w:spacing w:val="-2"/>
          <w:szCs w:val="22"/>
          <w:lang w:val="et-EE"/>
        </w:rPr>
        <w:t>lahus</w:t>
      </w:r>
    </w:p>
    <w:p w14:paraId="34DDF5B1" w14:textId="77777777" w:rsidR="003F080C" w:rsidRPr="00F504C4" w:rsidRDefault="003F080C" w:rsidP="003C0632">
      <w:pPr>
        <w:widowControl w:val="0"/>
        <w:suppressAutoHyphens/>
        <w:spacing w:line="240" w:lineRule="auto"/>
        <w:rPr>
          <w:color w:val="000000"/>
          <w:spacing w:val="-2"/>
          <w:szCs w:val="22"/>
          <w:lang w:val="et-EE"/>
        </w:rPr>
      </w:pPr>
    </w:p>
    <w:p w14:paraId="4227517B"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Selge, kollane lahus.</w:t>
      </w:r>
    </w:p>
    <w:p w14:paraId="796DAEC7" w14:textId="77777777" w:rsidR="003F080C" w:rsidRPr="00F504C4" w:rsidRDefault="003F080C" w:rsidP="003C0632">
      <w:pPr>
        <w:widowControl w:val="0"/>
        <w:tabs>
          <w:tab w:val="clear" w:pos="567"/>
        </w:tabs>
        <w:spacing w:line="240" w:lineRule="auto"/>
        <w:rPr>
          <w:color w:val="000000"/>
          <w:szCs w:val="22"/>
          <w:lang w:val="et-EE"/>
        </w:rPr>
      </w:pPr>
    </w:p>
    <w:p w14:paraId="7FD6F2FD" w14:textId="77777777" w:rsidR="003F080C" w:rsidRPr="00F504C4" w:rsidRDefault="003F080C" w:rsidP="003C0632">
      <w:pPr>
        <w:widowControl w:val="0"/>
        <w:tabs>
          <w:tab w:val="clear" w:pos="567"/>
        </w:tabs>
        <w:spacing w:line="240" w:lineRule="auto"/>
        <w:rPr>
          <w:color w:val="000000"/>
          <w:szCs w:val="22"/>
          <w:lang w:val="et-EE"/>
        </w:rPr>
      </w:pPr>
    </w:p>
    <w:p w14:paraId="7434C6EC" w14:textId="77777777" w:rsidR="003F080C" w:rsidRPr="00F504C4" w:rsidRDefault="003F080C" w:rsidP="003C0632">
      <w:pPr>
        <w:keepNext/>
        <w:widowControl w:val="0"/>
        <w:tabs>
          <w:tab w:val="clear" w:pos="567"/>
        </w:tabs>
        <w:spacing w:line="240" w:lineRule="auto"/>
        <w:ind w:left="567" w:hanging="567"/>
        <w:rPr>
          <w:caps/>
          <w:color w:val="000000"/>
          <w:szCs w:val="22"/>
          <w:lang w:val="et-EE"/>
        </w:rPr>
      </w:pPr>
      <w:r w:rsidRPr="00F504C4">
        <w:rPr>
          <w:b/>
          <w:caps/>
          <w:color w:val="000000"/>
          <w:szCs w:val="22"/>
          <w:lang w:val="et-EE"/>
        </w:rPr>
        <w:t>4.</w:t>
      </w:r>
      <w:r w:rsidRPr="00F504C4">
        <w:rPr>
          <w:b/>
          <w:caps/>
          <w:color w:val="000000"/>
          <w:szCs w:val="22"/>
          <w:lang w:val="et-EE"/>
        </w:rPr>
        <w:tab/>
        <w:t>KLIINILISED ANDMED</w:t>
      </w:r>
    </w:p>
    <w:p w14:paraId="27C0450C" w14:textId="77777777" w:rsidR="003F080C" w:rsidRPr="00F504C4" w:rsidRDefault="003F080C" w:rsidP="003C0632">
      <w:pPr>
        <w:keepNext/>
        <w:widowControl w:val="0"/>
        <w:tabs>
          <w:tab w:val="clear" w:pos="567"/>
        </w:tabs>
        <w:spacing w:line="240" w:lineRule="auto"/>
        <w:rPr>
          <w:color w:val="000000"/>
          <w:szCs w:val="22"/>
          <w:lang w:val="et-EE"/>
        </w:rPr>
      </w:pPr>
    </w:p>
    <w:p w14:paraId="162593D6"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4.1</w:t>
      </w:r>
      <w:r w:rsidRPr="00F504C4">
        <w:rPr>
          <w:b/>
          <w:color w:val="000000"/>
          <w:szCs w:val="22"/>
          <w:lang w:val="et-EE"/>
        </w:rPr>
        <w:tab/>
        <w:t>Näidustused</w:t>
      </w:r>
    </w:p>
    <w:p w14:paraId="3AA52E3E" w14:textId="77777777" w:rsidR="003F080C" w:rsidRPr="00F504C4" w:rsidRDefault="003F080C" w:rsidP="003C0632">
      <w:pPr>
        <w:keepNext/>
        <w:widowControl w:val="0"/>
        <w:tabs>
          <w:tab w:val="clear" w:pos="567"/>
        </w:tabs>
        <w:spacing w:line="240" w:lineRule="auto"/>
        <w:rPr>
          <w:color w:val="000000"/>
          <w:szCs w:val="22"/>
          <w:lang w:val="et-EE"/>
        </w:rPr>
      </w:pPr>
    </w:p>
    <w:p w14:paraId="6DEBCE85" w14:textId="77777777" w:rsidR="003F080C" w:rsidRPr="00F504C4" w:rsidRDefault="003F080C" w:rsidP="003C0632">
      <w:pPr>
        <w:widowControl w:val="0"/>
        <w:suppressAutoHyphens/>
        <w:spacing w:line="240" w:lineRule="auto"/>
        <w:ind w:left="567" w:hanging="567"/>
        <w:rPr>
          <w:color w:val="000000"/>
          <w:spacing w:val="-2"/>
          <w:szCs w:val="22"/>
          <w:lang w:val="et-EE"/>
        </w:rPr>
      </w:pPr>
      <w:r w:rsidRPr="00F504C4">
        <w:rPr>
          <w:color w:val="000000"/>
          <w:spacing w:val="-2"/>
          <w:szCs w:val="22"/>
          <w:lang w:val="et-EE"/>
        </w:rPr>
        <w:t>Kerge kuni keskmise raskusega Alzheimeri tõve sümptomaatiline ravi.</w:t>
      </w:r>
    </w:p>
    <w:p w14:paraId="0A5EC7E5"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Idiopaatilise Parkinsoni tõvega kaasneva kerge kuni keskmise raskusega dementsuse sümptomaatiline ravi.</w:t>
      </w:r>
    </w:p>
    <w:p w14:paraId="71274E2A" w14:textId="77777777" w:rsidR="003F080C" w:rsidRPr="00F504C4" w:rsidRDefault="003F080C" w:rsidP="003C0632">
      <w:pPr>
        <w:widowControl w:val="0"/>
        <w:tabs>
          <w:tab w:val="clear" w:pos="567"/>
        </w:tabs>
        <w:spacing w:line="240" w:lineRule="auto"/>
        <w:rPr>
          <w:color w:val="000000"/>
          <w:szCs w:val="22"/>
          <w:lang w:val="et-EE"/>
        </w:rPr>
      </w:pPr>
    </w:p>
    <w:p w14:paraId="0BEEA762"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4.2</w:t>
      </w:r>
      <w:r w:rsidRPr="00F504C4">
        <w:rPr>
          <w:b/>
          <w:color w:val="000000"/>
          <w:szCs w:val="22"/>
          <w:lang w:val="et-EE"/>
        </w:rPr>
        <w:tab/>
        <w:t>Annustamine ja manustamisviis</w:t>
      </w:r>
    </w:p>
    <w:p w14:paraId="5D981378" w14:textId="77777777" w:rsidR="00B92367" w:rsidRPr="00F504C4" w:rsidRDefault="00B92367" w:rsidP="003C0632">
      <w:pPr>
        <w:keepNext/>
        <w:widowControl w:val="0"/>
        <w:tabs>
          <w:tab w:val="clear" w:pos="567"/>
        </w:tabs>
        <w:spacing w:line="240" w:lineRule="auto"/>
        <w:rPr>
          <w:color w:val="000000"/>
          <w:szCs w:val="22"/>
          <w:lang w:val="et-EE"/>
        </w:rPr>
      </w:pPr>
    </w:p>
    <w:p w14:paraId="2E2FDDA1"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Ravi peaks alustama ja selle käiku kontrollima Alzheimeri tõve (dementsuse) või Parkinsoni tõvega kaasneva dementsuse diagnoosimise ja ravi kogemusega arst. Diagnoos tuleb panna kehtivatest ravijuhistest lähtuvalt. Ravi rivastigmiiniga tohib alustada ainult juhul, kui on olemas hooldaja, kes regulaarselt jälgib ravimpreparaadi võtmist.</w:t>
      </w:r>
    </w:p>
    <w:p w14:paraId="7D5626B4" w14:textId="77777777" w:rsidR="006810C8" w:rsidRPr="00F504C4" w:rsidRDefault="006810C8" w:rsidP="003C0632">
      <w:pPr>
        <w:widowControl w:val="0"/>
        <w:tabs>
          <w:tab w:val="clear" w:pos="567"/>
        </w:tabs>
        <w:suppressAutoHyphens/>
        <w:spacing w:line="240" w:lineRule="auto"/>
        <w:rPr>
          <w:color w:val="000000"/>
          <w:spacing w:val="-2"/>
          <w:szCs w:val="22"/>
          <w:lang w:val="et-EE"/>
        </w:rPr>
      </w:pPr>
    </w:p>
    <w:p w14:paraId="6D17B096" w14:textId="77777777" w:rsidR="003F080C" w:rsidRPr="00F504C4" w:rsidRDefault="006810C8"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Annustamine</w:t>
      </w:r>
    </w:p>
    <w:p w14:paraId="40DE6B98" w14:textId="77777777" w:rsidR="001C13C7" w:rsidRPr="00F504C4" w:rsidRDefault="001C13C7" w:rsidP="003C0632">
      <w:pPr>
        <w:keepNext/>
        <w:widowControl w:val="0"/>
        <w:tabs>
          <w:tab w:val="clear" w:pos="567"/>
        </w:tabs>
        <w:suppressAutoHyphens/>
        <w:spacing w:line="240" w:lineRule="auto"/>
        <w:rPr>
          <w:color w:val="000000"/>
          <w:spacing w:val="-2"/>
          <w:szCs w:val="22"/>
          <w:lang w:val="et-EE"/>
        </w:rPr>
      </w:pPr>
    </w:p>
    <w:p w14:paraId="2FD27EDC" w14:textId="77777777" w:rsidR="003F080C" w:rsidRPr="00F504C4" w:rsidRDefault="003F080C"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Rivastigmiini </w:t>
      </w:r>
      <w:r w:rsidR="00F97BFF" w:rsidRPr="00F504C4">
        <w:rPr>
          <w:color w:val="000000"/>
          <w:spacing w:val="-2"/>
          <w:szCs w:val="22"/>
          <w:lang w:val="et-EE"/>
        </w:rPr>
        <w:t xml:space="preserve">suukaudset </w:t>
      </w:r>
      <w:r w:rsidRPr="00F504C4">
        <w:rPr>
          <w:color w:val="000000"/>
          <w:spacing w:val="-2"/>
          <w:szCs w:val="22"/>
          <w:lang w:val="et-EE"/>
        </w:rPr>
        <w:t xml:space="preserve">lahust manustatakse kaks korda </w:t>
      </w:r>
      <w:r w:rsidR="00FB5077" w:rsidRPr="00F504C4">
        <w:rPr>
          <w:color w:val="000000"/>
          <w:spacing w:val="-2"/>
          <w:szCs w:val="22"/>
          <w:lang w:val="et-EE"/>
        </w:rPr>
        <w:t>öö</w:t>
      </w:r>
      <w:r w:rsidRPr="00F504C4">
        <w:rPr>
          <w:color w:val="000000"/>
          <w:spacing w:val="-2"/>
          <w:szCs w:val="22"/>
          <w:lang w:val="et-EE"/>
        </w:rPr>
        <w:t>päevas, hommiku</w:t>
      </w:r>
      <w:r w:rsidRPr="00F504C4">
        <w:rPr>
          <w:color w:val="000000"/>
          <w:szCs w:val="22"/>
          <w:lang w:val="et-EE"/>
        </w:rPr>
        <w:t>–</w:t>
      </w:r>
      <w:r w:rsidRPr="00F504C4">
        <w:rPr>
          <w:color w:val="000000"/>
          <w:spacing w:val="-2"/>
          <w:szCs w:val="22"/>
          <w:lang w:val="et-EE"/>
        </w:rPr>
        <w:t xml:space="preserve"> ja õhtusöögi ajal. Vajalik kogus lahust võetakse pudelist pakendis oleva annustamissüstlaga. Rivastigmiini </w:t>
      </w:r>
      <w:r w:rsidR="00F97BFF" w:rsidRPr="00F504C4">
        <w:rPr>
          <w:color w:val="000000"/>
          <w:spacing w:val="-2"/>
          <w:szCs w:val="22"/>
          <w:lang w:val="et-EE"/>
        </w:rPr>
        <w:t xml:space="preserve">suukaudse </w:t>
      </w:r>
      <w:r w:rsidRPr="00F504C4">
        <w:rPr>
          <w:color w:val="000000"/>
          <w:spacing w:val="-2"/>
          <w:szCs w:val="22"/>
          <w:lang w:val="et-EE"/>
        </w:rPr>
        <w:t xml:space="preserve">lahuse võib manustada otse süstlast. Rivastigmiini </w:t>
      </w:r>
      <w:r w:rsidR="00F97BFF" w:rsidRPr="00F504C4">
        <w:rPr>
          <w:color w:val="000000"/>
          <w:spacing w:val="-2"/>
          <w:szCs w:val="22"/>
          <w:lang w:val="et-EE"/>
        </w:rPr>
        <w:t xml:space="preserve">suukaudne </w:t>
      </w:r>
      <w:r w:rsidRPr="00F504C4">
        <w:rPr>
          <w:color w:val="000000"/>
          <w:spacing w:val="-2"/>
          <w:szCs w:val="22"/>
          <w:lang w:val="et-EE"/>
        </w:rPr>
        <w:t>lahus ja kapslid on omavahel asendatavad võrdsetes annustes.</w:t>
      </w:r>
    </w:p>
    <w:p w14:paraId="39599331" w14:textId="77777777" w:rsidR="00B92367" w:rsidRPr="00F504C4" w:rsidRDefault="00B92367" w:rsidP="003C0632">
      <w:pPr>
        <w:pStyle w:val="EndnoteText"/>
        <w:widowControl w:val="0"/>
        <w:tabs>
          <w:tab w:val="clear" w:pos="567"/>
        </w:tabs>
        <w:suppressAutoHyphens/>
        <w:rPr>
          <w:color w:val="000000"/>
          <w:spacing w:val="-2"/>
          <w:szCs w:val="22"/>
          <w:lang w:val="et-EE"/>
        </w:rPr>
      </w:pPr>
    </w:p>
    <w:p w14:paraId="3C708D67" w14:textId="77777777" w:rsidR="00B92367" w:rsidRPr="00F504C4" w:rsidRDefault="00B92367"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Algannus</w:t>
      </w:r>
    </w:p>
    <w:p w14:paraId="44ED70A6"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1,5 mg kaks korda </w:t>
      </w:r>
      <w:r w:rsidR="00FB5077" w:rsidRPr="00F504C4">
        <w:rPr>
          <w:color w:val="000000"/>
          <w:spacing w:val="-2"/>
          <w:szCs w:val="22"/>
          <w:lang w:val="et-EE"/>
        </w:rPr>
        <w:t>öö</w:t>
      </w:r>
      <w:r w:rsidRPr="00F504C4">
        <w:rPr>
          <w:color w:val="000000"/>
          <w:spacing w:val="-2"/>
          <w:szCs w:val="22"/>
          <w:lang w:val="et-EE"/>
        </w:rPr>
        <w:t>päevas.</w:t>
      </w:r>
    </w:p>
    <w:p w14:paraId="64076E0A" w14:textId="77777777" w:rsidR="00B92367" w:rsidRPr="00F504C4" w:rsidRDefault="00B92367" w:rsidP="003C0632">
      <w:pPr>
        <w:widowControl w:val="0"/>
        <w:tabs>
          <w:tab w:val="clear" w:pos="567"/>
        </w:tabs>
        <w:suppressAutoHyphens/>
        <w:spacing w:line="240" w:lineRule="auto"/>
        <w:rPr>
          <w:color w:val="000000"/>
          <w:spacing w:val="-2"/>
          <w:szCs w:val="22"/>
          <w:u w:val="single"/>
          <w:lang w:val="et-EE"/>
        </w:rPr>
      </w:pPr>
    </w:p>
    <w:p w14:paraId="0C155864" w14:textId="77777777" w:rsidR="00B92367" w:rsidRPr="00F504C4" w:rsidRDefault="00B92367" w:rsidP="003C0632">
      <w:pPr>
        <w:keepNext/>
        <w:widowControl w:val="0"/>
        <w:tabs>
          <w:tab w:val="clear" w:pos="567"/>
        </w:tabs>
        <w:suppressAutoHyphens/>
        <w:spacing w:line="240" w:lineRule="auto"/>
        <w:rPr>
          <w:i/>
          <w:color w:val="000000"/>
          <w:spacing w:val="-2"/>
          <w:szCs w:val="22"/>
          <w:lang w:val="et-EE"/>
        </w:rPr>
      </w:pPr>
      <w:r w:rsidRPr="00F504C4">
        <w:rPr>
          <w:i/>
          <w:color w:val="000000"/>
          <w:spacing w:val="-2"/>
          <w:szCs w:val="22"/>
          <w:lang w:val="et-EE"/>
        </w:rPr>
        <w:t>Raviannuse määramine</w:t>
      </w:r>
    </w:p>
    <w:p w14:paraId="29ECB73E"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Algannuseks on 1,5 mg kaks korda ööpäevas. Kui see annus on vähemalt kahe ravinädala jooksul olnud hästi talutav, võib annust suurendada 3 mg</w:t>
      </w:r>
      <w:r w:rsidRPr="00F504C4">
        <w:rPr>
          <w:color w:val="000000"/>
          <w:szCs w:val="22"/>
          <w:lang w:val="et-EE"/>
        </w:rPr>
        <w:t>–</w:t>
      </w:r>
      <w:r w:rsidRPr="00F504C4">
        <w:rPr>
          <w:color w:val="000000"/>
          <w:spacing w:val="-2"/>
          <w:szCs w:val="22"/>
          <w:lang w:val="et-EE"/>
        </w:rPr>
        <w:t xml:space="preserve">ni kaks korda </w:t>
      </w:r>
      <w:r w:rsidR="00FB5077" w:rsidRPr="00F504C4">
        <w:rPr>
          <w:color w:val="000000"/>
          <w:spacing w:val="-2"/>
          <w:szCs w:val="22"/>
          <w:lang w:val="et-EE"/>
        </w:rPr>
        <w:t>öö</w:t>
      </w:r>
      <w:r w:rsidRPr="00F504C4">
        <w:rPr>
          <w:color w:val="000000"/>
          <w:spacing w:val="-2"/>
          <w:szCs w:val="22"/>
          <w:lang w:val="et-EE"/>
        </w:rPr>
        <w:t>päevas. Annuste edasine suurendamine 4,5 mg ja seejärel 6 mg</w:t>
      </w:r>
      <w:r w:rsidRPr="00F504C4">
        <w:rPr>
          <w:color w:val="000000"/>
          <w:szCs w:val="22"/>
          <w:lang w:val="et-EE"/>
        </w:rPr>
        <w:t>–</w:t>
      </w:r>
      <w:r w:rsidRPr="00F504C4">
        <w:rPr>
          <w:color w:val="000000"/>
          <w:spacing w:val="-2"/>
          <w:szCs w:val="22"/>
          <w:lang w:val="et-EE"/>
        </w:rPr>
        <w:t>ni kaks korda ööpäevas eeldab samuti viimati kasutatud annuse head talumist. Ajavahemik annuste suurendamise vahel peab olema vähemalt kaks nädalat.</w:t>
      </w:r>
    </w:p>
    <w:p w14:paraId="793E80DD"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6DE29917"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Kui ravi ajal tekivad kõrvaltoimed (näiteks iiveldus, oksendamine, kõhuvalu või isutus), kehakaalu langus või ekstrapüramidaalnähtude süvenemine (näiteks treemor) Parkinsoni tõvega kaasneva </w:t>
      </w:r>
      <w:r w:rsidRPr="00F504C4">
        <w:rPr>
          <w:color w:val="000000"/>
          <w:spacing w:val="-2"/>
          <w:szCs w:val="22"/>
          <w:lang w:val="et-EE"/>
        </w:rPr>
        <w:lastRenderedPageBreak/>
        <w:t>dementsusega patsientidel, võivad need mööduda ühe või enama annuse vahelejätmisel. Kui kõrvaltoimed püsivad, tuleks ööpäevast annust ajutiselt vähendada eelmise hästi talutud annuseni või lõpetada ravi.</w:t>
      </w:r>
    </w:p>
    <w:p w14:paraId="2917FC78" w14:textId="77777777" w:rsidR="00B92367" w:rsidRPr="00F504C4" w:rsidRDefault="00B92367" w:rsidP="003C0632">
      <w:pPr>
        <w:pStyle w:val="TextCharChar"/>
        <w:widowControl w:val="0"/>
        <w:suppressAutoHyphens/>
        <w:spacing w:before="0" w:line="240" w:lineRule="auto"/>
        <w:jc w:val="left"/>
        <w:rPr>
          <w:rFonts w:ascii="Times New Roman" w:hAnsi="Times New Roman"/>
          <w:color w:val="000000"/>
          <w:spacing w:val="-2"/>
          <w:szCs w:val="22"/>
          <w:u w:val="single"/>
          <w:lang w:val="et-EE"/>
        </w:rPr>
      </w:pPr>
    </w:p>
    <w:p w14:paraId="183D5DD7" w14:textId="77777777" w:rsidR="00B92367" w:rsidRPr="00F504C4" w:rsidRDefault="00B92367"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Säilitusannus</w:t>
      </w:r>
    </w:p>
    <w:p w14:paraId="0545B735"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Efektiivne annus on 3…6 mg kaks korda </w:t>
      </w:r>
      <w:r w:rsidR="00FB5077" w:rsidRPr="00F504C4">
        <w:rPr>
          <w:color w:val="000000"/>
          <w:spacing w:val="-2"/>
          <w:szCs w:val="22"/>
          <w:lang w:val="et-EE"/>
        </w:rPr>
        <w:t>öö</w:t>
      </w:r>
      <w:r w:rsidRPr="00F504C4">
        <w:rPr>
          <w:color w:val="000000"/>
          <w:spacing w:val="-2"/>
          <w:szCs w:val="22"/>
          <w:lang w:val="et-EE"/>
        </w:rPr>
        <w:t>päevas; maksimaalse ravitulemuse saamiseks tuleks kasutada suurimat hästi talutud annust. Maksimaalne lubatud ööpäevane annus on 6 mg kaks korda ööpäevas.</w:t>
      </w:r>
    </w:p>
    <w:p w14:paraId="5E922546"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27ACD10A" w14:textId="77777777" w:rsidR="00B92367" w:rsidRPr="00F504C4" w:rsidRDefault="00B92367" w:rsidP="003C0632">
      <w:pPr>
        <w:pStyle w:val="BodyText"/>
        <w:widowControl w:val="0"/>
        <w:tabs>
          <w:tab w:val="clear" w:pos="567"/>
        </w:tabs>
        <w:suppressAutoHyphens/>
        <w:spacing w:line="240" w:lineRule="auto"/>
        <w:rPr>
          <w:b w:val="0"/>
          <w:i w:val="0"/>
          <w:color w:val="000000"/>
          <w:spacing w:val="-2"/>
          <w:szCs w:val="22"/>
          <w:lang w:val="et-EE"/>
        </w:rPr>
      </w:pPr>
      <w:r w:rsidRPr="00F504C4">
        <w:rPr>
          <w:b w:val="0"/>
          <w:i w:val="0"/>
          <w:color w:val="000000"/>
          <w:spacing w:val="-2"/>
          <w:szCs w:val="22"/>
          <w:lang w:val="et-EE"/>
        </w:rPr>
        <w:t xml:space="preserve">Säilitusannuse kasutamist tuleks jätkata senikaua kuni patsiendil on ravist kasu. Seetõttu tuleb rivastigmiinist saadavat kliinilist tulemust hinnata regulaarselt. See on vajalik eelkõige patsientidel, kelle ravimiannus on väiksem kui 3 mg kaks korda </w:t>
      </w:r>
      <w:r w:rsidR="00FB5077" w:rsidRPr="00F504C4">
        <w:rPr>
          <w:b w:val="0"/>
          <w:i w:val="0"/>
          <w:color w:val="000000"/>
          <w:spacing w:val="-2"/>
          <w:szCs w:val="22"/>
          <w:lang w:val="et-EE"/>
        </w:rPr>
        <w:t>öö</w:t>
      </w:r>
      <w:r w:rsidRPr="00F504C4">
        <w:rPr>
          <w:b w:val="0"/>
          <w:i w:val="0"/>
          <w:color w:val="000000"/>
          <w:spacing w:val="-2"/>
          <w:szCs w:val="22"/>
          <w:lang w:val="et-EE"/>
        </w:rPr>
        <w:t>päevas. Kui säilitusannuse kasutamisel 3 kuu jooksul dementsuse sümptomid ei leevendu, tuleb ravi katkestada. Ravi katkestamist tuleks kaaluda ka siis, kui enam ei täheldata ravist saadavat kasu.</w:t>
      </w:r>
    </w:p>
    <w:p w14:paraId="2BDC219C" w14:textId="77777777" w:rsidR="00B92367" w:rsidRPr="00F504C4" w:rsidRDefault="00B92367" w:rsidP="003C0632">
      <w:pPr>
        <w:pStyle w:val="BodyText"/>
        <w:widowControl w:val="0"/>
        <w:tabs>
          <w:tab w:val="clear" w:pos="567"/>
        </w:tabs>
        <w:suppressAutoHyphens/>
        <w:spacing w:line="240" w:lineRule="auto"/>
        <w:rPr>
          <w:b w:val="0"/>
          <w:i w:val="0"/>
          <w:color w:val="000000"/>
          <w:spacing w:val="-2"/>
          <w:szCs w:val="22"/>
          <w:lang w:val="et-EE"/>
        </w:rPr>
      </w:pPr>
    </w:p>
    <w:p w14:paraId="37022142" w14:textId="77777777" w:rsidR="00B92367" w:rsidRPr="00F504C4" w:rsidRDefault="00B92367" w:rsidP="003C0632">
      <w:pPr>
        <w:pStyle w:val="BodyText"/>
        <w:widowControl w:val="0"/>
        <w:tabs>
          <w:tab w:val="clear" w:pos="567"/>
        </w:tabs>
        <w:suppressAutoHyphens/>
        <w:spacing w:line="240" w:lineRule="auto"/>
        <w:rPr>
          <w:b w:val="0"/>
          <w:i w:val="0"/>
          <w:color w:val="000000"/>
          <w:spacing w:val="-2"/>
          <w:szCs w:val="22"/>
          <w:lang w:val="et-EE"/>
        </w:rPr>
      </w:pPr>
      <w:r w:rsidRPr="00F504C4">
        <w:rPr>
          <w:b w:val="0"/>
          <w:i w:val="0"/>
          <w:color w:val="000000"/>
          <w:spacing w:val="-2"/>
          <w:szCs w:val="22"/>
          <w:lang w:val="et-EE"/>
        </w:rPr>
        <w:t>Individuaalset vastusreaktsiooni rivastigmiinile ei saa prognoosida. Paremat ravitulemust täheldati patsientidel, kellel Parkinsoni tõvega kaasnes keskmise raskusega dementsus. Parem oli ravitulemus ka nägemishallutsinatsioonidega Parkinsoni tõve haigetel (vt lõik 5.1).</w:t>
      </w:r>
    </w:p>
    <w:p w14:paraId="67C2B4AB" w14:textId="77777777" w:rsidR="00B92367" w:rsidRPr="00F504C4" w:rsidRDefault="00B92367" w:rsidP="003C0632">
      <w:pPr>
        <w:widowControl w:val="0"/>
        <w:suppressAutoHyphens/>
        <w:spacing w:line="240" w:lineRule="auto"/>
        <w:ind w:left="567" w:hanging="567"/>
        <w:rPr>
          <w:color w:val="000000"/>
          <w:spacing w:val="-2"/>
          <w:szCs w:val="22"/>
          <w:lang w:val="et-EE"/>
        </w:rPr>
      </w:pPr>
    </w:p>
    <w:p w14:paraId="339A0034" w14:textId="77777777" w:rsidR="00B92367" w:rsidRPr="00F504C4" w:rsidRDefault="00B92367" w:rsidP="003C0632">
      <w:pPr>
        <w:pStyle w:val="BodyTextIndent2"/>
        <w:widowControl w:val="0"/>
        <w:spacing w:line="240" w:lineRule="auto"/>
        <w:jc w:val="left"/>
        <w:rPr>
          <w:b w:val="0"/>
          <w:color w:val="000000"/>
          <w:szCs w:val="22"/>
          <w:lang w:val="et-EE"/>
        </w:rPr>
      </w:pPr>
      <w:r w:rsidRPr="00F504C4">
        <w:rPr>
          <w:b w:val="0"/>
          <w:color w:val="000000"/>
          <w:szCs w:val="22"/>
          <w:lang w:val="et-EE"/>
        </w:rPr>
        <w:t>Platseeboga kontrollitud uuringutes on ravitoimet hinnatud kuni 6 kuud.</w:t>
      </w:r>
    </w:p>
    <w:p w14:paraId="36069CF0" w14:textId="77777777" w:rsidR="00B92367" w:rsidRPr="00F504C4" w:rsidRDefault="00B92367" w:rsidP="003C0632">
      <w:pPr>
        <w:pStyle w:val="BodyTextIndent2"/>
        <w:widowControl w:val="0"/>
        <w:spacing w:line="240" w:lineRule="auto"/>
        <w:jc w:val="left"/>
        <w:rPr>
          <w:b w:val="0"/>
          <w:color w:val="000000"/>
          <w:szCs w:val="22"/>
          <w:u w:val="single"/>
          <w:lang w:val="et-EE"/>
        </w:rPr>
      </w:pPr>
    </w:p>
    <w:p w14:paraId="36BF790E" w14:textId="77777777" w:rsidR="00B92367" w:rsidRPr="00F504C4" w:rsidRDefault="00B92367" w:rsidP="003C0632">
      <w:pPr>
        <w:keepNext/>
        <w:widowControl w:val="0"/>
        <w:tabs>
          <w:tab w:val="clear" w:pos="567"/>
          <w:tab w:val="left" w:pos="0"/>
        </w:tabs>
        <w:spacing w:line="240" w:lineRule="auto"/>
        <w:rPr>
          <w:i/>
          <w:color w:val="000000"/>
          <w:szCs w:val="22"/>
          <w:u w:val="single"/>
          <w:lang w:val="et-EE"/>
        </w:rPr>
      </w:pPr>
      <w:r w:rsidRPr="00F504C4">
        <w:rPr>
          <w:i/>
          <w:color w:val="000000"/>
          <w:szCs w:val="22"/>
          <w:u w:val="single"/>
          <w:lang w:val="et-EE"/>
        </w:rPr>
        <w:t>Ravi taasalustamine</w:t>
      </w:r>
    </w:p>
    <w:p w14:paraId="6A93EE11" w14:textId="77777777" w:rsidR="00B92367" w:rsidRPr="00F504C4" w:rsidRDefault="00B92367" w:rsidP="003C0632">
      <w:pPr>
        <w:widowControl w:val="0"/>
        <w:tabs>
          <w:tab w:val="clear" w:pos="567"/>
          <w:tab w:val="left" w:pos="0"/>
        </w:tabs>
        <w:spacing w:line="240" w:lineRule="auto"/>
        <w:rPr>
          <w:color w:val="000000"/>
          <w:szCs w:val="22"/>
          <w:lang w:val="et-EE"/>
        </w:rPr>
      </w:pPr>
      <w:r w:rsidRPr="00F504C4">
        <w:rPr>
          <w:color w:val="000000"/>
          <w:szCs w:val="22"/>
          <w:lang w:val="et-EE"/>
        </w:rPr>
        <w:t xml:space="preserve">Kui ravi on katkenud rohkem kui </w:t>
      </w:r>
      <w:r w:rsidR="0032291A" w:rsidRPr="00F504C4">
        <w:rPr>
          <w:color w:val="000000"/>
          <w:szCs w:val="22"/>
          <w:lang w:val="et-EE"/>
        </w:rPr>
        <w:t>kol</w:t>
      </w:r>
      <w:r w:rsidRPr="00F504C4">
        <w:rPr>
          <w:color w:val="000000"/>
          <w:szCs w:val="22"/>
          <w:lang w:val="et-EE"/>
        </w:rPr>
        <w:t xml:space="preserve">meks päevaks, tuleks seda taasalustada annusega 1,5 mg kaks korda </w:t>
      </w:r>
      <w:r w:rsidR="00FB5077" w:rsidRPr="00F504C4">
        <w:rPr>
          <w:color w:val="000000"/>
          <w:szCs w:val="22"/>
          <w:lang w:val="et-EE"/>
        </w:rPr>
        <w:t>öö</w:t>
      </w:r>
      <w:r w:rsidRPr="00F504C4">
        <w:rPr>
          <w:color w:val="000000"/>
          <w:szCs w:val="22"/>
          <w:lang w:val="et-EE"/>
        </w:rPr>
        <w:t>päevas. Annust tuleb seejärel suurendada nagu eespool kirjeldatud.</w:t>
      </w:r>
    </w:p>
    <w:p w14:paraId="4820F62A" w14:textId="77777777" w:rsidR="00B92367" w:rsidRPr="00F504C4" w:rsidRDefault="00B92367" w:rsidP="003C0632">
      <w:pPr>
        <w:widowControl w:val="0"/>
        <w:suppressAutoHyphens/>
        <w:spacing w:line="240" w:lineRule="auto"/>
        <w:ind w:left="567" w:hanging="567"/>
        <w:rPr>
          <w:color w:val="000000"/>
          <w:spacing w:val="-2"/>
          <w:szCs w:val="22"/>
          <w:lang w:val="et-EE"/>
        </w:rPr>
      </w:pPr>
    </w:p>
    <w:p w14:paraId="339089FE" w14:textId="77777777" w:rsidR="00C17715" w:rsidRPr="00F504C4" w:rsidRDefault="00C17715"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Patsientide erirühmad</w:t>
      </w:r>
    </w:p>
    <w:p w14:paraId="4B0A9BDB"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7109FE71" w14:textId="77777777" w:rsidR="004412AF" w:rsidRPr="00F504C4" w:rsidRDefault="004412AF" w:rsidP="003C0632">
      <w:pPr>
        <w:keepNext/>
        <w:widowControl w:val="0"/>
        <w:tabs>
          <w:tab w:val="clear" w:pos="567"/>
          <w:tab w:val="left" w:pos="0"/>
        </w:tabs>
        <w:suppressAutoHyphens/>
        <w:spacing w:line="240" w:lineRule="auto"/>
        <w:rPr>
          <w:i/>
          <w:color w:val="000000"/>
          <w:spacing w:val="-2"/>
          <w:szCs w:val="22"/>
          <w:u w:val="single"/>
          <w:lang w:val="et-EE"/>
        </w:rPr>
      </w:pPr>
      <w:r w:rsidRPr="00F504C4">
        <w:rPr>
          <w:i/>
          <w:color w:val="000000"/>
          <w:spacing w:val="-2"/>
          <w:szCs w:val="22"/>
          <w:u w:val="single"/>
          <w:lang w:val="et-EE"/>
        </w:rPr>
        <w:t>Neeru</w:t>
      </w:r>
      <w:r w:rsidRPr="00F504C4">
        <w:rPr>
          <w:i/>
          <w:color w:val="000000"/>
          <w:szCs w:val="22"/>
          <w:u w:val="single"/>
          <w:lang w:val="et-EE"/>
        </w:rPr>
        <w:t>–</w:t>
      </w:r>
      <w:r w:rsidRPr="00F504C4">
        <w:rPr>
          <w:i/>
          <w:color w:val="000000"/>
          <w:spacing w:val="-2"/>
          <w:szCs w:val="22"/>
          <w:u w:val="single"/>
          <w:lang w:val="et-EE"/>
        </w:rPr>
        <w:t xml:space="preserve"> ja maksapuudulikkus</w:t>
      </w:r>
    </w:p>
    <w:p w14:paraId="277325BF" w14:textId="77777777" w:rsidR="004412AF" w:rsidRPr="00F504C4" w:rsidRDefault="004412AF" w:rsidP="003C0632">
      <w:pPr>
        <w:widowControl w:val="0"/>
        <w:spacing w:line="240" w:lineRule="auto"/>
        <w:rPr>
          <w:lang w:val="et-EE"/>
        </w:rPr>
      </w:pPr>
      <w:r w:rsidRPr="00F504C4">
        <w:rPr>
          <w:color w:val="000000"/>
          <w:spacing w:val="-2"/>
          <w:szCs w:val="22"/>
          <w:lang w:val="et-EE"/>
        </w:rPr>
        <w:t>Kerge või mõõduka neeru- või maksakahjustusega patsientidel ei ole vaja annust muuta. Sellegipoolest tuleks täpselt järgida annuse suurendamise juhiseid ja arvestada ravimi individuaalset talutavust, kuna ravimi sisaldus plasmas suureneb ja kuna kliiniliselt olulise neeru- või maksakahjustusega patsientidel võib esineda rohkem</w:t>
      </w:r>
      <w:r w:rsidR="00FB5077" w:rsidRPr="00F504C4">
        <w:rPr>
          <w:color w:val="000000"/>
          <w:spacing w:val="-2"/>
          <w:szCs w:val="22"/>
          <w:lang w:val="et-EE"/>
        </w:rPr>
        <w:t xml:space="preserve"> annusest sõltuvaid</w:t>
      </w:r>
      <w:r w:rsidRPr="00F504C4">
        <w:rPr>
          <w:color w:val="000000"/>
          <w:spacing w:val="-2"/>
          <w:szCs w:val="22"/>
          <w:lang w:val="et-EE"/>
        </w:rPr>
        <w:t xml:space="preserve"> kõrvaltoimeid. Tõsiste maksakahjustustega patsiente ei ole uuritud</w:t>
      </w:r>
      <w:r w:rsidR="00FB5077" w:rsidRPr="00F504C4">
        <w:rPr>
          <w:color w:val="000000"/>
          <w:spacing w:val="-2"/>
          <w:szCs w:val="22"/>
          <w:lang w:val="et-EE"/>
        </w:rPr>
        <w:t xml:space="preserve">, siiski on selles patsiendirühmas lubatud Exeloni </w:t>
      </w:r>
      <w:r w:rsidR="00FC68D9" w:rsidRPr="00F504C4">
        <w:rPr>
          <w:color w:val="000000"/>
          <w:spacing w:val="-2"/>
          <w:szCs w:val="22"/>
          <w:lang w:val="et-EE"/>
        </w:rPr>
        <w:t>suukaudset lahust</w:t>
      </w:r>
      <w:r w:rsidR="00FB5077" w:rsidRPr="00F504C4">
        <w:rPr>
          <w:color w:val="000000"/>
          <w:spacing w:val="-2"/>
          <w:szCs w:val="22"/>
          <w:lang w:val="et-EE"/>
        </w:rPr>
        <w:t xml:space="preserve"> kasutada, eeldusel et patsiente jälgitakse hoolikalt</w:t>
      </w:r>
      <w:r w:rsidRPr="00F504C4">
        <w:rPr>
          <w:color w:val="000000"/>
          <w:spacing w:val="-2"/>
          <w:szCs w:val="22"/>
          <w:lang w:val="et-EE"/>
        </w:rPr>
        <w:t xml:space="preserve"> (vt lõi</w:t>
      </w:r>
      <w:r w:rsidR="00BA0B5F" w:rsidRPr="00F504C4">
        <w:rPr>
          <w:color w:val="000000"/>
          <w:spacing w:val="-2"/>
          <w:szCs w:val="22"/>
          <w:lang w:val="et-EE"/>
        </w:rPr>
        <w:t>gud</w:t>
      </w:r>
      <w:r w:rsidRPr="00F504C4">
        <w:rPr>
          <w:color w:val="000000"/>
          <w:spacing w:val="-2"/>
          <w:szCs w:val="22"/>
          <w:lang w:val="et-EE"/>
        </w:rPr>
        <w:t xml:space="preserve"> 4.4</w:t>
      </w:r>
      <w:r w:rsidR="00BA0B5F" w:rsidRPr="00F504C4">
        <w:rPr>
          <w:color w:val="000000"/>
          <w:spacing w:val="-2"/>
          <w:szCs w:val="22"/>
          <w:lang w:val="et-EE"/>
        </w:rPr>
        <w:t xml:space="preserve"> ja 5.2</w:t>
      </w:r>
      <w:r w:rsidRPr="00F504C4">
        <w:rPr>
          <w:color w:val="000000"/>
          <w:spacing w:val="-2"/>
          <w:szCs w:val="22"/>
          <w:lang w:val="et-EE"/>
        </w:rPr>
        <w:t>).</w:t>
      </w:r>
    </w:p>
    <w:p w14:paraId="077BCB0F" w14:textId="77777777" w:rsidR="004412AF" w:rsidRPr="00F504C4" w:rsidRDefault="004412AF" w:rsidP="003C0632">
      <w:pPr>
        <w:widowControl w:val="0"/>
        <w:tabs>
          <w:tab w:val="clear" w:pos="567"/>
          <w:tab w:val="left" w:pos="0"/>
        </w:tabs>
        <w:suppressAutoHyphens/>
        <w:spacing w:line="240" w:lineRule="auto"/>
        <w:rPr>
          <w:color w:val="000000"/>
          <w:spacing w:val="-2"/>
          <w:szCs w:val="22"/>
          <w:lang w:val="et-EE"/>
        </w:rPr>
      </w:pPr>
    </w:p>
    <w:p w14:paraId="3329BA8B" w14:textId="77777777" w:rsidR="00B92367" w:rsidRPr="00F504C4" w:rsidRDefault="00B92367" w:rsidP="003C0632">
      <w:pPr>
        <w:keepNext/>
        <w:widowControl w:val="0"/>
        <w:tabs>
          <w:tab w:val="clear" w:pos="567"/>
          <w:tab w:val="left" w:pos="0"/>
        </w:tabs>
        <w:suppressAutoHyphens/>
        <w:spacing w:line="240" w:lineRule="auto"/>
        <w:rPr>
          <w:i/>
          <w:color w:val="000000"/>
          <w:spacing w:val="-2"/>
          <w:szCs w:val="22"/>
          <w:u w:val="single"/>
          <w:lang w:val="et-EE"/>
        </w:rPr>
      </w:pPr>
      <w:r w:rsidRPr="00F504C4">
        <w:rPr>
          <w:i/>
          <w:color w:val="000000"/>
          <w:spacing w:val="-2"/>
          <w:szCs w:val="22"/>
          <w:u w:val="single"/>
          <w:lang w:val="et-EE"/>
        </w:rPr>
        <w:t>Lapsed</w:t>
      </w:r>
    </w:p>
    <w:p w14:paraId="62E633E5" w14:textId="77777777" w:rsidR="00B92367" w:rsidRPr="00F504C4" w:rsidRDefault="006E65C4" w:rsidP="003C0632">
      <w:pPr>
        <w:widowControl w:val="0"/>
        <w:tabs>
          <w:tab w:val="clear" w:pos="567"/>
          <w:tab w:val="left" w:pos="0"/>
        </w:tabs>
        <w:suppressAutoHyphens/>
        <w:spacing w:line="240" w:lineRule="auto"/>
        <w:rPr>
          <w:color w:val="000000"/>
          <w:spacing w:val="-2"/>
          <w:szCs w:val="22"/>
          <w:lang w:val="et-EE"/>
        </w:rPr>
      </w:pPr>
      <w:r w:rsidRPr="00F504C4">
        <w:rPr>
          <w:noProof/>
          <w:szCs w:val="22"/>
          <w:lang w:val="et-EE"/>
        </w:rPr>
        <w:t>Puudub Exeloni asjakohane kasut</w:t>
      </w:r>
      <w:r w:rsidR="008D5FE8" w:rsidRPr="00F504C4">
        <w:rPr>
          <w:noProof/>
          <w:szCs w:val="22"/>
          <w:lang w:val="et-EE"/>
        </w:rPr>
        <w:t>us</w:t>
      </w:r>
      <w:r w:rsidRPr="00F504C4">
        <w:rPr>
          <w:noProof/>
          <w:szCs w:val="22"/>
          <w:lang w:val="et-EE"/>
        </w:rPr>
        <w:t xml:space="preserve"> lastel Alzheimeri </w:t>
      </w:r>
      <w:r w:rsidR="00AC074C" w:rsidRPr="00F504C4">
        <w:rPr>
          <w:noProof/>
          <w:szCs w:val="22"/>
          <w:lang w:val="et-EE"/>
        </w:rPr>
        <w:t>tõve</w:t>
      </w:r>
      <w:r w:rsidRPr="00F504C4">
        <w:rPr>
          <w:noProof/>
          <w:szCs w:val="22"/>
          <w:lang w:val="et-EE"/>
        </w:rPr>
        <w:t xml:space="preserve"> ravis.</w:t>
      </w:r>
    </w:p>
    <w:p w14:paraId="3461CA62" w14:textId="77777777" w:rsidR="00B92367" w:rsidRPr="00F504C4" w:rsidRDefault="00B92367" w:rsidP="003C0632">
      <w:pPr>
        <w:widowControl w:val="0"/>
        <w:tabs>
          <w:tab w:val="clear" w:pos="567"/>
        </w:tabs>
        <w:spacing w:line="240" w:lineRule="auto"/>
        <w:ind w:left="567" w:hanging="567"/>
        <w:rPr>
          <w:color w:val="000000"/>
          <w:szCs w:val="22"/>
          <w:lang w:val="et-EE"/>
        </w:rPr>
      </w:pPr>
    </w:p>
    <w:p w14:paraId="269DE48D" w14:textId="77777777" w:rsidR="00B92367" w:rsidRPr="00F504C4" w:rsidRDefault="00B92367"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4.3</w:t>
      </w:r>
      <w:r w:rsidRPr="00F504C4">
        <w:rPr>
          <w:b/>
          <w:color w:val="000000"/>
          <w:szCs w:val="22"/>
          <w:lang w:val="et-EE"/>
        </w:rPr>
        <w:tab/>
        <w:t>Vastunäidustused</w:t>
      </w:r>
    </w:p>
    <w:p w14:paraId="1255ABA0" w14:textId="77777777" w:rsidR="004412AF" w:rsidRPr="00F504C4" w:rsidRDefault="004412AF" w:rsidP="003C0632">
      <w:pPr>
        <w:keepNext/>
        <w:widowControl w:val="0"/>
        <w:tabs>
          <w:tab w:val="clear" w:pos="567"/>
        </w:tabs>
        <w:spacing w:line="240" w:lineRule="auto"/>
        <w:rPr>
          <w:color w:val="000000"/>
          <w:szCs w:val="22"/>
          <w:lang w:val="et-EE"/>
        </w:rPr>
      </w:pPr>
    </w:p>
    <w:p w14:paraId="7BA5C7A7" w14:textId="77777777" w:rsidR="004412AF" w:rsidRPr="00F504C4" w:rsidRDefault="00C17715" w:rsidP="003C0632">
      <w:pPr>
        <w:widowControl w:val="0"/>
        <w:tabs>
          <w:tab w:val="clear" w:pos="567"/>
          <w:tab w:val="left" w:pos="0"/>
        </w:tabs>
        <w:suppressAutoHyphens/>
        <w:spacing w:line="240" w:lineRule="auto"/>
        <w:rPr>
          <w:color w:val="000000"/>
          <w:spacing w:val="-2"/>
          <w:szCs w:val="22"/>
          <w:lang w:val="et-EE"/>
        </w:rPr>
      </w:pPr>
      <w:r w:rsidRPr="00F504C4">
        <w:rPr>
          <w:color w:val="000000"/>
          <w:spacing w:val="-2"/>
          <w:szCs w:val="22"/>
          <w:lang w:val="et-EE"/>
        </w:rPr>
        <w:t>Ü</w:t>
      </w:r>
      <w:r w:rsidR="004412AF" w:rsidRPr="00F504C4">
        <w:rPr>
          <w:color w:val="000000"/>
          <w:spacing w:val="-2"/>
          <w:szCs w:val="22"/>
          <w:lang w:val="et-EE"/>
        </w:rPr>
        <w:t>litundlikkus toimeaine</w:t>
      </w:r>
      <w:r w:rsidR="007B2AC2" w:rsidRPr="00F504C4">
        <w:rPr>
          <w:color w:val="000000"/>
          <w:spacing w:val="-2"/>
          <w:szCs w:val="22"/>
          <w:lang w:val="et-EE"/>
        </w:rPr>
        <w:t xml:space="preserve"> rivastigmiini</w:t>
      </w:r>
      <w:r w:rsidR="004412AF" w:rsidRPr="00F504C4">
        <w:rPr>
          <w:color w:val="000000"/>
          <w:spacing w:val="-2"/>
          <w:szCs w:val="22"/>
          <w:lang w:val="et-EE"/>
        </w:rPr>
        <w:t xml:space="preserve">, teiste karbamaadi derivaatide või </w:t>
      </w:r>
      <w:r w:rsidR="007B2AC2" w:rsidRPr="00F504C4">
        <w:rPr>
          <w:color w:val="000000"/>
          <w:spacing w:val="-2"/>
          <w:szCs w:val="22"/>
          <w:lang w:val="et-EE"/>
        </w:rPr>
        <w:t>lõigus</w:t>
      </w:r>
      <w:r w:rsidR="00931931" w:rsidRPr="00F504C4">
        <w:rPr>
          <w:color w:val="000000"/>
          <w:spacing w:val="-2"/>
          <w:szCs w:val="22"/>
          <w:lang w:val="et-EE"/>
        </w:rPr>
        <w:t> </w:t>
      </w:r>
      <w:r w:rsidR="007B2AC2" w:rsidRPr="00F504C4">
        <w:rPr>
          <w:color w:val="000000"/>
          <w:spacing w:val="-2"/>
          <w:szCs w:val="22"/>
          <w:lang w:val="et-EE"/>
        </w:rPr>
        <w:t xml:space="preserve">6.1 loetletud </w:t>
      </w:r>
      <w:r w:rsidR="00B51A3F" w:rsidRPr="00F504C4">
        <w:rPr>
          <w:color w:val="000000"/>
          <w:spacing w:val="-2"/>
          <w:szCs w:val="22"/>
          <w:lang w:val="et-EE"/>
        </w:rPr>
        <w:t xml:space="preserve">mis tahes </w:t>
      </w:r>
      <w:r w:rsidR="004412AF" w:rsidRPr="00F504C4">
        <w:rPr>
          <w:color w:val="000000"/>
          <w:spacing w:val="-2"/>
          <w:szCs w:val="22"/>
          <w:lang w:val="et-EE"/>
        </w:rPr>
        <w:t>abiaine</w:t>
      </w:r>
      <w:r w:rsidR="000B60D3" w:rsidRPr="00F504C4">
        <w:rPr>
          <w:color w:val="000000"/>
          <w:spacing w:val="-2"/>
          <w:szCs w:val="22"/>
          <w:lang w:val="et-EE"/>
        </w:rPr>
        <w:t>te</w:t>
      </w:r>
      <w:r w:rsidR="004412AF" w:rsidRPr="00F504C4">
        <w:rPr>
          <w:color w:val="000000"/>
          <w:spacing w:val="-2"/>
          <w:szCs w:val="22"/>
          <w:lang w:val="et-EE"/>
        </w:rPr>
        <w:t xml:space="preserve"> suhtes.</w:t>
      </w:r>
    </w:p>
    <w:p w14:paraId="21E94A28" w14:textId="77777777" w:rsidR="007B2AC2" w:rsidRPr="00F504C4" w:rsidRDefault="007B2AC2" w:rsidP="003C0632">
      <w:pPr>
        <w:widowControl w:val="0"/>
        <w:tabs>
          <w:tab w:val="clear" w:pos="567"/>
        </w:tabs>
        <w:spacing w:line="240" w:lineRule="auto"/>
        <w:rPr>
          <w:color w:val="000000"/>
          <w:szCs w:val="22"/>
          <w:lang w:val="et-EE"/>
        </w:rPr>
      </w:pPr>
    </w:p>
    <w:p w14:paraId="0DCE9702" w14:textId="77777777" w:rsidR="007B2AC2" w:rsidRPr="00F504C4" w:rsidRDefault="007B2AC2" w:rsidP="003C0632">
      <w:pPr>
        <w:widowControl w:val="0"/>
        <w:tabs>
          <w:tab w:val="clear" w:pos="567"/>
        </w:tabs>
        <w:spacing w:line="240" w:lineRule="auto"/>
        <w:rPr>
          <w:color w:val="000000"/>
          <w:szCs w:val="22"/>
          <w:lang w:val="et-EE"/>
        </w:rPr>
      </w:pPr>
      <w:r w:rsidRPr="00F504C4">
        <w:rPr>
          <w:color w:val="000000"/>
          <w:szCs w:val="22"/>
          <w:lang w:val="et-EE"/>
        </w:rPr>
        <w:t>Varasemad manustamiskoha reaktsioonid, mis viitavad rivastigmiini plaastritega seotud allergilisele kontaktdermatiidile (vt lõik 4.4).</w:t>
      </w:r>
    </w:p>
    <w:p w14:paraId="4983DD3A" w14:textId="77777777" w:rsidR="004412AF" w:rsidRPr="00F504C4" w:rsidRDefault="004412AF" w:rsidP="003C0632">
      <w:pPr>
        <w:widowControl w:val="0"/>
        <w:tabs>
          <w:tab w:val="clear" w:pos="567"/>
        </w:tabs>
        <w:spacing w:line="240" w:lineRule="auto"/>
        <w:rPr>
          <w:color w:val="000000"/>
          <w:szCs w:val="22"/>
          <w:lang w:val="et-EE"/>
        </w:rPr>
      </w:pPr>
    </w:p>
    <w:p w14:paraId="62CAC812" w14:textId="77777777" w:rsidR="004412AF" w:rsidRPr="00F504C4" w:rsidRDefault="004412AF"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4.4</w:t>
      </w:r>
      <w:r w:rsidRPr="00F504C4">
        <w:rPr>
          <w:b/>
          <w:color w:val="000000"/>
          <w:szCs w:val="22"/>
          <w:lang w:val="et-EE"/>
        </w:rPr>
        <w:tab/>
      </w:r>
      <w:r w:rsidR="00B51A3F" w:rsidRPr="00F504C4">
        <w:rPr>
          <w:b/>
          <w:color w:val="000000"/>
          <w:szCs w:val="22"/>
          <w:lang w:val="et-EE"/>
        </w:rPr>
        <w:t>Erih</w:t>
      </w:r>
      <w:r w:rsidRPr="00F504C4">
        <w:rPr>
          <w:b/>
          <w:color w:val="000000"/>
          <w:szCs w:val="22"/>
          <w:lang w:val="et-EE"/>
        </w:rPr>
        <w:t>oiatused ja ettevaatusabinõud kasutamisel</w:t>
      </w:r>
    </w:p>
    <w:p w14:paraId="186A37C1" w14:textId="77777777" w:rsidR="00B92367" w:rsidRPr="00F504C4" w:rsidRDefault="00B92367" w:rsidP="003C0632">
      <w:pPr>
        <w:pStyle w:val="EndnoteText"/>
        <w:keepNext/>
        <w:widowControl w:val="0"/>
        <w:tabs>
          <w:tab w:val="clear" w:pos="567"/>
        </w:tabs>
        <w:rPr>
          <w:color w:val="000000"/>
          <w:szCs w:val="22"/>
          <w:lang w:val="et-EE"/>
        </w:rPr>
      </w:pPr>
    </w:p>
    <w:p w14:paraId="3DE99917"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zCs w:val="22"/>
          <w:lang w:val="et-EE"/>
        </w:rPr>
        <w:t xml:space="preserve">Suuremate annuste kasutamisel kõrvaltoimete esinemissagedus ja raskusaste üldiselt suurenevad. Kui ravi katkeb rohkem kui </w:t>
      </w:r>
      <w:r w:rsidR="0032291A" w:rsidRPr="00F504C4">
        <w:rPr>
          <w:color w:val="000000"/>
          <w:szCs w:val="22"/>
          <w:lang w:val="et-EE"/>
        </w:rPr>
        <w:t>kol</w:t>
      </w:r>
      <w:r w:rsidRPr="00F504C4">
        <w:rPr>
          <w:color w:val="000000"/>
          <w:szCs w:val="22"/>
          <w:lang w:val="et-EE"/>
        </w:rPr>
        <w:t xml:space="preserve">meks päevaks, tuleks seda uuesti alustada annusega 1,5 mg kaks korda </w:t>
      </w:r>
      <w:r w:rsidR="00FB5077" w:rsidRPr="00F504C4">
        <w:rPr>
          <w:color w:val="000000"/>
          <w:szCs w:val="22"/>
          <w:lang w:val="et-EE"/>
        </w:rPr>
        <w:t>öö</w:t>
      </w:r>
      <w:r w:rsidRPr="00F504C4">
        <w:rPr>
          <w:color w:val="000000"/>
          <w:szCs w:val="22"/>
          <w:lang w:val="et-EE"/>
        </w:rPr>
        <w:t>päevas, et vähendada ohtu kõrvaltoimete tekkeks (näiteks oksendamine).</w:t>
      </w:r>
    </w:p>
    <w:p w14:paraId="45A2E71D" w14:textId="77777777" w:rsidR="006D445E" w:rsidRPr="00F504C4" w:rsidRDefault="006D445E" w:rsidP="003C0632">
      <w:pPr>
        <w:widowControl w:val="0"/>
        <w:tabs>
          <w:tab w:val="clear" w:pos="567"/>
        </w:tabs>
        <w:suppressAutoHyphens/>
        <w:spacing w:line="240" w:lineRule="auto"/>
        <w:rPr>
          <w:color w:val="000000"/>
          <w:spacing w:val="-2"/>
          <w:szCs w:val="22"/>
          <w:lang w:val="et-EE"/>
        </w:rPr>
      </w:pPr>
    </w:p>
    <w:p w14:paraId="1589229F" w14:textId="77777777" w:rsidR="006D445E" w:rsidRPr="00F504C4" w:rsidRDefault="006D445E"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Manustamiskoha reaktsioonid nahal võivad esineda rivastigmiini plaastrite kasutamise korral ja on raskusastmelt enamasti kerged või mõõdukad. Need reaktsioonid iseenesest ei ole sensibiliseerumise tunnuseks. Siiski võib rivastigmiini plaastrite kasutamine viia allergilisele kontaktdermatiidile.</w:t>
      </w:r>
    </w:p>
    <w:p w14:paraId="4901F47E" w14:textId="77777777" w:rsidR="006D445E" w:rsidRPr="00F504C4" w:rsidRDefault="006D445E" w:rsidP="003C0632">
      <w:pPr>
        <w:widowControl w:val="0"/>
        <w:tabs>
          <w:tab w:val="clear" w:pos="567"/>
        </w:tabs>
        <w:suppressAutoHyphens/>
        <w:spacing w:line="240" w:lineRule="auto"/>
        <w:rPr>
          <w:color w:val="000000"/>
          <w:spacing w:val="-2"/>
          <w:szCs w:val="22"/>
          <w:lang w:val="et-EE"/>
        </w:rPr>
      </w:pPr>
    </w:p>
    <w:p w14:paraId="6B0D7198" w14:textId="77777777" w:rsidR="006D445E" w:rsidRPr="00F504C4" w:rsidRDefault="006D445E"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Allergilist kontaktdermatiiti tuleks kahtlustada, kui manustamiskoha reaktsioonid levivad suuremaks kui </w:t>
      </w:r>
      <w:r w:rsidRPr="00F504C4">
        <w:rPr>
          <w:color w:val="000000"/>
          <w:spacing w:val="-2"/>
          <w:szCs w:val="22"/>
          <w:lang w:val="et-EE"/>
        </w:rPr>
        <w:lastRenderedPageBreak/>
        <w:t>plaastri pindala, kui on märke raskemast lokaalsest reaktsioonist (nt süvenev nahapunetus, turse, paapulad, vesiikulid) ja kui sümptomid ei parane märgatavalt 48 tunni jooksul pärast plaastri eemaldamist. Sellistel juhtudel tuleks ravi lõpetada (vt lõik 4.3).</w:t>
      </w:r>
    </w:p>
    <w:p w14:paraId="7DCBBCAA" w14:textId="77777777" w:rsidR="006D445E" w:rsidRPr="00F504C4" w:rsidRDefault="006D445E" w:rsidP="003C0632">
      <w:pPr>
        <w:widowControl w:val="0"/>
        <w:tabs>
          <w:tab w:val="clear" w:pos="567"/>
        </w:tabs>
        <w:suppressAutoHyphens/>
        <w:spacing w:line="240" w:lineRule="auto"/>
        <w:rPr>
          <w:color w:val="000000"/>
          <w:spacing w:val="-2"/>
          <w:szCs w:val="22"/>
          <w:lang w:val="et-EE"/>
        </w:rPr>
      </w:pPr>
    </w:p>
    <w:p w14:paraId="0C11CE0E" w14:textId="77777777" w:rsidR="006D445E" w:rsidRPr="00F504C4" w:rsidRDefault="006D445E"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Patsiendid, kellel tekib manustamiskoha reaktsioon, mis viitab rivastigmiini plaastriga seotud allergilisele kontaktdermatiidile ja kes siiski vajavad ravi rivastigmiiniga, tuleks suukaudsele rivastigmiinile üle viia ainult pärast negatiivset allergiatesti ja koos põhjaliku meditsiinilise jälgimisega. On võimalik, et mõned rivastigmiini plaastrite kasutamisega rivastigmiini suhtes sensibiliseerunud patsiendid ei saa kasutada rivastigmiini üheski ravimvormis.</w:t>
      </w:r>
    </w:p>
    <w:p w14:paraId="221AB226" w14:textId="77777777" w:rsidR="006D445E" w:rsidRPr="00F504C4" w:rsidRDefault="006D445E" w:rsidP="003C0632">
      <w:pPr>
        <w:widowControl w:val="0"/>
        <w:tabs>
          <w:tab w:val="clear" w:pos="567"/>
        </w:tabs>
        <w:suppressAutoHyphens/>
        <w:spacing w:line="240" w:lineRule="auto"/>
        <w:rPr>
          <w:color w:val="000000"/>
          <w:spacing w:val="-2"/>
          <w:szCs w:val="22"/>
          <w:lang w:val="et-EE"/>
        </w:rPr>
      </w:pPr>
    </w:p>
    <w:p w14:paraId="75312515" w14:textId="77777777" w:rsidR="006D445E" w:rsidRPr="00F504C4" w:rsidRDefault="006D445E"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Turuletulekujärgselt on üksikutel kordadel teatatud patsientidest, kellel on rivastigmiini manustamisel esinenud </w:t>
      </w:r>
      <w:r w:rsidR="00FB5077" w:rsidRPr="00F504C4">
        <w:rPr>
          <w:color w:val="000000"/>
          <w:spacing w:val="-2"/>
          <w:szCs w:val="22"/>
          <w:lang w:val="et-EE"/>
        </w:rPr>
        <w:t>allergiline dermatiit (</w:t>
      </w:r>
      <w:r w:rsidRPr="00F504C4">
        <w:rPr>
          <w:color w:val="000000"/>
          <w:spacing w:val="-2"/>
          <w:szCs w:val="22"/>
          <w:lang w:val="et-EE"/>
        </w:rPr>
        <w:t>dissemineeritud</w:t>
      </w:r>
      <w:r w:rsidR="00FB5077" w:rsidRPr="00F504C4">
        <w:rPr>
          <w:color w:val="000000"/>
          <w:spacing w:val="-2"/>
          <w:szCs w:val="22"/>
          <w:lang w:val="et-EE"/>
        </w:rPr>
        <w:t>)</w:t>
      </w:r>
      <w:r w:rsidRPr="00F504C4">
        <w:rPr>
          <w:color w:val="000000"/>
          <w:spacing w:val="-2"/>
          <w:szCs w:val="22"/>
          <w:lang w:val="et-EE"/>
        </w:rPr>
        <w:t xml:space="preserve"> olenemata manustamisviisist (suukaudne, transdermaalne). Sellistel juhtudel tuleks ravi katkestada (vt lõik 4.3).</w:t>
      </w:r>
    </w:p>
    <w:p w14:paraId="79688931" w14:textId="77777777" w:rsidR="006D445E" w:rsidRPr="00F504C4" w:rsidRDefault="006D445E" w:rsidP="003C0632">
      <w:pPr>
        <w:widowControl w:val="0"/>
        <w:tabs>
          <w:tab w:val="clear" w:pos="567"/>
        </w:tabs>
        <w:suppressAutoHyphens/>
        <w:spacing w:line="240" w:lineRule="auto"/>
        <w:rPr>
          <w:color w:val="000000"/>
          <w:spacing w:val="-2"/>
          <w:szCs w:val="22"/>
          <w:lang w:val="et-EE"/>
        </w:rPr>
      </w:pPr>
    </w:p>
    <w:p w14:paraId="3A6412AA" w14:textId="77777777" w:rsidR="006D445E" w:rsidRPr="00F504C4" w:rsidRDefault="006D445E"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Patsiente ja hooldajaid tuleb vastavalt juhendada.</w:t>
      </w:r>
    </w:p>
    <w:p w14:paraId="2C2CD2F5"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4EA5DA9E" w14:textId="77777777" w:rsidR="00B92367" w:rsidRPr="00F504C4" w:rsidRDefault="00B92367" w:rsidP="003C0632">
      <w:pPr>
        <w:widowControl w:val="0"/>
        <w:tabs>
          <w:tab w:val="clear" w:pos="567"/>
        </w:tabs>
        <w:suppressAutoHyphens/>
        <w:spacing w:line="240" w:lineRule="auto"/>
        <w:rPr>
          <w:color w:val="000000"/>
          <w:szCs w:val="22"/>
          <w:lang w:val="et-EE"/>
        </w:rPr>
      </w:pPr>
      <w:r w:rsidRPr="00F504C4">
        <w:rPr>
          <w:color w:val="000000"/>
          <w:szCs w:val="22"/>
          <w:lang w:val="et-EE"/>
        </w:rPr>
        <w:t>Raviannuse määramine: kõrvaltoimeid (näiteks hüpertensioon ja hallutsinatsioonid Alzheimeri dementsusega patsientidel ning ekstrapüramidaalnähtude süvenemine, eriti treemor, Parkinsoni tõvega kaasneva dementsusega patsientidel) on täheldatud vahetult pärast annuse suurendamist. Tekkinud kõrvaltoimed võivad taanduda pärast annuse vähendamist. Muudel juhtudel on Exeloni kasutamine lõpetatud (vt lõik 4.8).</w:t>
      </w:r>
    </w:p>
    <w:p w14:paraId="4BC0C287" w14:textId="77777777" w:rsidR="00B92367" w:rsidRPr="00F504C4" w:rsidRDefault="00B92367" w:rsidP="003C0632">
      <w:pPr>
        <w:widowControl w:val="0"/>
        <w:tabs>
          <w:tab w:val="clear" w:pos="567"/>
        </w:tabs>
        <w:suppressAutoHyphens/>
        <w:spacing w:line="240" w:lineRule="auto"/>
        <w:rPr>
          <w:color w:val="000000"/>
          <w:szCs w:val="22"/>
          <w:lang w:val="et-EE"/>
        </w:rPr>
      </w:pPr>
    </w:p>
    <w:p w14:paraId="3CF39ACC" w14:textId="77777777" w:rsidR="004412AF" w:rsidRPr="00F504C4" w:rsidRDefault="004412AF" w:rsidP="003C0632">
      <w:pPr>
        <w:widowControl w:val="0"/>
        <w:rPr>
          <w:color w:val="000000"/>
          <w:lang w:val="et-EE"/>
        </w:rPr>
      </w:pPr>
      <w:r w:rsidRPr="00F504C4">
        <w:rPr>
          <w:color w:val="000000"/>
          <w:szCs w:val="22"/>
          <w:lang w:val="et-EE"/>
        </w:rPr>
        <w:t>Seedetrakti häired, nagu iiveldus, oksendamine ja kõhulahtisus on ravimi annusest sõltuvad ja võivad tekkida eelkõige ravi alustamisel ja/või annuse suurendamisel (vt lõik 4.8). Neid kõrvaltoimeid esineb sagedamini naistel.</w:t>
      </w:r>
      <w:r w:rsidRPr="00F504C4">
        <w:rPr>
          <w:color w:val="000000"/>
          <w:lang w:val="et-EE"/>
        </w:rPr>
        <w:t xml:space="preserve"> Patsiente, kellel esineb pikalt kestnud oksendamise või kõhulahtisuse tagajärjel tekkinud dehüdratsiooni ilminguid või sümptomeid, võib ravida intravenoossete vedelike manustamisega ja annuse vähendamise või ravi katkestamisega, kui diagnoosida ja ravida viivitamata. Dehüdratsioonil võivad olla tõsised tagajärjed.</w:t>
      </w:r>
    </w:p>
    <w:p w14:paraId="68865135" w14:textId="77777777" w:rsidR="004412AF" w:rsidRPr="00F504C4" w:rsidRDefault="004412AF" w:rsidP="003C0632">
      <w:pPr>
        <w:widowControl w:val="0"/>
        <w:tabs>
          <w:tab w:val="clear" w:pos="567"/>
        </w:tabs>
        <w:suppressAutoHyphens/>
        <w:spacing w:line="240" w:lineRule="auto"/>
        <w:rPr>
          <w:color w:val="000000"/>
          <w:szCs w:val="22"/>
          <w:lang w:val="et-EE"/>
        </w:rPr>
      </w:pPr>
    </w:p>
    <w:p w14:paraId="03E65AF0" w14:textId="77777777" w:rsidR="004412AF" w:rsidRPr="00F504C4" w:rsidRDefault="004412AF" w:rsidP="003C0632">
      <w:pPr>
        <w:widowControl w:val="0"/>
        <w:tabs>
          <w:tab w:val="clear" w:pos="567"/>
        </w:tabs>
        <w:suppressAutoHyphens/>
        <w:spacing w:line="240" w:lineRule="auto"/>
        <w:rPr>
          <w:color w:val="000000"/>
          <w:szCs w:val="22"/>
          <w:lang w:val="et-EE"/>
        </w:rPr>
      </w:pPr>
      <w:r w:rsidRPr="00F504C4">
        <w:rPr>
          <w:color w:val="000000"/>
          <w:szCs w:val="22"/>
          <w:lang w:val="et-EE"/>
        </w:rPr>
        <w:t>Alzheimeri tõvega naistel võib kehakaal väheneda. Koliinesteraasi inhibiitoreid, sealhulgas rivastigmiini, on nendel patsientidel seostatud kehakaalu langusega. Ravi ajal tuleb jälgida patsiendi kehakaalu.</w:t>
      </w:r>
    </w:p>
    <w:p w14:paraId="373B6641" w14:textId="77777777" w:rsidR="00B92367" w:rsidRPr="00F504C4" w:rsidRDefault="00B92367" w:rsidP="003C0632">
      <w:pPr>
        <w:widowControl w:val="0"/>
        <w:tabs>
          <w:tab w:val="clear" w:pos="567"/>
        </w:tabs>
        <w:suppressAutoHyphens/>
        <w:spacing w:line="240" w:lineRule="auto"/>
        <w:rPr>
          <w:color w:val="000000"/>
          <w:szCs w:val="22"/>
          <w:lang w:val="et-EE"/>
        </w:rPr>
      </w:pPr>
    </w:p>
    <w:p w14:paraId="7CCEA6DF" w14:textId="77777777" w:rsidR="00B92367" w:rsidRPr="00F504C4" w:rsidRDefault="00B92367" w:rsidP="003C0632">
      <w:pPr>
        <w:widowControl w:val="0"/>
        <w:tabs>
          <w:tab w:val="clear" w:pos="567"/>
        </w:tabs>
        <w:suppressAutoHyphens/>
        <w:spacing w:line="240" w:lineRule="auto"/>
        <w:rPr>
          <w:color w:val="000000"/>
          <w:szCs w:val="22"/>
          <w:lang w:val="et-EE"/>
        </w:rPr>
      </w:pPr>
      <w:r w:rsidRPr="00F504C4">
        <w:rPr>
          <w:color w:val="000000"/>
          <w:szCs w:val="22"/>
          <w:lang w:val="et-EE"/>
        </w:rPr>
        <w:t>Rivastigmiini raviga seotud tugeva oksendamise korral tuleb korrigeerida annust vastavalt soovitustele lõigus 4.2. Mõnedel juhtudel võib tugev oksendamine olla seotud söögitoru ruptuuriga (vt lõik 4.8). Need nähud ilmnesid pärast annuse suurendamist või rivastigmiini suurte annuste kasutamist.</w:t>
      </w:r>
    </w:p>
    <w:p w14:paraId="1EE4C25C"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4900F4F3" w14:textId="2127482F" w:rsidR="001A42F0" w:rsidRPr="00F504C4" w:rsidRDefault="00A14E5A"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Elektrokardiogrammis ilmnev QT-intervalli pikenemine võib esineda teatud koliinesteraasi inhibiitoreid, sealhulgas rivastigmiini, kasutavatel patsientidel. </w:t>
      </w:r>
      <w:r w:rsidR="001A42F0" w:rsidRPr="00F504C4">
        <w:rPr>
          <w:color w:val="000000"/>
          <w:spacing w:val="-2"/>
          <w:szCs w:val="22"/>
          <w:lang w:val="et-EE"/>
        </w:rPr>
        <w:t xml:space="preserve">Rivastigmiin võib põhjustada bradükardiat, mis võib omakorda suurendada </w:t>
      </w:r>
      <w:r w:rsidR="001A42F0" w:rsidRPr="00F504C4">
        <w:rPr>
          <w:i/>
          <w:color w:val="000000"/>
          <w:spacing w:val="-2"/>
          <w:szCs w:val="22"/>
          <w:lang w:val="et-EE"/>
        </w:rPr>
        <w:t>torsade de pointes</w:t>
      </w:r>
      <w:r w:rsidR="001A42F0" w:rsidRPr="00F504C4">
        <w:rPr>
          <w:color w:val="000000"/>
          <w:spacing w:val="-2"/>
          <w:szCs w:val="22"/>
          <w:lang w:val="et-EE"/>
        </w:rPr>
        <w:t xml:space="preserve"> riski, seda peamiselt patsientidel, </w:t>
      </w:r>
      <w:r w:rsidRPr="00F504C4">
        <w:rPr>
          <w:color w:val="000000"/>
          <w:spacing w:val="-2"/>
          <w:szCs w:val="22"/>
          <w:lang w:val="et-EE"/>
        </w:rPr>
        <w:t xml:space="preserve">kellel on QTc pikenemine varem esinenud või perekondlikus anamneesis või </w:t>
      </w:r>
      <w:r w:rsidR="001A42F0" w:rsidRPr="00F504C4">
        <w:rPr>
          <w:color w:val="000000"/>
          <w:spacing w:val="-2"/>
          <w:szCs w:val="22"/>
          <w:lang w:val="et-EE"/>
        </w:rPr>
        <w:t xml:space="preserve">kes kuuluvad </w:t>
      </w:r>
      <w:r w:rsidR="001A42F0" w:rsidRPr="00F504C4">
        <w:rPr>
          <w:i/>
          <w:color w:val="000000"/>
          <w:spacing w:val="-2"/>
          <w:szCs w:val="22"/>
          <w:lang w:val="et-EE"/>
        </w:rPr>
        <w:t>torsade de pointes</w:t>
      </w:r>
      <w:r w:rsidR="001A42F0" w:rsidRPr="00F504C4">
        <w:rPr>
          <w:color w:val="000000"/>
          <w:spacing w:val="-2"/>
          <w:szCs w:val="22"/>
          <w:lang w:val="et-EE"/>
        </w:rPr>
        <w:t xml:space="preserve"> riskirühma, näiteks kompenseerimata südamepuudulikkusega patsiendid, hiljutise südamelihase infarktiga patsiendid, bradüarütmiatega patsiendid, patsiendid, kellel on eelsoodumus hüpokaleemia või hüpomagneseemia tekkeks või kes samaaegselt kasutavad ravimit, mis teadaolevalt soodustab QT intervalli pikenemist ja/või </w:t>
      </w:r>
      <w:r w:rsidR="001A42F0" w:rsidRPr="00F504C4">
        <w:rPr>
          <w:i/>
          <w:color w:val="000000"/>
          <w:spacing w:val="-2"/>
          <w:szCs w:val="22"/>
          <w:lang w:val="et-EE"/>
        </w:rPr>
        <w:t xml:space="preserve">torsade de pointes </w:t>
      </w:r>
      <w:r w:rsidR="001A42F0" w:rsidRPr="00F504C4">
        <w:rPr>
          <w:color w:val="000000"/>
          <w:spacing w:val="-2"/>
          <w:szCs w:val="22"/>
          <w:lang w:val="et-EE"/>
        </w:rPr>
        <w:t>teket (vt lõigud 4.5 ja 4.8). Nende patsientide korral on soovitatav suurem ettevaatus</w:t>
      </w:r>
      <w:r w:rsidRPr="00F504C4">
        <w:rPr>
          <w:color w:val="000000"/>
          <w:spacing w:val="-2"/>
          <w:szCs w:val="22"/>
          <w:lang w:val="et-EE"/>
        </w:rPr>
        <w:t>, samuti võib vajalik olla kliiniline jälgimine (EKG)</w:t>
      </w:r>
      <w:r w:rsidR="001A42F0" w:rsidRPr="00F504C4">
        <w:rPr>
          <w:color w:val="000000"/>
          <w:spacing w:val="-2"/>
          <w:szCs w:val="22"/>
          <w:lang w:val="et-EE"/>
        </w:rPr>
        <w:t>.</w:t>
      </w:r>
    </w:p>
    <w:p w14:paraId="44C1EA97" w14:textId="77777777" w:rsidR="001A42F0" w:rsidRPr="00F504C4" w:rsidRDefault="001A42F0" w:rsidP="003C0632">
      <w:pPr>
        <w:widowControl w:val="0"/>
        <w:tabs>
          <w:tab w:val="clear" w:pos="567"/>
        </w:tabs>
        <w:suppressAutoHyphens/>
        <w:spacing w:line="240" w:lineRule="auto"/>
        <w:rPr>
          <w:color w:val="000000"/>
          <w:spacing w:val="-2"/>
          <w:szCs w:val="22"/>
          <w:lang w:val="et-EE"/>
        </w:rPr>
      </w:pPr>
    </w:p>
    <w:p w14:paraId="5E51744D"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Rivastigmiini tuleb manustada ettevaatusega siinussõlme nõrkuse sündroomi või südame juhtehäiretega (sinuatriaalne blokaad, atrioventrikulaarne blokaad) patsientidele (vt lõik 4.8).</w:t>
      </w:r>
    </w:p>
    <w:p w14:paraId="75E798D1"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50DE8AE0" w14:textId="77777777" w:rsidR="00B92367" w:rsidRPr="00F504C4" w:rsidRDefault="00B92367"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Rivastigmiin võib põhjustada maohappe sekretsiooni suurenemist. Ettevaatusega tuleb ravida ägeda mao</w:t>
      </w:r>
      <w:r w:rsidRPr="00F504C4">
        <w:rPr>
          <w:color w:val="000000"/>
          <w:szCs w:val="22"/>
          <w:lang w:val="et-EE"/>
        </w:rPr>
        <w:t>–</w:t>
      </w:r>
      <w:r w:rsidRPr="00F504C4">
        <w:rPr>
          <w:b w:val="0"/>
          <w:color w:val="000000"/>
          <w:szCs w:val="22"/>
          <w:lang w:val="et-EE"/>
        </w:rPr>
        <w:t xml:space="preserve"> või kaksteistsõrmiksoolehaavandiga või vastava soodumusega patsiente.</w:t>
      </w:r>
    </w:p>
    <w:p w14:paraId="0482A472"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22EB6090"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Koliinesteraasi inhibiitoreid tuleb määrata ettevaatusega patsientidele, kes on põdenud astmat või kroonilist obstruktiivset kopsuhaigust.</w:t>
      </w:r>
    </w:p>
    <w:p w14:paraId="3AE4422A" w14:textId="77777777" w:rsidR="00B92367" w:rsidRPr="00F504C4" w:rsidRDefault="00B92367" w:rsidP="003C0632">
      <w:pPr>
        <w:widowControl w:val="0"/>
        <w:suppressAutoHyphens/>
        <w:spacing w:line="240" w:lineRule="auto"/>
        <w:ind w:left="567" w:hanging="567"/>
        <w:rPr>
          <w:color w:val="000000"/>
          <w:spacing w:val="-2"/>
          <w:szCs w:val="22"/>
          <w:lang w:val="et-EE"/>
        </w:rPr>
      </w:pPr>
    </w:p>
    <w:p w14:paraId="61CB1488" w14:textId="77777777" w:rsidR="00B92367" w:rsidRPr="00F504C4" w:rsidRDefault="00B92367"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 xml:space="preserve">Kolinomimeetikumide toimel võivad vallanduda või süveneda kusepeetus ja krambihood. Nende </w:t>
      </w:r>
      <w:r w:rsidRPr="00F504C4">
        <w:rPr>
          <w:b w:val="0"/>
          <w:color w:val="000000"/>
          <w:szCs w:val="22"/>
          <w:lang w:val="et-EE"/>
        </w:rPr>
        <w:lastRenderedPageBreak/>
        <w:t>haiguste või vastava eelsoodumusega patsiente tuleb ravida ettevaatusega.</w:t>
      </w:r>
    </w:p>
    <w:p w14:paraId="46DF85FD" w14:textId="77777777" w:rsidR="003F080C" w:rsidRPr="00F504C4" w:rsidRDefault="003F080C" w:rsidP="003C0632">
      <w:pPr>
        <w:pStyle w:val="BodyTextIndent2"/>
        <w:widowControl w:val="0"/>
        <w:tabs>
          <w:tab w:val="clear" w:pos="567"/>
        </w:tabs>
        <w:spacing w:line="240" w:lineRule="auto"/>
        <w:ind w:left="0" w:firstLine="0"/>
        <w:jc w:val="left"/>
        <w:rPr>
          <w:b w:val="0"/>
          <w:color w:val="000000"/>
          <w:szCs w:val="22"/>
          <w:lang w:val="et-EE"/>
        </w:rPr>
      </w:pPr>
    </w:p>
    <w:p w14:paraId="082419EC" w14:textId="77777777" w:rsidR="00B92367" w:rsidRPr="00F504C4" w:rsidRDefault="00B92367"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Rivastigmiini kasutamist Alzheimeri tõve korral esineva või Parkinsoni tõvega kaasneva raskekujulise dementsusega, samuti teist tüüpi dementsusega või teiste mäluhäiretega (näiteks vanusega seotud kognitiivsed häired) patsientidel ei ole uuritud ning seetõttu kasutust selles patsientide populatsioonis ei soovitata.</w:t>
      </w:r>
    </w:p>
    <w:p w14:paraId="6C03327F" w14:textId="77777777" w:rsidR="00B92367" w:rsidRPr="00F504C4" w:rsidRDefault="00B92367" w:rsidP="003C0632">
      <w:pPr>
        <w:pStyle w:val="BodyTextIndent2"/>
        <w:widowControl w:val="0"/>
        <w:tabs>
          <w:tab w:val="clear" w:pos="567"/>
        </w:tabs>
        <w:spacing w:line="240" w:lineRule="auto"/>
        <w:ind w:left="0" w:firstLine="0"/>
        <w:jc w:val="left"/>
        <w:rPr>
          <w:b w:val="0"/>
          <w:color w:val="000000"/>
          <w:szCs w:val="22"/>
          <w:lang w:val="et-EE"/>
        </w:rPr>
      </w:pPr>
    </w:p>
    <w:p w14:paraId="51B52214" w14:textId="77777777" w:rsidR="00B92367" w:rsidRPr="00F504C4" w:rsidRDefault="00B92367"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Sarnaselt teistele kolinomimeetikumidele võib rivastigmiin vallandada või muuta tugevamaks ekstrapüramidaalnähud. Täheldatud on seisundi halvenemist (kaasa arvatud bradükineesia, düskineesia, kõndimishäired) ja treemori sagenemist ning intensiivistumist (vt lõik 4.8). Mõnedel juhtudel on nende nähtude tõttu rivastigmiin-ravi katkestatud (katkestamisi treemori tõttu oli näiteks 1,7% rivastigmiini ja 0% platseebo grupis). Neid kõrvaltoimeid on soovitatav kliiniliselt monitoorida.</w:t>
      </w:r>
    </w:p>
    <w:p w14:paraId="2CE9417E" w14:textId="77777777" w:rsidR="004412AF" w:rsidRPr="00F504C4" w:rsidRDefault="004412AF" w:rsidP="003C0632">
      <w:pPr>
        <w:pStyle w:val="BodyTextIndent2"/>
        <w:widowControl w:val="0"/>
        <w:tabs>
          <w:tab w:val="clear" w:pos="567"/>
        </w:tabs>
        <w:spacing w:line="240" w:lineRule="auto"/>
        <w:ind w:left="0" w:firstLine="0"/>
        <w:jc w:val="left"/>
        <w:rPr>
          <w:b w:val="0"/>
          <w:color w:val="000000"/>
          <w:szCs w:val="22"/>
          <w:lang w:val="et-EE"/>
        </w:rPr>
      </w:pPr>
    </w:p>
    <w:p w14:paraId="0B824BA7" w14:textId="77777777" w:rsidR="004412AF" w:rsidRPr="00F504C4" w:rsidRDefault="004412AF" w:rsidP="003C0632">
      <w:pPr>
        <w:pStyle w:val="BodyTextIndent2"/>
        <w:keepNext/>
        <w:widowControl w:val="0"/>
        <w:tabs>
          <w:tab w:val="clear" w:pos="567"/>
        </w:tabs>
        <w:spacing w:line="240" w:lineRule="auto"/>
        <w:ind w:left="0" w:firstLine="0"/>
        <w:jc w:val="left"/>
        <w:rPr>
          <w:b w:val="0"/>
          <w:color w:val="000000"/>
          <w:szCs w:val="22"/>
          <w:u w:val="single"/>
          <w:lang w:val="et-EE"/>
        </w:rPr>
      </w:pPr>
      <w:r w:rsidRPr="00F504C4">
        <w:rPr>
          <w:b w:val="0"/>
          <w:color w:val="000000"/>
          <w:szCs w:val="22"/>
          <w:u w:val="single"/>
          <w:lang w:val="et-EE"/>
        </w:rPr>
        <w:t>Patsientide erirühmad</w:t>
      </w:r>
    </w:p>
    <w:p w14:paraId="209D0715" w14:textId="77777777" w:rsidR="00C17715" w:rsidRPr="00F504C4" w:rsidRDefault="00C17715" w:rsidP="003C0632">
      <w:pPr>
        <w:pStyle w:val="BodyTextIndent2"/>
        <w:keepNext/>
        <w:widowControl w:val="0"/>
        <w:tabs>
          <w:tab w:val="clear" w:pos="567"/>
        </w:tabs>
        <w:spacing w:line="240" w:lineRule="auto"/>
        <w:ind w:left="0" w:firstLine="0"/>
        <w:jc w:val="left"/>
        <w:rPr>
          <w:b w:val="0"/>
          <w:color w:val="000000"/>
          <w:szCs w:val="22"/>
          <w:lang w:val="et-EE"/>
        </w:rPr>
      </w:pPr>
    </w:p>
    <w:p w14:paraId="43257A0F" w14:textId="77777777" w:rsidR="004412AF" w:rsidRPr="00F504C4" w:rsidRDefault="004412AF" w:rsidP="003C0632">
      <w:pPr>
        <w:widowControl w:val="0"/>
        <w:tabs>
          <w:tab w:val="clear" w:pos="567"/>
        </w:tabs>
        <w:spacing w:line="240" w:lineRule="auto"/>
        <w:rPr>
          <w:color w:val="000000"/>
          <w:szCs w:val="22"/>
          <w:lang w:val="et-EE"/>
        </w:rPr>
      </w:pPr>
      <w:r w:rsidRPr="00F504C4">
        <w:rPr>
          <w:lang w:val="et-EE"/>
        </w:rPr>
        <w:t xml:space="preserve">Kliiniliselt olulise neeru- või maksakahjustusega patsientidel võib esineda rohkem kõrvaltoimeid (vt lõigud 4.2 ja 5.2). </w:t>
      </w:r>
      <w:r w:rsidR="00FB5077" w:rsidRPr="00F504C4">
        <w:rPr>
          <w:lang w:val="et-EE"/>
        </w:rPr>
        <w:t xml:space="preserve">Annustamissoovitusi individuaalse talutava annuse tiitrimise kohta tuleb hoolikalt järgida. </w:t>
      </w:r>
      <w:r w:rsidRPr="00F504C4">
        <w:rPr>
          <w:lang w:val="et-EE"/>
        </w:rPr>
        <w:t>Raske maksapuudulikkusega patsiente pole uuritud. Sellegipoolest võib Exeloni mainitud patsientide populatsioonis kasutada, kuid vajalik on nende hoolikas jälgimine.</w:t>
      </w:r>
    </w:p>
    <w:p w14:paraId="0FC86B97" w14:textId="77777777" w:rsidR="004412AF" w:rsidRPr="00F504C4" w:rsidRDefault="004412AF" w:rsidP="003C0632">
      <w:pPr>
        <w:widowControl w:val="0"/>
        <w:tabs>
          <w:tab w:val="clear" w:pos="567"/>
        </w:tabs>
        <w:spacing w:line="240" w:lineRule="auto"/>
        <w:rPr>
          <w:lang w:val="et-EE"/>
        </w:rPr>
      </w:pPr>
    </w:p>
    <w:p w14:paraId="16D4470A" w14:textId="77777777" w:rsidR="004412AF" w:rsidRPr="00F504C4" w:rsidRDefault="004412AF" w:rsidP="003C0632">
      <w:pPr>
        <w:widowControl w:val="0"/>
        <w:tabs>
          <w:tab w:val="clear" w:pos="567"/>
        </w:tabs>
        <w:spacing w:line="240" w:lineRule="auto"/>
        <w:rPr>
          <w:lang w:val="et-EE"/>
        </w:rPr>
      </w:pPr>
      <w:r w:rsidRPr="00F504C4">
        <w:rPr>
          <w:lang w:val="et-EE"/>
        </w:rPr>
        <w:t>Patsientidel kehakaaluga alla 50 kg võib esineda rohkem kõrvaltoimeid ning nad võivad ravi suurema tõenäosusega kõrvaltoimete tõttu katkestada.</w:t>
      </w:r>
    </w:p>
    <w:p w14:paraId="68B61389" w14:textId="77777777" w:rsidR="004412AF" w:rsidRPr="00F504C4" w:rsidRDefault="004412AF" w:rsidP="003C0632">
      <w:pPr>
        <w:widowControl w:val="0"/>
        <w:tabs>
          <w:tab w:val="clear" w:pos="567"/>
        </w:tabs>
        <w:spacing w:line="240" w:lineRule="auto"/>
        <w:rPr>
          <w:color w:val="000000"/>
          <w:szCs w:val="22"/>
          <w:lang w:val="et-EE"/>
        </w:rPr>
      </w:pPr>
    </w:p>
    <w:p w14:paraId="2C1864DC" w14:textId="77777777" w:rsidR="000B60D3" w:rsidRPr="00F504C4" w:rsidRDefault="000B60D3" w:rsidP="003C0632">
      <w:pPr>
        <w:keepNext/>
        <w:widowControl w:val="0"/>
        <w:tabs>
          <w:tab w:val="clear" w:pos="567"/>
        </w:tabs>
        <w:spacing w:line="240" w:lineRule="auto"/>
        <w:rPr>
          <w:color w:val="000000"/>
          <w:szCs w:val="22"/>
          <w:u w:val="single"/>
          <w:lang w:val="et-EE"/>
        </w:rPr>
      </w:pPr>
      <w:r w:rsidRPr="00F504C4">
        <w:rPr>
          <w:color w:val="000000"/>
          <w:szCs w:val="22"/>
          <w:u w:val="single"/>
          <w:lang w:val="et-EE"/>
        </w:rPr>
        <w:t>Teadaolevat toimet omavad abiained</w:t>
      </w:r>
    </w:p>
    <w:p w14:paraId="3EE20997" w14:textId="77777777" w:rsidR="000B60D3" w:rsidRPr="00F504C4" w:rsidRDefault="000B60D3" w:rsidP="003C0632">
      <w:pPr>
        <w:keepNext/>
        <w:widowControl w:val="0"/>
        <w:tabs>
          <w:tab w:val="clear" w:pos="567"/>
        </w:tabs>
        <w:spacing w:line="240" w:lineRule="auto"/>
        <w:rPr>
          <w:color w:val="000000"/>
          <w:szCs w:val="22"/>
          <w:lang w:val="et-EE"/>
        </w:rPr>
      </w:pPr>
    </w:p>
    <w:p w14:paraId="0096AC24" w14:textId="77777777" w:rsidR="000B60D3" w:rsidRPr="00F504C4" w:rsidRDefault="000B60D3" w:rsidP="003C0632">
      <w:pPr>
        <w:pStyle w:val="BodyTextIndent2"/>
        <w:widowControl w:val="0"/>
        <w:tabs>
          <w:tab w:val="clear" w:pos="567"/>
          <w:tab w:val="left" w:pos="1985"/>
        </w:tabs>
        <w:spacing w:line="240" w:lineRule="auto"/>
        <w:ind w:left="0" w:firstLine="0"/>
        <w:jc w:val="left"/>
        <w:rPr>
          <w:b w:val="0"/>
          <w:color w:val="000000"/>
          <w:szCs w:val="22"/>
          <w:lang w:val="et-EE"/>
        </w:rPr>
      </w:pPr>
      <w:r w:rsidRPr="00F504C4">
        <w:rPr>
          <w:b w:val="0"/>
          <w:color w:val="000000"/>
          <w:szCs w:val="22"/>
          <w:lang w:val="et-EE"/>
        </w:rPr>
        <w:t>Exelon suukaudse lahuse üheks abiaineks on naatriumbensoaat</w:t>
      </w:r>
      <w:r w:rsidR="00CD468A" w:rsidRPr="00F504C4">
        <w:rPr>
          <w:b w:val="0"/>
          <w:color w:val="000000"/>
          <w:szCs w:val="22"/>
          <w:lang w:val="et-EE"/>
        </w:rPr>
        <w:t xml:space="preserve"> (E211)</w:t>
      </w:r>
      <w:r w:rsidRPr="00F504C4">
        <w:rPr>
          <w:b w:val="0"/>
          <w:color w:val="000000"/>
          <w:szCs w:val="22"/>
          <w:lang w:val="et-EE"/>
        </w:rPr>
        <w:t>. Bensoehape võib nahale, silmadele ja limaskestale mõjuda nõrgalt ärritavalt.</w:t>
      </w:r>
    </w:p>
    <w:p w14:paraId="2F56A317" w14:textId="77777777" w:rsidR="000B60D3" w:rsidRPr="00F504C4" w:rsidRDefault="000B60D3" w:rsidP="003C0632">
      <w:pPr>
        <w:widowControl w:val="0"/>
        <w:tabs>
          <w:tab w:val="clear" w:pos="567"/>
        </w:tabs>
        <w:spacing w:line="240" w:lineRule="auto"/>
        <w:rPr>
          <w:color w:val="000000"/>
          <w:szCs w:val="22"/>
          <w:lang w:val="et-EE"/>
        </w:rPr>
      </w:pPr>
    </w:p>
    <w:p w14:paraId="29BB842C" w14:textId="77777777" w:rsidR="000B60D3" w:rsidRPr="00F504C4" w:rsidRDefault="000B60D3" w:rsidP="003C0632">
      <w:pPr>
        <w:widowControl w:val="0"/>
        <w:tabs>
          <w:tab w:val="clear" w:pos="567"/>
        </w:tabs>
        <w:spacing w:line="240" w:lineRule="auto"/>
        <w:rPr>
          <w:color w:val="000000"/>
          <w:szCs w:val="22"/>
          <w:lang w:val="et-EE"/>
        </w:rPr>
      </w:pPr>
      <w:r w:rsidRPr="00F504C4">
        <w:rPr>
          <w:color w:val="000000"/>
          <w:szCs w:val="22"/>
          <w:lang w:val="et-EE"/>
        </w:rPr>
        <w:t>Ravim sisaldab vähem kui 1 mmol (23 mg) naatriumi ühes milliliitris, see tähendab põhimõtteliselt „naatriumivaba“.</w:t>
      </w:r>
    </w:p>
    <w:p w14:paraId="19CA50A9" w14:textId="77777777" w:rsidR="000B60D3" w:rsidRPr="00F504C4" w:rsidRDefault="000B60D3" w:rsidP="003C0632">
      <w:pPr>
        <w:widowControl w:val="0"/>
        <w:tabs>
          <w:tab w:val="clear" w:pos="567"/>
        </w:tabs>
        <w:spacing w:line="240" w:lineRule="auto"/>
        <w:rPr>
          <w:color w:val="000000"/>
          <w:szCs w:val="22"/>
          <w:lang w:val="et-EE"/>
        </w:rPr>
      </w:pPr>
    </w:p>
    <w:p w14:paraId="018515DD" w14:textId="77777777" w:rsidR="00AD5CFF" w:rsidRPr="00F504C4" w:rsidRDefault="00AD5CFF"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4.5</w:t>
      </w:r>
      <w:r w:rsidRPr="00F504C4">
        <w:rPr>
          <w:b/>
          <w:color w:val="000000"/>
          <w:szCs w:val="22"/>
          <w:lang w:val="et-EE"/>
        </w:rPr>
        <w:tab/>
        <w:t>Koostoimed teiste ravimitega ja muud koostoimed</w:t>
      </w:r>
    </w:p>
    <w:p w14:paraId="69A46C6D" w14:textId="77777777" w:rsidR="00AD5CFF" w:rsidRPr="00F504C4" w:rsidRDefault="00AD5CFF" w:rsidP="003C0632">
      <w:pPr>
        <w:keepNext/>
        <w:widowControl w:val="0"/>
        <w:tabs>
          <w:tab w:val="clear" w:pos="567"/>
        </w:tabs>
        <w:suppressAutoHyphens/>
        <w:spacing w:line="240" w:lineRule="auto"/>
        <w:rPr>
          <w:color w:val="000000"/>
          <w:spacing w:val="-2"/>
          <w:szCs w:val="22"/>
          <w:lang w:val="et-EE"/>
        </w:rPr>
      </w:pPr>
    </w:p>
    <w:p w14:paraId="63E08F70"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Koliinesteraasi inhibiitorina võib rivastigmiin tugevdada suktsinüülkoliini tüüpi lihasrelaksantide toimet anesteesia ajal. Anesteetikumide valimisel on ettevaatus soovituslik. Võimalik doosi kohandamine või ajutine ravi katkestamine vajaduse korral on arvesse võetav.</w:t>
      </w:r>
    </w:p>
    <w:p w14:paraId="38EBB6B8"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45CD946C" w14:textId="77777777" w:rsidR="00AD5CFF" w:rsidRPr="00F504C4" w:rsidRDefault="00AD5CFF"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 xml:space="preserve">Farmakodünaamilistest toimetest </w:t>
      </w:r>
      <w:r w:rsidR="00553BEE" w:rsidRPr="00F504C4">
        <w:rPr>
          <w:b w:val="0"/>
          <w:color w:val="000000"/>
          <w:szCs w:val="22"/>
          <w:lang w:val="et-EE"/>
        </w:rPr>
        <w:t xml:space="preserve">ja võimalikest aditiivsetest toimetest </w:t>
      </w:r>
      <w:r w:rsidRPr="00F504C4">
        <w:rPr>
          <w:b w:val="0"/>
          <w:color w:val="000000"/>
          <w:szCs w:val="22"/>
          <w:lang w:val="et-EE"/>
        </w:rPr>
        <w:t>lähtuvalt ei tohi rivastigmiini manustada koos teiste kolinomimeetiliste ainetega</w:t>
      </w:r>
      <w:r w:rsidR="00553BEE" w:rsidRPr="00F504C4">
        <w:rPr>
          <w:b w:val="0"/>
          <w:color w:val="000000"/>
          <w:szCs w:val="22"/>
          <w:lang w:val="et-EE"/>
        </w:rPr>
        <w:t>. Rivastigmiin</w:t>
      </w:r>
      <w:r w:rsidRPr="00F504C4">
        <w:rPr>
          <w:b w:val="0"/>
          <w:color w:val="000000"/>
          <w:szCs w:val="22"/>
          <w:lang w:val="et-EE"/>
        </w:rPr>
        <w:t xml:space="preserve"> või</w:t>
      </w:r>
      <w:r w:rsidR="00553BEE" w:rsidRPr="00F504C4">
        <w:rPr>
          <w:b w:val="0"/>
          <w:color w:val="000000"/>
          <w:szCs w:val="22"/>
          <w:lang w:val="et-EE"/>
        </w:rPr>
        <w:t>b</w:t>
      </w:r>
      <w:r w:rsidRPr="00F504C4">
        <w:rPr>
          <w:b w:val="0"/>
          <w:color w:val="000000"/>
          <w:szCs w:val="22"/>
          <w:lang w:val="et-EE"/>
        </w:rPr>
        <w:t xml:space="preserve"> mõju</w:t>
      </w:r>
      <w:r w:rsidR="00553BEE" w:rsidRPr="00F504C4">
        <w:rPr>
          <w:b w:val="0"/>
          <w:color w:val="000000"/>
          <w:szCs w:val="22"/>
          <w:lang w:val="et-EE"/>
        </w:rPr>
        <w:t>tada</w:t>
      </w:r>
      <w:r w:rsidRPr="00F504C4">
        <w:rPr>
          <w:b w:val="0"/>
          <w:color w:val="000000"/>
          <w:szCs w:val="22"/>
          <w:lang w:val="et-EE"/>
        </w:rPr>
        <w:t xml:space="preserve"> antikolinergiliste ravimpreparaatide </w:t>
      </w:r>
      <w:r w:rsidR="00553BEE" w:rsidRPr="00F504C4">
        <w:rPr>
          <w:b w:val="0"/>
          <w:color w:val="000000"/>
          <w:szCs w:val="22"/>
          <w:lang w:val="et-EE"/>
        </w:rPr>
        <w:t xml:space="preserve">(nt oksübutüniin, tolterodiin) </w:t>
      </w:r>
      <w:r w:rsidRPr="00F504C4">
        <w:rPr>
          <w:b w:val="0"/>
          <w:color w:val="000000"/>
          <w:szCs w:val="22"/>
          <w:lang w:val="et-EE"/>
        </w:rPr>
        <w:t>aktiivsus</w:t>
      </w:r>
      <w:r w:rsidR="00D648B4" w:rsidRPr="00F504C4">
        <w:rPr>
          <w:b w:val="0"/>
          <w:color w:val="000000"/>
          <w:szCs w:val="22"/>
          <w:lang w:val="et-EE"/>
        </w:rPr>
        <w:t>t</w:t>
      </w:r>
      <w:r w:rsidRPr="00F504C4">
        <w:rPr>
          <w:b w:val="0"/>
          <w:color w:val="000000"/>
          <w:szCs w:val="22"/>
          <w:lang w:val="et-EE"/>
        </w:rPr>
        <w:t>.</w:t>
      </w:r>
    </w:p>
    <w:p w14:paraId="7AC3DC6E" w14:textId="77777777" w:rsidR="00123189" w:rsidRPr="00F504C4" w:rsidRDefault="00123189" w:rsidP="003C0632">
      <w:pPr>
        <w:widowControl w:val="0"/>
        <w:tabs>
          <w:tab w:val="clear" w:pos="567"/>
        </w:tabs>
        <w:spacing w:line="240" w:lineRule="auto"/>
        <w:rPr>
          <w:color w:val="000000"/>
          <w:spacing w:val="-2"/>
          <w:szCs w:val="22"/>
          <w:lang w:val="et-EE"/>
        </w:rPr>
      </w:pPr>
    </w:p>
    <w:p w14:paraId="46EC6910" w14:textId="77777777" w:rsidR="00BC74D9" w:rsidRPr="00F504C4" w:rsidRDefault="00BC74D9" w:rsidP="003C0632">
      <w:pPr>
        <w:widowControl w:val="0"/>
        <w:tabs>
          <w:tab w:val="clear" w:pos="567"/>
        </w:tabs>
        <w:spacing w:line="240" w:lineRule="auto"/>
        <w:rPr>
          <w:color w:val="000000"/>
          <w:spacing w:val="-2"/>
          <w:szCs w:val="22"/>
          <w:lang w:val="et-EE"/>
        </w:rPr>
      </w:pPr>
      <w:r w:rsidRPr="00F504C4">
        <w:rPr>
          <w:color w:val="000000"/>
          <w:spacing w:val="-2"/>
          <w:szCs w:val="22"/>
          <w:lang w:val="et-EE"/>
        </w:rPr>
        <w:t>Erinevate beetablokaatorite (sealhulgas atenolool) ja rivastigmiini kombineerimisel on teatatud aditiivse toimena bradükardia tekkest (mis võib põhjustada minestust). Kõige suuremat riski eeldatakse kardiovaskulaarset süsteemi mõjutavate beetablokaatorite korral, kuid teateid on tulnud ka teisi beetablokaatoreid kasutanud patsientidelt. Seetõttu on vajalik ettevaatus, kui kombineeritakse rivastigmiini beetablokaatorite ja ka teiste bradükardiat põhjustavate ravimitega (nt III klassi antiarütmikumid, kaltsiumikanali blokaatorid, sõrmkübaraglükosiidid, pilokarpiin).</w:t>
      </w:r>
    </w:p>
    <w:p w14:paraId="76876373" w14:textId="77777777" w:rsidR="00BC74D9" w:rsidRPr="00F504C4" w:rsidRDefault="00BC74D9" w:rsidP="003C0632">
      <w:pPr>
        <w:widowControl w:val="0"/>
        <w:tabs>
          <w:tab w:val="clear" w:pos="567"/>
        </w:tabs>
        <w:spacing w:line="240" w:lineRule="auto"/>
        <w:rPr>
          <w:color w:val="000000"/>
          <w:spacing w:val="-2"/>
          <w:szCs w:val="22"/>
          <w:lang w:val="et-EE"/>
        </w:rPr>
      </w:pPr>
    </w:p>
    <w:p w14:paraId="42FF2E69" w14:textId="4FBA990D" w:rsidR="00BC74D9" w:rsidRPr="00F504C4" w:rsidRDefault="00BC74D9" w:rsidP="003C0632">
      <w:pPr>
        <w:widowControl w:val="0"/>
        <w:tabs>
          <w:tab w:val="clear" w:pos="567"/>
        </w:tabs>
        <w:spacing w:line="240" w:lineRule="auto"/>
        <w:rPr>
          <w:color w:val="000000"/>
          <w:spacing w:val="-2"/>
          <w:szCs w:val="22"/>
          <w:lang w:val="et-EE"/>
        </w:rPr>
      </w:pPr>
      <w:r w:rsidRPr="00F504C4">
        <w:rPr>
          <w:color w:val="000000"/>
          <w:spacing w:val="-2"/>
          <w:szCs w:val="22"/>
          <w:lang w:val="et-EE"/>
        </w:rPr>
        <w:t xml:space="preserve">Kuna bradükardia on </w:t>
      </w:r>
      <w:r w:rsidRPr="00F504C4">
        <w:rPr>
          <w:i/>
          <w:color w:val="000000"/>
          <w:spacing w:val="-2"/>
          <w:szCs w:val="22"/>
          <w:lang w:val="et-EE"/>
        </w:rPr>
        <w:t>torsade de pointes’</w:t>
      </w:r>
      <w:r w:rsidRPr="00F504C4">
        <w:rPr>
          <w:color w:val="000000"/>
          <w:spacing w:val="-2"/>
          <w:szCs w:val="22"/>
          <w:lang w:val="et-EE"/>
        </w:rPr>
        <w:t>i esinemise riskifaktor, tuleb olla ettevaatlik ning vajalikuks võib osutuda kliiniline jälgimine (EKG), kui rivastigmiini kasutatakse kombinatsioonis</w:t>
      </w:r>
      <w:r w:rsidR="00E64AA4" w:rsidRPr="00F504C4">
        <w:rPr>
          <w:color w:val="000000"/>
          <w:spacing w:val="-2"/>
          <w:szCs w:val="22"/>
          <w:lang w:val="et-EE"/>
        </w:rPr>
        <w:t xml:space="preserve"> QT</w:t>
      </w:r>
      <w:r w:rsidR="00E64AA4" w:rsidRPr="00F504C4">
        <w:rPr>
          <w:color w:val="000000"/>
          <w:spacing w:val="-2"/>
          <w:szCs w:val="22"/>
          <w:lang w:val="et-EE"/>
        </w:rPr>
        <w:noBreakHyphen/>
        <w:t>pikenemist või</w:t>
      </w:r>
      <w:r w:rsidRPr="00F504C4">
        <w:rPr>
          <w:color w:val="000000"/>
          <w:spacing w:val="-2"/>
          <w:szCs w:val="22"/>
          <w:lang w:val="et-EE"/>
        </w:rPr>
        <w:t xml:space="preserve"> </w:t>
      </w:r>
      <w:r w:rsidRPr="00F504C4">
        <w:rPr>
          <w:i/>
          <w:color w:val="000000"/>
          <w:spacing w:val="-2"/>
          <w:szCs w:val="22"/>
          <w:lang w:val="et-EE"/>
        </w:rPr>
        <w:t>torsade de pointes</w:t>
      </w:r>
      <w:r w:rsidRPr="00F504C4">
        <w:rPr>
          <w:color w:val="000000"/>
          <w:spacing w:val="-2"/>
          <w:szCs w:val="22"/>
          <w:lang w:val="et-EE"/>
        </w:rPr>
        <w:t>’i esile kutsuvate ravimitega, nagu mõned antipsühhootikumid, s.o. mõned fenotiasiinid (kloorpromasiin, levomepromasiin), bensamiidid (sulpiriid, sultopriid, amisulpriid, tiapriid, veralipriid), pimosiid, haloperidool, droperidool, tsisapriid, tsitalopraam, difemaniil, intravenoosselt kasutatav erütromütsiin, halofantriin, misolastiin, metadoon, pentamidiin ja moksifloksatsiin.</w:t>
      </w:r>
    </w:p>
    <w:p w14:paraId="52A440E5"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025A675D" w14:textId="77777777" w:rsidR="00AD5CFF" w:rsidRPr="00F504C4" w:rsidRDefault="00AD5CFF" w:rsidP="003C0632">
      <w:pPr>
        <w:widowControl w:val="0"/>
        <w:tabs>
          <w:tab w:val="clear" w:pos="567"/>
        </w:tabs>
        <w:spacing w:line="240" w:lineRule="auto"/>
        <w:rPr>
          <w:color w:val="000000"/>
          <w:spacing w:val="-2"/>
          <w:szCs w:val="22"/>
          <w:lang w:val="et-EE"/>
        </w:rPr>
      </w:pPr>
      <w:r w:rsidRPr="00F504C4">
        <w:rPr>
          <w:color w:val="000000"/>
          <w:spacing w:val="-2"/>
          <w:szCs w:val="22"/>
          <w:lang w:val="et-EE"/>
        </w:rPr>
        <w:t xml:space="preserve">Uuringutes osalenud tervetel vabatahtlikel ei ole täheldatud farmakokineetilisi koostoimeid rivastigmiini ning digoksiini, varfariini, diasepaami või fluoksetiini vahel. Rivastigmiini manustamine ei mõjuta </w:t>
      </w:r>
      <w:r w:rsidRPr="00F504C4">
        <w:rPr>
          <w:color w:val="000000"/>
          <w:spacing w:val="-2"/>
          <w:szCs w:val="22"/>
          <w:lang w:val="et-EE"/>
        </w:rPr>
        <w:lastRenderedPageBreak/>
        <w:t>varfariini toimel pikenenud protrombiini aega. Digoksiini ja rivastigmiini koos manustamisel ei täheldatud kahjustavat toimet südame juhtesüsteemi.</w:t>
      </w:r>
    </w:p>
    <w:p w14:paraId="613C09EA" w14:textId="77777777" w:rsidR="00AD5CFF" w:rsidRPr="00F504C4" w:rsidRDefault="00AD5CFF" w:rsidP="003C0632">
      <w:pPr>
        <w:widowControl w:val="0"/>
        <w:tabs>
          <w:tab w:val="clear" w:pos="567"/>
        </w:tabs>
        <w:spacing w:line="240" w:lineRule="auto"/>
        <w:rPr>
          <w:color w:val="000000"/>
          <w:szCs w:val="22"/>
          <w:lang w:val="et-EE"/>
        </w:rPr>
      </w:pPr>
    </w:p>
    <w:p w14:paraId="57553984" w14:textId="77777777" w:rsidR="00AD5CFF" w:rsidRPr="00F504C4" w:rsidRDefault="00AD5CFF" w:rsidP="003C0632">
      <w:pPr>
        <w:widowControl w:val="0"/>
        <w:tabs>
          <w:tab w:val="clear" w:pos="567"/>
        </w:tabs>
        <w:spacing w:line="240" w:lineRule="auto"/>
        <w:rPr>
          <w:color w:val="000000"/>
          <w:szCs w:val="22"/>
          <w:lang w:val="et-EE"/>
        </w:rPr>
      </w:pPr>
      <w:r w:rsidRPr="00F504C4">
        <w:rPr>
          <w:color w:val="000000"/>
          <w:szCs w:val="22"/>
          <w:lang w:val="et-EE"/>
        </w:rPr>
        <w:t>Rivastigmiini metabolismi arvestades pole metaboolsed koostoimed teiste ravimpreparaatide vahel tõenäolised. Rivastigmiin võib aga pärssida teiste ainete biotransformatsiooni butürüülkoliinesteraasi poolt.</w:t>
      </w:r>
    </w:p>
    <w:p w14:paraId="7B8C4FD2" w14:textId="77777777" w:rsidR="00AD5CFF" w:rsidRPr="00F504C4" w:rsidRDefault="00AD5CFF" w:rsidP="003C0632">
      <w:pPr>
        <w:widowControl w:val="0"/>
        <w:tabs>
          <w:tab w:val="clear" w:pos="567"/>
        </w:tabs>
        <w:spacing w:line="240" w:lineRule="auto"/>
        <w:rPr>
          <w:color w:val="000000"/>
          <w:szCs w:val="22"/>
          <w:lang w:val="et-EE"/>
        </w:rPr>
      </w:pPr>
    </w:p>
    <w:p w14:paraId="50DF2772" w14:textId="77777777" w:rsidR="00AD5CFF" w:rsidRPr="00F504C4" w:rsidRDefault="00AD5CFF"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4.6</w:t>
      </w:r>
      <w:r w:rsidRPr="00F504C4">
        <w:rPr>
          <w:b/>
          <w:color w:val="000000"/>
          <w:szCs w:val="22"/>
          <w:lang w:val="et-EE"/>
        </w:rPr>
        <w:tab/>
        <w:t>Fertiilsus, rasedus ja imetamine</w:t>
      </w:r>
    </w:p>
    <w:p w14:paraId="1BF91982" w14:textId="77777777" w:rsidR="00AD5CFF" w:rsidRPr="00F504C4" w:rsidRDefault="00AD5CFF" w:rsidP="003C0632">
      <w:pPr>
        <w:keepNext/>
        <w:widowControl w:val="0"/>
        <w:tabs>
          <w:tab w:val="clear" w:pos="567"/>
        </w:tabs>
        <w:spacing w:line="240" w:lineRule="auto"/>
        <w:rPr>
          <w:color w:val="000000"/>
          <w:szCs w:val="22"/>
          <w:lang w:val="et-EE"/>
        </w:rPr>
      </w:pPr>
    </w:p>
    <w:p w14:paraId="3E544294" w14:textId="77777777" w:rsidR="00AD5CFF" w:rsidRPr="00F504C4" w:rsidRDefault="00AD5CFF" w:rsidP="003C0632">
      <w:pPr>
        <w:keepNext/>
        <w:widowControl w:val="0"/>
        <w:tabs>
          <w:tab w:val="clear" w:pos="567"/>
        </w:tabs>
        <w:spacing w:line="240" w:lineRule="auto"/>
        <w:rPr>
          <w:color w:val="000000"/>
          <w:szCs w:val="22"/>
          <w:u w:val="single"/>
          <w:lang w:val="et-EE"/>
        </w:rPr>
      </w:pPr>
      <w:r w:rsidRPr="00F504C4">
        <w:rPr>
          <w:color w:val="000000"/>
          <w:szCs w:val="22"/>
          <w:u w:val="single"/>
          <w:lang w:val="et-EE"/>
        </w:rPr>
        <w:t>Rasedus</w:t>
      </w:r>
    </w:p>
    <w:p w14:paraId="418B0401" w14:textId="77777777" w:rsidR="00C17715" w:rsidRPr="00F504C4" w:rsidRDefault="00C17715" w:rsidP="003C0632">
      <w:pPr>
        <w:keepNext/>
        <w:widowControl w:val="0"/>
        <w:tabs>
          <w:tab w:val="clear" w:pos="567"/>
        </w:tabs>
        <w:spacing w:line="240" w:lineRule="auto"/>
        <w:rPr>
          <w:color w:val="000000"/>
          <w:szCs w:val="22"/>
          <w:lang w:val="et-EE"/>
        </w:rPr>
      </w:pPr>
    </w:p>
    <w:p w14:paraId="0D2564D8" w14:textId="77777777" w:rsidR="00AD5CFF" w:rsidRPr="00F504C4" w:rsidRDefault="0032291A"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Rivastigmiin ja/või selle metaboliidid läbisid tiinetel loomadel platsentat. Ei ole teada, kas see toimub ka inimestel. </w:t>
      </w:r>
      <w:r w:rsidR="00AD5CFF" w:rsidRPr="00F504C4">
        <w:rPr>
          <w:color w:val="000000"/>
          <w:spacing w:val="-2"/>
          <w:szCs w:val="22"/>
          <w:lang w:val="et-EE"/>
        </w:rPr>
        <w:t xml:space="preserve">Rivastigmiini </w:t>
      </w:r>
      <w:r w:rsidR="00AD5CFF" w:rsidRPr="00F504C4">
        <w:rPr>
          <w:noProof/>
          <w:color w:val="000000"/>
          <w:szCs w:val="22"/>
          <w:lang w:val="et-EE"/>
        </w:rPr>
        <w:t>kasutamise kohta raseduse ajal ei ole kliinilisi andmeid. Peri</w:t>
      </w:r>
      <w:r w:rsidR="00AD5CFF" w:rsidRPr="00F504C4">
        <w:rPr>
          <w:color w:val="000000"/>
          <w:szCs w:val="22"/>
          <w:lang w:val="et-EE"/>
        </w:rPr>
        <w:t>–</w:t>
      </w:r>
      <w:r w:rsidR="00AD5CFF" w:rsidRPr="00F504C4">
        <w:rPr>
          <w:noProof/>
          <w:color w:val="000000"/>
          <w:szCs w:val="22"/>
          <w:lang w:val="et-EE"/>
        </w:rPr>
        <w:t xml:space="preserve"> ja postnataalsetes uuringutes rottidega täheldati tiinusaja pikenemist.</w:t>
      </w:r>
      <w:r w:rsidR="00AD5CFF" w:rsidRPr="00F504C4">
        <w:rPr>
          <w:color w:val="000000"/>
          <w:spacing w:val="-2"/>
          <w:szCs w:val="22"/>
          <w:lang w:val="et-EE"/>
        </w:rPr>
        <w:t xml:space="preserve"> Rivastigmiini </w:t>
      </w:r>
      <w:r w:rsidR="00AD5CFF" w:rsidRPr="00F504C4">
        <w:rPr>
          <w:noProof/>
          <w:color w:val="000000"/>
          <w:lang w:val="et-EE"/>
        </w:rPr>
        <w:t>ei tohi kasutada raseduse ajal kui see ei ole hädavajalik</w:t>
      </w:r>
      <w:r w:rsidR="00AD5CFF" w:rsidRPr="00F504C4">
        <w:rPr>
          <w:noProof/>
          <w:color w:val="000000"/>
          <w:szCs w:val="22"/>
          <w:lang w:val="et-EE"/>
        </w:rPr>
        <w:t>.</w:t>
      </w:r>
    </w:p>
    <w:p w14:paraId="6E9A7B12"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3770621E" w14:textId="77777777" w:rsidR="00AD5CFF" w:rsidRPr="00F504C4" w:rsidRDefault="00AD5CFF"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Imetamine</w:t>
      </w:r>
    </w:p>
    <w:p w14:paraId="6D70E70C"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1F5CA282"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Rivastigmiin eritub loomadel rinnapiima. Pole teada, kas rivastigmiin eritub inimese rinnapiima. Seetõttu ei tohi naised rinnaga toitmise ajal rivastigmiini kasutada.</w:t>
      </w:r>
    </w:p>
    <w:p w14:paraId="3FD3257A" w14:textId="77777777" w:rsidR="00AD5CFF" w:rsidRPr="00F504C4" w:rsidRDefault="00AD5CFF" w:rsidP="003C0632">
      <w:pPr>
        <w:widowControl w:val="0"/>
        <w:tabs>
          <w:tab w:val="clear" w:pos="567"/>
        </w:tabs>
        <w:spacing w:line="240" w:lineRule="auto"/>
        <w:rPr>
          <w:color w:val="000000"/>
          <w:szCs w:val="22"/>
          <w:lang w:val="et-EE"/>
        </w:rPr>
      </w:pPr>
    </w:p>
    <w:p w14:paraId="22518167" w14:textId="77777777" w:rsidR="00AD5CFF" w:rsidRPr="00F504C4" w:rsidRDefault="00AD5CFF" w:rsidP="003C0632">
      <w:pPr>
        <w:keepNext/>
        <w:widowControl w:val="0"/>
        <w:rPr>
          <w:szCs w:val="22"/>
          <w:u w:val="single"/>
          <w:lang w:val="et-EE"/>
        </w:rPr>
      </w:pPr>
      <w:r w:rsidRPr="00F504C4">
        <w:rPr>
          <w:szCs w:val="22"/>
          <w:u w:val="single"/>
          <w:lang w:val="et-EE"/>
        </w:rPr>
        <w:t>Fertiilsus</w:t>
      </w:r>
    </w:p>
    <w:p w14:paraId="2BDE1C38" w14:textId="77777777" w:rsidR="00C17715" w:rsidRPr="00F504C4" w:rsidRDefault="00C17715" w:rsidP="003C0632">
      <w:pPr>
        <w:keepNext/>
        <w:widowControl w:val="0"/>
        <w:rPr>
          <w:szCs w:val="22"/>
          <w:lang w:val="et-EE"/>
        </w:rPr>
      </w:pPr>
    </w:p>
    <w:p w14:paraId="02ED54FB" w14:textId="77777777" w:rsidR="00AD5CFF" w:rsidRPr="00F504C4" w:rsidRDefault="0032291A" w:rsidP="003C0632">
      <w:pPr>
        <w:widowControl w:val="0"/>
        <w:rPr>
          <w:szCs w:val="22"/>
          <w:lang w:val="et-EE"/>
        </w:rPr>
      </w:pPr>
      <w:r w:rsidRPr="00F504C4">
        <w:rPr>
          <w:noProof/>
          <w:color w:val="000000"/>
          <w:szCs w:val="22"/>
          <w:lang w:val="et-EE"/>
        </w:rPr>
        <w:t>Kõrvaltoimeid rottide viljakusele ega reproduktsioonivõimele ei täheldatud (vt lõik 5.3). Rivastigmiini toime inimese viljakusele on teadmata.</w:t>
      </w:r>
    </w:p>
    <w:p w14:paraId="65E1E358" w14:textId="77777777" w:rsidR="00AD5CFF" w:rsidRPr="00F504C4" w:rsidRDefault="00AD5CFF" w:rsidP="003C0632">
      <w:pPr>
        <w:widowControl w:val="0"/>
        <w:tabs>
          <w:tab w:val="clear" w:pos="567"/>
        </w:tabs>
        <w:spacing w:line="240" w:lineRule="auto"/>
        <w:rPr>
          <w:color w:val="000000"/>
          <w:szCs w:val="22"/>
          <w:lang w:val="et-EE"/>
        </w:rPr>
      </w:pPr>
    </w:p>
    <w:p w14:paraId="25DB8FB9" w14:textId="77777777" w:rsidR="00AD5CFF" w:rsidRPr="00F504C4" w:rsidRDefault="00AD5CFF"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4.7</w:t>
      </w:r>
      <w:r w:rsidRPr="00F504C4">
        <w:rPr>
          <w:b/>
          <w:color w:val="000000"/>
          <w:szCs w:val="22"/>
          <w:lang w:val="et-EE"/>
        </w:rPr>
        <w:tab/>
        <w:t>Toime reaktsioonikiirusele</w:t>
      </w:r>
    </w:p>
    <w:p w14:paraId="73257423" w14:textId="77777777" w:rsidR="00AD5CFF" w:rsidRPr="00F504C4" w:rsidRDefault="00AD5CFF" w:rsidP="003C0632">
      <w:pPr>
        <w:keepNext/>
        <w:widowControl w:val="0"/>
        <w:tabs>
          <w:tab w:val="clear" w:pos="567"/>
        </w:tabs>
        <w:spacing w:line="240" w:lineRule="auto"/>
        <w:rPr>
          <w:color w:val="000000"/>
          <w:szCs w:val="22"/>
          <w:lang w:val="et-EE"/>
        </w:rPr>
      </w:pPr>
    </w:p>
    <w:p w14:paraId="7EE54AF0" w14:textId="77777777" w:rsidR="00AD5CFF" w:rsidRPr="00F504C4" w:rsidRDefault="00AD5CFF" w:rsidP="003C0632">
      <w:pPr>
        <w:widowControl w:val="0"/>
        <w:tabs>
          <w:tab w:val="clear" w:pos="567"/>
        </w:tabs>
        <w:spacing w:line="240" w:lineRule="auto"/>
        <w:rPr>
          <w:color w:val="000000"/>
          <w:spacing w:val="-2"/>
          <w:szCs w:val="22"/>
          <w:lang w:val="et-EE"/>
        </w:rPr>
      </w:pPr>
      <w:r w:rsidRPr="00F504C4">
        <w:rPr>
          <w:color w:val="000000"/>
          <w:spacing w:val="-2"/>
          <w:szCs w:val="22"/>
          <w:lang w:val="et-EE"/>
        </w:rPr>
        <w:t xml:space="preserve">Alzheimeri tõbi võib põhjustada autojuhtimise ja masinatega töötamise võime vähenemist. Lisaks võib rivastigmiin põhjustada pearinglust ja somnolentsust, seda peamiselt ravi alustamisel või annuse suurendamisel. Selle tulemusena </w:t>
      </w:r>
      <w:r w:rsidR="00662674" w:rsidRPr="00F504C4">
        <w:rPr>
          <w:color w:val="000000"/>
          <w:spacing w:val="-2"/>
          <w:szCs w:val="22"/>
          <w:lang w:val="et-EE"/>
        </w:rPr>
        <w:t xml:space="preserve">mõjutab </w:t>
      </w:r>
      <w:r w:rsidRPr="00F504C4">
        <w:rPr>
          <w:color w:val="000000"/>
          <w:spacing w:val="-2"/>
          <w:szCs w:val="22"/>
          <w:lang w:val="et-EE"/>
        </w:rPr>
        <w:t>rivastigmiin kerge</w:t>
      </w:r>
      <w:r w:rsidR="00662674" w:rsidRPr="00F504C4">
        <w:rPr>
          <w:color w:val="000000"/>
          <w:spacing w:val="-2"/>
          <w:szCs w:val="22"/>
          <w:lang w:val="et-EE"/>
        </w:rPr>
        <w:t>lt</w:t>
      </w:r>
      <w:r w:rsidRPr="00F504C4">
        <w:rPr>
          <w:color w:val="000000"/>
          <w:spacing w:val="-2"/>
          <w:szCs w:val="22"/>
          <w:lang w:val="et-EE"/>
        </w:rPr>
        <w:t xml:space="preserve"> või mõõduka</w:t>
      </w:r>
      <w:r w:rsidR="00662674" w:rsidRPr="00F504C4">
        <w:rPr>
          <w:color w:val="000000"/>
          <w:spacing w:val="-2"/>
          <w:szCs w:val="22"/>
          <w:lang w:val="et-EE"/>
        </w:rPr>
        <w:t>lt</w:t>
      </w:r>
      <w:r w:rsidRPr="00F504C4">
        <w:rPr>
          <w:color w:val="000000"/>
          <w:spacing w:val="-2"/>
          <w:szCs w:val="22"/>
          <w:lang w:val="et-EE"/>
        </w:rPr>
        <w:t xml:space="preserve"> autojuhtimise ja masinate käsitsemise võime</w:t>
      </w:r>
      <w:r w:rsidR="00662674" w:rsidRPr="00F504C4">
        <w:rPr>
          <w:color w:val="000000"/>
          <w:spacing w:val="-2"/>
          <w:szCs w:val="22"/>
          <w:lang w:val="et-EE"/>
        </w:rPr>
        <w:t>t</w:t>
      </w:r>
      <w:r w:rsidRPr="00F504C4">
        <w:rPr>
          <w:color w:val="000000"/>
          <w:spacing w:val="-2"/>
          <w:szCs w:val="22"/>
          <w:lang w:val="et-EE"/>
        </w:rPr>
        <w:t>. Seetõttu peab raviarst reeglipäraselt hindama rivastigmiin</w:t>
      </w:r>
      <w:r w:rsidRPr="00F504C4">
        <w:rPr>
          <w:color w:val="000000"/>
          <w:szCs w:val="22"/>
          <w:lang w:val="et-EE"/>
        </w:rPr>
        <w:t>–</w:t>
      </w:r>
      <w:r w:rsidRPr="00F504C4">
        <w:rPr>
          <w:color w:val="000000"/>
          <w:spacing w:val="-2"/>
          <w:szCs w:val="22"/>
          <w:lang w:val="et-EE"/>
        </w:rPr>
        <w:t>ravi saavate dementsusega patsientide võimet juhtida autot või töötada masinatega.</w:t>
      </w:r>
    </w:p>
    <w:p w14:paraId="3D78CC81" w14:textId="77777777" w:rsidR="00AD5CFF" w:rsidRPr="00F504C4" w:rsidRDefault="00AD5CFF" w:rsidP="003C0632">
      <w:pPr>
        <w:widowControl w:val="0"/>
        <w:tabs>
          <w:tab w:val="clear" w:pos="567"/>
        </w:tabs>
        <w:spacing w:line="240" w:lineRule="auto"/>
        <w:rPr>
          <w:i/>
          <w:iCs/>
          <w:color w:val="000000"/>
          <w:szCs w:val="22"/>
          <w:lang w:val="et-EE"/>
        </w:rPr>
      </w:pPr>
    </w:p>
    <w:p w14:paraId="5E4A3951" w14:textId="77777777" w:rsidR="00AD5CFF" w:rsidRPr="00F504C4" w:rsidRDefault="00AD5CFF"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4.8</w:t>
      </w:r>
      <w:r w:rsidRPr="00F504C4">
        <w:rPr>
          <w:b/>
          <w:color w:val="000000"/>
          <w:szCs w:val="22"/>
          <w:lang w:val="et-EE"/>
        </w:rPr>
        <w:tab/>
        <w:t>Kõrvaltoimed</w:t>
      </w:r>
    </w:p>
    <w:p w14:paraId="6085CB10" w14:textId="77777777" w:rsidR="00AD5CFF" w:rsidRPr="00F504C4" w:rsidRDefault="00AD5CFF" w:rsidP="003C0632">
      <w:pPr>
        <w:keepNext/>
        <w:widowControl w:val="0"/>
        <w:tabs>
          <w:tab w:val="clear" w:pos="567"/>
        </w:tabs>
        <w:spacing w:line="240" w:lineRule="auto"/>
        <w:ind w:left="567" w:hanging="567"/>
        <w:rPr>
          <w:color w:val="000000"/>
          <w:szCs w:val="22"/>
          <w:lang w:val="et-EE"/>
        </w:rPr>
      </w:pPr>
    </w:p>
    <w:p w14:paraId="07CC2192" w14:textId="77777777" w:rsidR="00AD5CFF" w:rsidRPr="00F504C4" w:rsidRDefault="00AD5CFF" w:rsidP="003C0632">
      <w:pPr>
        <w:keepNext/>
        <w:widowControl w:val="0"/>
        <w:tabs>
          <w:tab w:val="clear" w:pos="567"/>
        </w:tabs>
        <w:spacing w:line="240" w:lineRule="auto"/>
        <w:ind w:left="567" w:hanging="567"/>
        <w:rPr>
          <w:szCs w:val="22"/>
          <w:u w:val="single"/>
          <w:lang w:val="et-EE"/>
        </w:rPr>
      </w:pPr>
      <w:r w:rsidRPr="00F504C4">
        <w:rPr>
          <w:szCs w:val="22"/>
          <w:u w:val="single"/>
          <w:lang w:val="et-EE"/>
        </w:rPr>
        <w:t>Ohutusprofiili kokkuvõte</w:t>
      </w:r>
    </w:p>
    <w:p w14:paraId="3D30A213" w14:textId="77777777" w:rsidR="00C17715" w:rsidRPr="00F504C4" w:rsidRDefault="00C17715" w:rsidP="003C0632">
      <w:pPr>
        <w:keepNext/>
        <w:widowControl w:val="0"/>
        <w:tabs>
          <w:tab w:val="clear" w:pos="567"/>
        </w:tabs>
        <w:spacing w:line="240" w:lineRule="auto"/>
        <w:ind w:left="567" w:hanging="567"/>
        <w:rPr>
          <w:color w:val="000000"/>
          <w:szCs w:val="22"/>
          <w:lang w:val="et-EE"/>
        </w:rPr>
      </w:pPr>
    </w:p>
    <w:p w14:paraId="0DC68A0C"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Kõige sagedamini teatatud kõrvaltoimeteks on olnud seedetrakti häired, sh iiveldus (38%) ja oksendamine (23%), mis tekkisid eelkõige annuse suurendamise ajal. Kliinilistes uuringutes esines naispatsientidel sagedamini seedetrakti häireid ja kehakaalu vähenemist kui meespatsientidel.</w:t>
      </w:r>
    </w:p>
    <w:p w14:paraId="14AAAB5B"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p>
    <w:p w14:paraId="727C6FFD" w14:textId="77777777" w:rsidR="00AD5CFF" w:rsidRPr="00F504C4" w:rsidRDefault="00AD5CFF" w:rsidP="003C0632">
      <w:pPr>
        <w:pStyle w:val="TextCharChar"/>
        <w:keepNext/>
        <w:widowControl w:val="0"/>
        <w:spacing w:before="0" w:line="240" w:lineRule="auto"/>
        <w:jc w:val="left"/>
        <w:rPr>
          <w:rFonts w:ascii="Times New Roman" w:hAnsi="Times New Roman"/>
          <w:szCs w:val="22"/>
          <w:u w:val="single"/>
          <w:lang w:val="et-EE"/>
        </w:rPr>
      </w:pPr>
      <w:r w:rsidRPr="00F504C4">
        <w:rPr>
          <w:rFonts w:ascii="Times New Roman" w:hAnsi="Times New Roman"/>
          <w:szCs w:val="22"/>
          <w:u w:val="single"/>
          <w:lang w:val="et-EE"/>
        </w:rPr>
        <w:t>Kõrvaltoimete loetelu tabeli kujul</w:t>
      </w:r>
    </w:p>
    <w:p w14:paraId="2AE12403" w14:textId="77777777" w:rsidR="00C17715" w:rsidRPr="00F504C4" w:rsidRDefault="00C17715" w:rsidP="003C0632">
      <w:pPr>
        <w:pStyle w:val="TextCharChar"/>
        <w:keepNext/>
        <w:widowControl w:val="0"/>
        <w:spacing w:before="0" w:line="240" w:lineRule="auto"/>
        <w:jc w:val="left"/>
        <w:rPr>
          <w:rFonts w:ascii="Times New Roman" w:hAnsi="Times New Roman"/>
          <w:color w:val="000000"/>
          <w:szCs w:val="22"/>
          <w:lang w:val="et-EE"/>
        </w:rPr>
      </w:pPr>
    </w:p>
    <w:p w14:paraId="1A2F5E89" w14:textId="77777777" w:rsidR="00AD5CFF" w:rsidRPr="00F504C4" w:rsidRDefault="00AD5CFF" w:rsidP="003C0632">
      <w:pPr>
        <w:widowControl w:val="0"/>
        <w:tabs>
          <w:tab w:val="left" w:pos="540"/>
        </w:tabs>
        <w:suppressAutoHyphens/>
        <w:rPr>
          <w:szCs w:val="22"/>
          <w:lang w:val="et-EE"/>
        </w:rPr>
      </w:pPr>
      <w:r w:rsidRPr="00F504C4">
        <w:rPr>
          <w:szCs w:val="22"/>
          <w:lang w:val="et-EE"/>
        </w:rPr>
        <w:t>Tabelis 1 ja tabelis 2 toodud kõrvaltoimed on loetletud MedDRA organsüsteemi klassi ja esinemissageduse kategooria järgi. Esinemissageduse kategooriad on määratletud järgmiselt: väga sage (</w:t>
      </w:r>
      <w:r w:rsidRPr="00F504C4">
        <w:rPr>
          <w:szCs w:val="22"/>
        </w:rPr>
        <w:sym w:font="Symbol" w:char="F0B3"/>
      </w:r>
      <w:r w:rsidRPr="00F504C4">
        <w:rPr>
          <w:szCs w:val="22"/>
          <w:lang w:val="et-EE"/>
        </w:rPr>
        <w:t>1/10); sage (</w:t>
      </w:r>
      <w:r w:rsidRPr="00F504C4">
        <w:rPr>
          <w:szCs w:val="22"/>
        </w:rPr>
        <w:sym w:font="Symbol" w:char="F0B3"/>
      </w:r>
      <w:r w:rsidRPr="00F504C4">
        <w:rPr>
          <w:szCs w:val="22"/>
          <w:lang w:val="et-EE"/>
        </w:rPr>
        <w:t>1/100 kuni &lt;1/10); aeg-ajalt (</w:t>
      </w:r>
      <w:r w:rsidRPr="00F504C4">
        <w:rPr>
          <w:szCs w:val="22"/>
        </w:rPr>
        <w:sym w:font="Symbol" w:char="F0B3"/>
      </w:r>
      <w:r w:rsidRPr="00F504C4">
        <w:rPr>
          <w:szCs w:val="22"/>
          <w:lang w:val="et-EE"/>
        </w:rPr>
        <w:t>1/1000 kuni &lt;1/100); harv (</w:t>
      </w:r>
      <w:r w:rsidRPr="00F504C4">
        <w:rPr>
          <w:szCs w:val="22"/>
        </w:rPr>
        <w:sym w:font="Symbol" w:char="F0B3"/>
      </w:r>
      <w:r w:rsidRPr="00F504C4">
        <w:rPr>
          <w:szCs w:val="22"/>
          <w:lang w:val="et-EE"/>
        </w:rPr>
        <w:t xml:space="preserve">1/10 000 kuni &lt;1/1000); väga harv (&lt;1/10 000); </w:t>
      </w:r>
      <w:r w:rsidRPr="00F504C4">
        <w:rPr>
          <w:noProof/>
          <w:szCs w:val="22"/>
          <w:lang w:val="et-EE"/>
        </w:rPr>
        <w:t>teadmata (ei saa hinnata olemasolevate andmete alusel)</w:t>
      </w:r>
      <w:r w:rsidRPr="00F504C4">
        <w:rPr>
          <w:szCs w:val="22"/>
          <w:lang w:val="et-EE"/>
        </w:rPr>
        <w:t>.</w:t>
      </w:r>
    </w:p>
    <w:p w14:paraId="264A6046"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0E5C213E"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Tabelis 1 toodud andmed kõrvaltoimete kohta on kogutud Exeloniga ravitud Alzheimeri dementsusega patsientidelt.</w:t>
      </w:r>
    </w:p>
    <w:p w14:paraId="7F7409C2" w14:textId="77777777" w:rsidR="00AD5CFF" w:rsidRPr="00F504C4" w:rsidRDefault="00AD5CFF" w:rsidP="003C0632">
      <w:pPr>
        <w:pStyle w:val="TextCharChar"/>
        <w:widowControl w:val="0"/>
        <w:spacing w:before="0" w:line="240" w:lineRule="auto"/>
        <w:rPr>
          <w:rFonts w:ascii="Times New Roman" w:hAnsi="Times New Roman"/>
          <w:color w:val="000000"/>
          <w:szCs w:val="22"/>
          <w:lang w:val="et-EE"/>
        </w:rPr>
      </w:pPr>
    </w:p>
    <w:p w14:paraId="21A74732" w14:textId="77777777" w:rsidR="00AD5CFF" w:rsidRPr="00F504C4" w:rsidRDefault="00AD5CFF" w:rsidP="003C0632">
      <w:pPr>
        <w:keepNext/>
        <w:spacing w:line="240" w:lineRule="auto"/>
        <w:rPr>
          <w:b/>
          <w:bCs/>
          <w:i/>
          <w:lang w:val="et-EE"/>
        </w:rPr>
      </w:pPr>
      <w:r w:rsidRPr="00F504C4">
        <w:rPr>
          <w:b/>
          <w:bCs/>
          <w:lang w:val="et-EE"/>
        </w:rPr>
        <w:lastRenderedPageBreak/>
        <w:t>Tabel 1</w:t>
      </w:r>
    </w:p>
    <w:p w14:paraId="29631C69" w14:textId="77777777" w:rsidR="00AD5CFF" w:rsidRPr="00F504C4" w:rsidRDefault="00AD5CFF" w:rsidP="003C0632">
      <w:pPr>
        <w:keepNext/>
        <w:widowControl w:val="0"/>
        <w:spacing w:line="240" w:lineRule="auto"/>
        <w:rPr>
          <w:color w:val="000000"/>
          <w:szCs w:val="22"/>
          <w:lang w:val="et-EE"/>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AD5CFF" w:rsidRPr="00F504C4" w14:paraId="400D5F48" w14:textId="77777777" w:rsidTr="00D376CF">
        <w:tc>
          <w:tcPr>
            <w:tcW w:w="9298" w:type="dxa"/>
            <w:gridSpan w:val="2"/>
            <w:tcBorders>
              <w:bottom w:val="nil"/>
            </w:tcBorders>
          </w:tcPr>
          <w:p w14:paraId="5A45BA6A"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Infektsioonid ja infestatsioonid</w:t>
            </w:r>
          </w:p>
        </w:tc>
      </w:tr>
      <w:tr w:rsidR="00AD5CFF" w:rsidRPr="00F504C4" w14:paraId="245F192A" w14:textId="77777777" w:rsidTr="00D376CF">
        <w:tc>
          <w:tcPr>
            <w:tcW w:w="3652" w:type="dxa"/>
            <w:tcBorders>
              <w:top w:val="nil"/>
              <w:bottom w:val="single" w:sz="4" w:space="0" w:color="auto"/>
              <w:right w:val="nil"/>
            </w:tcBorders>
          </w:tcPr>
          <w:p w14:paraId="5C0D20C6"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single" w:sz="4" w:space="0" w:color="auto"/>
            </w:tcBorders>
          </w:tcPr>
          <w:p w14:paraId="7EAF410A"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Kuseteede infektsioonid</w:t>
            </w:r>
          </w:p>
        </w:tc>
      </w:tr>
      <w:tr w:rsidR="00AD5CFF" w:rsidRPr="00F504C4" w14:paraId="3301A9FF" w14:textId="77777777" w:rsidTr="00D376CF">
        <w:tc>
          <w:tcPr>
            <w:tcW w:w="9298" w:type="dxa"/>
            <w:gridSpan w:val="2"/>
            <w:tcBorders>
              <w:top w:val="single" w:sz="4" w:space="0" w:color="auto"/>
              <w:left w:val="single" w:sz="4" w:space="0" w:color="auto"/>
              <w:bottom w:val="nil"/>
              <w:right w:val="single" w:sz="4" w:space="0" w:color="auto"/>
            </w:tcBorders>
          </w:tcPr>
          <w:p w14:paraId="6F5535E6"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proofErr w:type="spellStart"/>
            <w:r w:rsidRPr="00F504C4">
              <w:rPr>
                <w:rFonts w:ascii="Times New Roman" w:hAnsi="Times New Roman"/>
                <w:b/>
                <w:color w:val="000000"/>
                <w:szCs w:val="22"/>
              </w:rPr>
              <w:t>Ainevahetus</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ja</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toitumishäired</w:t>
            </w:r>
            <w:proofErr w:type="spellEnd"/>
          </w:p>
        </w:tc>
      </w:tr>
      <w:tr w:rsidR="00AD5CFF" w:rsidRPr="00F504C4" w14:paraId="60468339" w14:textId="77777777" w:rsidTr="00D376CF">
        <w:tc>
          <w:tcPr>
            <w:tcW w:w="3652" w:type="dxa"/>
            <w:tcBorders>
              <w:top w:val="nil"/>
              <w:left w:val="single" w:sz="4" w:space="0" w:color="auto"/>
              <w:bottom w:val="nil"/>
              <w:right w:val="nil"/>
            </w:tcBorders>
          </w:tcPr>
          <w:p w14:paraId="61E375C6"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Väga</w:t>
            </w:r>
            <w:proofErr w:type="spellEnd"/>
            <w:r w:rsidRPr="00F504C4">
              <w:rPr>
                <w:rFonts w:ascii="Times New Roman" w:hAnsi="Times New Roman"/>
                <w:color w:val="000000"/>
                <w:szCs w:val="22"/>
              </w:rPr>
              <w:t xml:space="preserve"> sage</w:t>
            </w:r>
          </w:p>
        </w:tc>
        <w:tc>
          <w:tcPr>
            <w:tcW w:w="5646" w:type="dxa"/>
            <w:tcBorders>
              <w:top w:val="nil"/>
              <w:left w:val="nil"/>
              <w:bottom w:val="nil"/>
              <w:right w:val="single" w:sz="4" w:space="0" w:color="auto"/>
            </w:tcBorders>
          </w:tcPr>
          <w:p w14:paraId="6E2A1A7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Anoreksia</w:t>
            </w:r>
          </w:p>
        </w:tc>
      </w:tr>
      <w:tr w:rsidR="0032291A" w:rsidRPr="00F504C4" w14:paraId="6A00C477" w14:textId="77777777" w:rsidTr="00D376CF">
        <w:tc>
          <w:tcPr>
            <w:tcW w:w="3652" w:type="dxa"/>
            <w:tcBorders>
              <w:top w:val="nil"/>
              <w:left w:val="single" w:sz="4" w:space="0" w:color="auto"/>
              <w:bottom w:val="nil"/>
              <w:right w:val="nil"/>
            </w:tcBorders>
          </w:tcPr>
          <w:p w14:paraId="0C2517DF" w14:textId="77777777" w:rsidR="0032291A" w:rsidRPr="00F504C4" w:rsidRDefault="0032291A"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06118AA6" w14:textId="77777777" w:rsidR="0032291A" w:rsidRPr="00F504C4" w:rsidRDefault="0032291A"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Vähenenud söögiisu</w:t>
            </w:r>
          </w:p>
        </w:tc>
      </w:tr>
      <w:tr w:rsidR="00AD5CFF" w:rsidRPr="00F504C4" w14:paraId="307A7040" w14:textId="77777777" w:rsidTr="00D376CF">
        <w:tc>
          <w:tcPr>
            <w:tcW w:w="3652" w:type="dxa"/>
            <w:tcBorders>
              <w:top w:val="nil"/>
              <w:left w:val="single" w:sz="4" w:space="0" w:color="auto"/>
              <w:bottom w:val="single" w:sz="4" w:space="0" w:color="auto"/>
              <w:right w:val="nil"/>
            </w:tcBorders>
          </w:tcPr>
          <w:p w14:paraId="3A7DF1F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Teadmata</w:t>
            </w:r>
            <w:proofErr w:type="spellEnd"/>
          </w:p>
        </w:tc>
        <w:tc>
          <w:tcPr>
            <w:tcW w:w="5646" w:type="dxa"/>
            <w:tcBorders>
              <w:top w:val="nil"/>
              <w:left w:val="nil"/>
              <w:bottom w:val="single" w:sz="4" w:space="0" w:color="auto"/>
              <w:right w:val="single" w:sz="4" w:space="0" w:color="auto"/>
            </w:tcBorders>
          </w:tcPr>
          <w:p w14:paraId="0CB9017A" w14:textId="77777777" w:rsidR="001A42F0"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Dehüdratsioon</w:t>
            </w:r>
          </w:p>
        </w:tc>
      </w:tr>
      <w:tr w:rsidR="00AD5CFF" w:rsidRPr="00F504C4" w14:paraId="49BE58D3" w14:textId="77777777" w:rsidTr="00D376CF">
        <w:tc>
          <w:tcPr>
            <w:tcW w:w="9298" w:type="dxa"/>
            <w:gridSpan w:val="2"/>
            <w:tcBorders>
              <w:top w:val="single" w:sz="4" w:space="0" w:color="auto"/>
              <w:left w:val="single" w:sz="4" w:space="0" w:color="auto"/>
              <w:bottom w:val="nil"/>
              <w:right w:val="single" w:sz="4" w:space="0" w:color="auto"/>
            </w:tcBorders>
          </w:tcPr>
          <w:p w14:paraId="6431134D" w14:textId="77777777" w:rsidR="001A42F0" w:rsidRPr="00F504C4" w:rsidRDefault="00AD5CFF" w:rsidP="003C0632">
            <w:pPr>
              <w:pStyle w:val="TextCharChar"/>
              <w:keepNext/>
              <w:widowControl w:val="0"/>
              <w:spacing w:before="0" w:line="240" w:lineRule="auto"/>
              <w:jc w:val="left"/>
              <w:rPr>
                <w:rFonts w:ascii="Times New Roman" w:hAnsi="Times New Roman"/>
                <w:b/>
                <w:noProof/>
                <w:color w:val="000000"/>
                <w:szCs w:val="22"/>
                <w:lang w:val="et-EE"/>
              </w:rPr>
            </w:pPr>
            <w:r w:rsidRPr="00F504C4">
              <w:rPr>
                <w:rFonts w:ascii="Times New Roman" w:hAnsi="Times New Roman"/>
                <w:b/>
                <w:noProof/>
                <w:color w:val="000000"/>
                <w:szCs w:val="22"/>
                <w:lang w:val="et-EE"/>
              </w:rPr>
              <w:t>Psühhiaatrilised häired</w:t>
            </w:r>
          </w:p>
        </w:tc>
      </w:tr>
      <w:tr w:rsidR="008F4631" w:rsidRPr="00F504C4" w14:paraId="4385C794" w14:textId="77777777" w:rsidTr="00D376CF">
        <w:tc>
          <w:tcPr>
            <w:tcW w:w="3652" w:type="dxa"/>
            <w:tcBorders>
              <w:top w:val="nil"/>
              <w:left w:val="single" w:sz="4" w:space="0" w:color="auto"/>
              <w:bottom w:val="nil"/>
              <w:right w:val="nil"/>
            </w:tcBorders>
          </w:tcPr>
          <w:p w14:paraId="2662670D" w14:textId="77777777" w:rsidR="008F4631" w:rsidRPr="00F504C4" w:rsidRDefault="008F4631"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right w:val="single" w:sz="4" w:space="0" w:color="auto"/>
            </w:tcBorders>
          </w:tcPr>
          <w:p w14:paraId="281833BE" w14:textId="77777777" w:rsidR="008F4631" w:rsidRPr="00F504C4" w:rsidRDefault="008F4631"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Luupainajad</w:t>
            </w:r>
          </w:p>
        </w:tc>
      </w:tr>
      <w:tr w:rsidR="00AD5CFF" w:rsidRPr="00F504C4" w14:paraId="0269B385" w14:textId="77777777" w:rsidTr="00D376CF">
        <w:tc>
          <w:tcPr>
            <w:tcW w:w="3652" w:type="dxa"/>
            <w:tcBorders>
              <w:top w:val="nil"/>
              <w:left w:val="single" w:sz="4" w:space="0" w:color="auto"/>
              <w:bottom w:val="nil"/>
              <w:right w:val="nil"/>
            </w:tcBorders>
          </w:tcPr>
          <w:p w14:paraId="7E466482" w14:textId="77777777" w:rsidR="001A42F0"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right w:val="single" w:sz="4" w:space="0" w:color="auto"/>
            </w:tcBorders>
          </w:tcPr>
          <w:p w14:paraId="6D8AD712"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Agitatsioon</w:t>
            </w:r>
          </w:p>
        </w:tc>
      </w:tr>
      <w:tr w:rsidR="00AD5CFF" w:rsidRPr="00F504C4" w14:paraId="72858A3C" w14:textId="77777777" w:rsidTr="00D376CF">
        <w:tc>
          <w:tcPr>
            <w:tcW w:w="3652" w:type="dxa"/>
            <w:tcBorders>
              <w:top w:val="nil"/>
              <w:left w:val="single" w:sz="4" w:space="0" w:color="auto"/>
              <w:bottom w:val="nil"/>
              <w:right w:val="nil"/>
            </w:tcBorders>
          </w:tcPr>
          <w:p w14:paraId="2C18B109"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right w:val="single" w:sz="4" w:space="0" w:color="auto"/>
            </w:tcBorders>
          </w:tcPr>
          <w:p w14:paraId="4A4C7732"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Segasus</w:t>
            </w:r>
          </w:p>
        </w:tc>
      </w:tr>
      <w:tr w:rsidR="00AD5CFF" w:rsidRPr="00F504C4" w14:paraId="21971AC5" w14:textId="77777777" w:rsidTr="00D376CF">
        <w:tc>
          <w:tcPr>
            <w:tcW w:w="3652" w:type="dxa"/>
            <w:tcBorders>
              <w:top w:val="nil"/>
              <w:left w:val="single" w:sz="4" w:space="0" w:color="auto"/>
              <w:bottom w:val="nil"/>
              <w:right w:val="nil"/>
            </w:tcBorders>
          </w:tcPr>
          <w:p w14:paraId="08150E2C"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right w:val="single" w:sz="4" w:space="0" w:color="auto"/>
            </w:tcBorders>
          </w:tcPr>
          <w:p w14:paraId="2ACD5087"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Ärevus</w:t>
            </w:r>
          </w:p>
        </w:tc>
      </w:tr>
      <w:tr w:rsidR="00AD5CFF" w:rsidRPr="00F504C4" w14:paraId="53F938A4" w14:textId="77777777" w:rsidTr="00D376CF">
        <w:tc>
          <w:tcPr>
            <w:tcW w:w="3652" w:type="dxa"/>
            <w:tcBorders>
              <w:top w:val="nil"/>
              <w:left w:val="single" w:sz="4" w:space="0" w:color="auto"/>
              <w:bottom w:val="nil"/>
              <w:right w:val="nil"/>
            </w:tcBorders>
          </w:tcPr>
          <w:p w14:paraId="3CEAB53C"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w:t>
            </w:r>
            <w:r w:rsidRPr="00F504C4">
              <w:rPr>
                <w:rFonts w:ascii="Times New Roman" w:hAnsi="Times New Roman"/>
                <w:color w:val="000000"/>
                <w:szCs w:val="22"/>
                <w:lang w:val="et-EE"/>
              </w:rPr>
              <w:t>–</w:t>
            </w:r>
            <w:r w:rsidRPr="00F504C4">
              <w:rPr>
                <w:rFonts w:ascii="Times New Roman" w:hAnsi="Times New Roman"/>
                <w:noProof/>
                <w:color w:val="000000"/>
                <w:szCs w:val="22"/>
                <w:lang w:val="et-EE"/>
              </w:rPr>
              <w:t>ajalt</w:t>
            </w:r>
          </w:p>
        </w:tc>
        <w:tc>
          <w:tcPr>
            <w:tcW w:w="5646" w:type="dxa"/>
            <w:tcBorders>
              <w:top w:val="nil"/>
              <w:left w:val="nil"/>
              <w:bottom w:val="nil"/>
              <w:right w:val="single" w:sz="4" w:space="0" w:color="auto"/>
            </w:tcBorders>
          </w:tcPr>
          <w:p w14:paraId="13378515"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Unetus</w:t>
            </w:r>
          </w:p>
        </w:tc>
      </w:tr>
      <w:tr w:rsidR="00AD5CFF" w:rsidRPr="00F504C4" w14:paraId="1B05ED77" w14:textId="77777777" w:rsidTr="00D376CF">
        <w:tc>
          <w:tcPr>
            <w:tcW w:w="3652" w:type="dxa"/>
            <w:tcBorders>
              <w:top w:val="nil"/>
              <w:left w:val="single" w:sz="4" w:space="0" w:color="auto"/>
              <w:bottom w:val="nil"/>
              <w:right w:val="nil"/>
            </w:tcBorders>
          </w:tcPr>
          <w:p w14:paraId="1AFEC665"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w:t>
            </w:r>
            <w:r w:rsidRPr="00F504C4">
              <w:rPr>
                <w:rFonts w:ascii="Times New Roman" w:hAnsi="Times New Roman"/>
                <w:color w:val="000000"/>
                <w:szCs w:val="22"/>
                <w:lang w:val="et-EE"/>
              </w:rPr>
              <w:t>–</w:t>
            </w:r>
            <w:r w:rsidRPr="00F504C4">
              <w:rPr>
                <w:rFonts w:ascii="Times New Roman" w:hAnsi="Times New Roman"/>
                <w:noProof/>
                <w:color w:val="000000"/>
                <w:szCs w:val="22"/>
                <w:lang w:val="et-EE"/>
              </w:rPr>
              <w:t>ajalt</w:t>
            </w:r>
          </w:p>
        </w:tc>
        <w:tc>
          <w:tcPr>
            <w:tcW w:w="5646" w:type="dxa"/>
            <w:tcBorders>
              <w:top w:val="nil"/>
              <w:left w:val="nil"/>
              <w:bottom w:val="nil"/>
              <w:right w:val="single" w:sz="4" w:space="0" w:color="auto"/>
            </w:tcBorders>
          </w:tcPr>
          <w:p w14:paraId="3B0DC9D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Depressioon</w:t>
            </w:r>
          </w:p>
        </w:tc>
      </w:tr>
      <w:tr w:rsidR="00AD5CFF" w:rsidRPr="00F504C4" w14:paraId="7B1EB2D8" w14:textId="77777777" w:rsidTr="00D376CF">
        <w:tc>
          <w:tcPr>
            <w:tcW w:w="3652" w:type="dxa"/>
            <w:tcBorders>
              <w:top w:val="nil"/>
              <w:left w:val="single" w:sz="4" w:space="0" w:color="auto"/>
              <w:bottom w:val="nil"/>
              <w:right w:val="nil"/>
            </w:tcBorders>
          </w:tcPr>
          <w:p w14:paraId="4D73C153"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right w:val="single" w:sz="4" w:space="0" w:color="auto"/>
            </w:tcBorders>
          </w:tcPr>
          <w:p w14:paraId="6CCC77D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Hallutsinatsioonid</w:t>
            </w:r>
          </w:p>
        </w:tc>
      </w:tr>
      <w:tr w:rsidR="00AD5CFF" w:rsidRPr="00F504C4" w14:paraId="210B29DA" w14:textId="77777777" w:rsidTr="00D376CF">
        <w:tc>
          <w:tcPr>
            <w:tcW w:w="3652" w:type="dxa"/>
            <w:tcBorders>
              <w:top w:val="nil"/>
              <w:left w:val="single" w:sz="4" w:space="0" w:color="auto"/>
              <w:bottom w:val="single" w:sz="4" w:space="0" w:color="auto"/>
              <w:right w:val="nil"/>
            </w:tcBorders>
          </w:tcPr>
          <w:p w14:paraId="63C001C7"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Teadmata</w:t>
            </w:r>
          </w:p>
        </w:tc>
        <w:tc>
          <w:tcPr>
            <w:tcW w:w="5646" w:type="dxa"/>
            <w:tcBorders>
              <w:top w:val="nil"/>
              <w:left w:val="nil"/>
              <w:bottom w:val="single" w:sz="4" w:space="0" w:color="auto"/>
              <w:right w:val="single" w:sz="4" w:space="0" w:color="auto"/>
            </w:tcBorders>
          </w:tcPr>
          <w:p w14:paraId="58110C21"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Agressioon, rahutus</w:t>
            </w:r>
          </w:p>
        </w:tc>
      </w:tr>
      <w:tr w:rsidR="00AD5CFF" w:rsidRPr="00F504C4" w14:paraId="00978161" w14:textId="77777777" w:rsidTr="00D376CF">
        <w:tc>
          <w:tcPr>
            <w:tcW w:w="9298" w:type="dxa"/>
            <w:gridSpan w:val="2"/>
            <w:tcBorders>
              <w:top w:val="single" w:sz="4" w:space="0" w:color="auto"/>
              <w:bottom w:val="nil"/>
            </w:tcBorders>
          </w:tcPr>
          <w:p w14:paraId="44515E32"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Närvisüsteemi häired</w:t>
            </w:r>
          </w:p>
        </w:tc>
      </w:tr>
      <w:tr w:rsidR="00AD5CFF" w:rsidRPr="00F504C4" w14:paraId="2ED09E36" w14:textId="77777777" w:rsidTr="00D376CF">
        <w:tc>
          <w:tcPr>
            <w:tcW w:w="3652" w:type="dxa"/>
            <w:tcBorders>
              <w:top w:val="nil"/>
              <w:bottom w:val="nil"/>
              <w:right w:val="nil"/>
            </w:tcBorders>
          </w:tcPr>
          <w:p w14:paraId="4F4B1837"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sage</w:t>
            </w:r>
          </w:p>
        </w:tc>
        <w:tc>
          <w:tcPr>
            <w:tcW w:w="5646" w:type="dxa"/>
            <w:tcBorders>
              <w:top w:val="nil"/>
              <w:left w:val="nil"/>
              <w:bottom w:val="nil"/>
            </w:tcBorders>
          </w:tcPr>
          <w:p w14:paraId="0EECD5BE"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Pearinglus</w:t>
            </w:r>
          </w:p>
        </w:tc>
      </w:tr>
      <w:tr w:rsidR="00AD5CFF" w:rsidRPr="00F504C4" w14:paraId="2EC5DC52" w14:textId="77777777" w:rsidTr="00D376CF">
        <w:tc>
          <w:tcPr>
            <w:tcW w:w="3652" w:type="dxa"/>
            <w:tcBorders>
              <w:top w:val="nil"/>
              <w:bottom w:val="nil"/>
              <w:right w:val="nil"/>
            </w:tcBorders>
          </w:tcPr>
          <w:p w14:paraId="14523C56"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31E163FE"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Peavalu</w:t>
            </w:r>
          </w:p>
        </w:tc>
      </w:tr>
      <w:tr w:rsidR="00AD5CFF" w:rsidRPr="00F504C4" w14:paraId="6BBC3C43" w14:textId="77777777" w:rsidTr="00D376CF">
        <w:tc>
          <w:tcPr>
            <w:tcW w:w="3652" w:type="dxa"/>
            <w:tcBorders>
              <w:top w:val="nil"/>
              <w:bottom w:val="nil"/>
              <w:right w:val="nil"/>
            </w:tcBorders>
          </w:tcPr>
          <w:p w14:paraId="77A1EF7B"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1A6D3CA5"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Somnolentsus</w:t>
            </w:r>
          </w:p>
        </w:tc>
      </w:tr>
      <w:tr w:rsidR="00AD5CFF" w:rsidRPr="00F504C4" w14:paraId="523ADA65" w14:textId="77777777" w:rsidTr="00D376CF">
        <w:tc>
          <w:tcPr>
            <w:tcW w:w="3652" w:type="dxa"/>
            <w:tcBorders>
              <w:top w:val="nil"/>
              <w:bottom w:val="nil"/>
              <w:right w:val="nil"/>
            </w:tcBorders>
          </w:tcPr>
          <w:p w14:paraId="2F60CAA1"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2F4A58B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Treemor</w:t>
            </w:r>
          </w:p>
        </w:tc>
      </w:tr>
      <w:tr w:rsidR="00AD5CFF" w:rsidRPr="00F504C4" w14:paraId="7D871990" w14:textId="77777777" w:rsidTr="00D376CF">
        <w:tc>
          <w:tcPr>
            <w:tcW w:w="3652" w:type="dxa"/>
            <w:tcBorders>
              <w:top w:val="nil"/>
              <w:bottom w:val="nil"/>
              <w:right w:val="nil"/>
            </w:tcBorders>
          </w:tcPr>
          <w:p w14:paraId="36D93413"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w:t>
            </w:r>
            <w:r w:rsidRPr="00F504C4">
              <w:rPr>
                <w:rFonts w:ascii="Times New Roman" w:hAnsi="Times New Roman"/>
                <w:color w:val="000000"/>
                <w:szCs w:val="22"/>
                <w:lang w:val="et-EE"/>
              </w:rPr>
              <w:t>–</w:t>
            </w:r>
            <w:r w:rsidRPr="00F504C4">
              <w:rPr>
                <w:rFonts w:ascii="Times New Roman" w:hAnsi="Times New Roman"/>
                <w:noProof/>
                <w:color w:val="000000"/>
                <w:szCs w:val="22"/>
                <w:lang w:val="et-EE"/>
              </w:rPr>
              <w:t>ajalt</w:t>
            </w:r>
          </w:p>
        </w:tc>
        <w:tc>
          <w:tcPr>
            <w:tcW w:w="5646" w:type="dxa"/>
            <w:tcBorders>
              <w:top w:val="nil"/>
              <w:left w:val="nil"/>
              <w:bottom w:val="nil"/>
            </w:tcBorders>
          </w:tcPr>
          <w:p w14:paraId="45AF9F82"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Minestus</w:t>
            </w:r>
          </w:p>
        </w:tc>
      </w:tr>
      <w:tr w:rsidR="00AD5CFF" w:rsidRPr="00F504C4" w14:paraId="389CFFBB" w14:textId="77777777" w:rsidTr="00D376CF">
        <w:tc>
          <w:tcPr>
            <w:tcW w:w="3652" w:type="dxa"/>
            <w:tcBorders>
              <w:top w:val="nil"/>
              <w:bottom w:val="nil"/>
              <w:right w:val="nil"/>
            </w:tcBorders>
          </w:tcPr>
          <w:p w14:paraId="42EC9343"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Harv</w:t>
            </w:r>
          </w:p>
        </w:tc>
        <w:tc>
          <w:tcPr>
            <w:tcW w:w="5646" w:type="dxa"/>
            <w:tcBorders>
              <w:top w:val="nil"/>
              <w:left w:val="nil"/>
              <w:bottom w:val="nil"/>
            </w:tcBorders>
          </w:tcPr>
          <w:p w14:paraId="08DA4530"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Krambid</w:t>
            </w:r>
          </w:p>
        </w:tc>
      </w:tr>
      <w:tr w:rsidR="00AD5CFF" w:rsidRPr="00F504C4" w14:paraId="6947E3BB" w14:textId="77777777" w:rsidTr="0019098B">
        <w:tc>
          <w:tcPr>
            <w:tcW w:w="3652" w:type="dxa"/>
            <w:tcBorders>
              <w:top w:val="nil"/>
              <w:bottom w:val="nil"/>
              <w:right w:val="nil"/>
            </w:tcBorders>
          </w:tcPr>
          <w:p w14:paraId="7A0B72BC" w14:textId="77777777" w:rsidR="00AD5CFF" w:rsidRPr="00F504C4" w:rsidRDefault="00AD5CFF" w:rsidP="0019098B">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tcBorders>
          </w:tcPr>
          <w:p w14:paraId="243D9347" w14:textId="77777777" w:rsidR="00AD5CFF" w:rsidRPr="00F504C4" w:rsidRDefault="00AD5CFF" w:rsidP="0019098B">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Ekstrapüramidaalnähud (sh Parkinsoni tõve süvenemine)</w:t>
            </w:r>
          </w:p>
        </w:tc>
      </w:tr>
      <w:tr w:rsidR="003106FB" w:rsidRPr="00F504C4" w14:paraId="10021D90" w14:textId="77777777" w:rsidTr="00D376CF">
        <w:tc>
          <w:tcPr>
            <w:tcW w:w="3652" w:type="dxa"/>
            <w:tcBorders>
              <w:top w:val="nil"/>
              <w:bottom w:val="single" w:sz="4" w:space="0" w:color="auto"/>
              <w:right w:val="nil"/>
            </w:tcBorders>
          </w:tcPr>
          <w:p w14:paraId="44136931" w14:textId="28244F4A" w:rsidR="003106FB" w:rsidRPr="00F504C4" w:rsidRDefault="0019098B" w:rsidP="003C0632">
            <w:pPr>
              <w:pStyle w:val="TextCharChar"/>
              <w:widowControl w:val="0"/>
              <w:spacing w:before="0" w:line="240" w:lineRule="auto"/>
              <w:jc w:val="left"/>
              <w:rPr>
                <w:rFonts w:ascii="Times New Roman" w:hAnsi="Times New Roman"/>
                <w:color w:val="000000"/>
                <w:szCs w:val="22"/>
                <w:lang w:val="et-EE"/>
              </w:rPr>
            </w:pPr>
            <w:r>
              <w:rPr>
                <w:rFonts w:ascii="Times New Roman" w:hAnsi="Times New Roman"/>
                <w:color w:val="000000"/>
                <w:szCs w:val="22"/>
                <w:lang w:val="et-EE"/>
              </w:rPr>
              <w:tab/>
            </w:r>
            <w:r w:rsidR="003106FB">
              <w:rPr>
                <w:rFonts w:ascii="Times New Roman" w:hAnsi="Times New Roman"/>
                <w:color w:val="000000"/>
                <w:szCs w:val="22"/>
                <w:lang w:val="et-EE"/>
              </w:rPr>
              <w:t>Teadmata</w:t>
            </w:r>
          </w:p>
        </w:tc>
        <w:tc>
          <w:tcPr>
            <w:tcW w:w="5646" w:type="dxa"/>
            <w:tcBorders>
              <w:top w:val="nil"/>
              <w:left w:val="nil"/>
              <w:bottom w:val="single" w:sz="4" w:space="0" w:color="auto"/>
            </w:tcBorders>
          </w:tcPr>
          <w:p w14:paraId="37B759F0" w14:textId="00A76C9A" w:rsidR="003106FB" w:rsidRPr="00F504C4" w:rsidRDefault="003106FB" w:rsidP="003C0632">
            <w:pPr>
              <w:pStyle w:val="TextCharChar"/>
              <w:widowControl w:val="0"/>
              <w:spacing w:before="0" w:line="240" w:lineRule="auto"/>
              <w:jc w:val="left"/>
              <w:rPr>
                <w:rFonts w:ascii="Times New Roman" w:hAnsi="Times New Roman"/>
                <w:color w:val="000000"/>
                <w:szCs w:val="22"/>
                <w:lang w:val="et-EE"/>
              </w:rPr>
            </w:pPr>
            <w:r>
              <w:rPr>
                <w:rFonts w:ascii="Times New Roman" w:hAnsi="Times New Roman"/>
                <w:color w:val="000000"/>
                <w:szCs w:val="22"/>
                <w:lang w:val="et-EE"/>
              </w:rPr>
              <w:t>Pleurototoonus (Pisa sündroom)</w:t>
            </w:r>
          </w:p>
        </w:tc>
      </w:tr>
      <w:tr w:rsidR="00AD5CFF" w:rsidRPr="00F504C4" w14:paraId="26A3B362" w14:textId="77777777" w:rsidTr="00D376CF">
        <w:tc>
          <w:tcPr>
            <w:tcW w:w="9298" w:type="dxa"/>
            <w:gridSpan w:val="2"/>
            <w:tcBorders>
              <w:top w:val="single" w:sz="4" w:space="0" w:color="auto"/>
              <w:left w:val="single" w:sz="4" w:space="0" w:color="auto"/>
              <w:bottom w:val="nil"/>
              <w:right w:val="single" w:sz="4" w:space="0" w:color="auto"/>
            </w:tcBorders>
          </w:tcPr>
          <w:p w14:paraId="05F86E14"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Südame häired</w:t>
            </w:r>
          </w:p>
        </w:tc>
      </w:tr>
      <w:tr w:rsidR="00AD5CFF" w:rsidRPr="00F504C4" w14:paraId="4422742E" w14:textId="77777777" w:rsidTr="00D376CF">
        <w:tc>
          <w:tcPr>
            <w:tcW w:w="3652" w:type="dxa"/>
            <w:tcBorders>
              <w:top w:val="nil"/>
              <w:left w:val="single" w:sz="4" w:space="0" w:color="auto"/>
              <w:bottom w:val="nil"/>
              <w:right w:val="nil"/>
            </w:tcBorders>
          </w:tcPr>
          <w:p w14:paraId="71258054"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Harv</w:t>
            </w:r>
          </w:p>
        </w:tc>
        <w:tc>
          <w:tcPr>
            <w:tcW w:w="5646" w:type="dxa"/>
            <w:tcBorders>
              <w:top w:val="nil"/>
              <w:left w:val="nil"/>
              <w:bottom w:val="nil"/>
              <w:right w:val="single" w:sz="4" w:space="0" w:color="auto"/>
            </w:tcBorders>
          </w:tcPr>
          <w:p w14:paraId="46B90C87"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Stenokardia</w:t>
            </w:r>
          </w:p>
        </w:tc>
      </w:tr>
      <w:tr w:rsidR="00AD5CFF" w:rsidRPr="00F504C4" w14:paraId="466DC903" w14:textId="77777777" w:rsidTr="00D376CF">
        <w:tc>
          <w:tcPr>
            <w:tcW w:w="3652" w:type="dxa"/>
            <w:tcBorders>
              <w:top w:val="nil"/>
              <w:left w:val="single" w:sz="4" w:space="0" w:color="auto"/>
              <w:bottom w:val="nil"/>
              <w:right w:val="nil"/>
            </w:tcBorders>
          </w:tcPr>
          <w:p w14:paraId="78CFDA14"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right w:val="single" w:sz="4" w:space="0" w:color="auto"/>
            </w:tcBorders>
          </w:tcPr>
          <w:p w14:paraId="58EE3B82"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Südame rütmihäired (näiteks bradükardia, atrioventrikulaarne blokaad, kodade fibrillatsioon ja tahhükardia)</w:t>
            </w:r>
          </w:p>
        </w:tc>
      </w:tr>
      <w:tr w:rsidR="00AD5CFF" w:rsidRPr="00F504C4" w14:paraId="372F0564" w14:textId="77777777" w:rsidTr="00D376CF">
        <w:tc>
          <w:tcPr>
            <w:tcW w:w="3652" w:type="dxa"/>
            <w:tcBorders>
              <w:top w:val="nil"/>
              <w:left w:val="single" w:sz="4" w:space="0" w:color="auto"/>
              <w:bottom w:val="single" w:sz="4" w:space="0" w:color="auto"/>
              <w:right w:val="nil"/>
            </w:tcBorders>
          </w:tcPr>
          <w:p w14:paraId="7CC5494F"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Teadmata</w:t>
            </w:r>
          </w:p>
        </w:tc>
        <w:tc>
          <w:tcPr>
            <w:tcW w:w="5646" w:type="dxa"/>
            <w:tcBorders>
              <w:top w:val="nil"/>
              <w:left w:val="nil"/>
              <w:bottom w:val="single" w:sz="4" w:space="0" w:color="auto"/>
              <w:right w:val="single" w:sz="4" w:space="0" w:color="auto"/>
            </w:tcBorders>
          </w:tcPr>
          <w:p w14:paraId="379A5802" w14:textId="77777777" w:rsidR="00AD5CFF" w:rsidRPr="00F504C4" w:rsidRDefault="00AD5CFF" w:rsidP="003C0632">
            <w:pPr>
              <w:widowControl w:val="0"/>
              <w:rPr>
                <w:lang w:val="et-EE"/>
              </w:rPr>
            </w:pPr>
            <w:r w:rsidRPr="00F504C4">
              <w:rPr>
                <w:szCs w:val="22"/>
                <w:lang w:val="et-EE"/>
              </w:rPr>
              <w:t>Siinussõlme nõrkuse sündroom</w:t>
            </w:r>
          </w:p>
        </w:tc>
      </w:tr>
      <w:tr w:rsidR="00AD5CFF" w:rsidRPr="00F504C4" w14:paraId="5A289E75" w14:textId="77777777" w:rsidTr="00D376CF">
        <w:tc>
          <w:tcPr>
            <w:tcW w:w="9298" w:type="dxa"/>
            <w:gridSpan w:val="2"/>
            <w:tcBorders>
              <w:top w:val="single" w:sz="4" w:space="0" w:color="auto"/>
              <w:bottom w:val="nil"/>
            </w:tcBorders>
          </w:tcPr>
          <w:p w14:paraId="21EE9DCE"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Vaskulaarsed häired</w:t>
            </w:r>
          </w:p>
        </w:tc>
      </w:tr>
      <w:tr w:rsidR="00AD5CFF" w:rsidRPr="00F504C4" w14:paraId="1FC3ECAE" w14:textId="77777777" w:rsidTr="00D376CF">
        <w:tc>
          <w:tcPr>
            <w:tcW w:w="3652" w:type="dxa"/>
            <w:tcBorders>
              <w:top w:val="nil"/>
              <w:bottom w:val="single" w:sz="4" w:space="0" w:color="auto"/>
              <w:right w:val="nil"/>
            </w:tcBorders>
          </w:tcPr>
          <w:p w14:paraId="6353D84D" w14:textId="77777777" w:rsidR="00AD5CFF" w:rsidRPr="00F504C4" w:rsidRDefault="00AD5CFF" w:rsidP="003C0632">
            <w:pPr>
              <w:pStyle w:val="TextCharChar"/>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single" w:sz="4" w:space="0" w:color="auto"/>
            </w:tcBorders>
          </w:tcPr>
          <w:p w14:paraId="229DEE19"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Hüpertensioon</w:t>
            </w:r>
          </w:p>
        </w:tc>
      </w:tr>
      <w:tr w:rsidR="00AD5CFF" w:rsidRPr="00F504C4" w14:paraId="19F2B98C" w14:textId="77777777" w:rsidTr="00D376CF">
        <w:tc>
          <w:tcPr>
            <w:tcW w:w="3652" w:type="dxa"/>
            <w:tcBorders>
              <w:bottom w:val="nil"/>
              <w:right w:val="nil"/>
            </w:tcBorders>
          </w:tcPr>
          <w:p w14:paraId="3A5BA082" w14:textId="77777777" w:rsidR="00AD5CFF" w:rsidRPr="00F504C4" w:rsidRDefault="00AD5CFF" w:rsidP="003C0632">
            <w:pPr>
              <w:pStyle w:val="TextCharChar"/>
              <w:keepNext/>
              <w:widowControl w:val="0"/>
              <w:spacing w:before="0" w:line="240" w:lineRule="auto"/>
              <w:jc w:val="left"/>
              <w:rPr>
                <w:rFonts w:ascii="Times New Roman" w:hAnsi="Times New Roman"/>
                <w:b/>
                <w:noProof/>
                <w:color w:val="000000"/>
                <w:szCs w:val="22"/>
                <w:lang w:val="et-EE"/>
              </w:rPr>
            </w:pPr>
            <w:r w:rsidRPr="00F504C4">
              <w:rPr>
                <w:rFonts w:ascii="Times New Roman" w:hAnsi="Times New Roman"/>
                <w:b/>
                <w:noProof/>
                <w:color w:val="000000"/>
                <w:szCs w:val="22"/>
                <w:lang w:val="et-EE"/>
              </w:rPr>
              <w:t>Seedetrakti häired</w:t>
            </w:r>
          </w:p>
        </w:tc>
        <w:tc>
          <w:tcPr>
            <w:tcW w:w="5646" w:type="dxa"/>
            <w:tcBorders>
              <w:left w:val="nil"/>
              <w:bottom w:val="nil"/>
            </w:tcBorders>
          </w:tcPr>
          <w:p w14:paraId="68297823"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p>
        </w:tc>
      </w:tr>
      <w:tr w:rsidR="00AD5CFF" w:rsidRPr="00F504C4" w14:paraId="2AA936B5" w14:textId="77777777" w:rsidTr="00D376CF">
        <w:tc>
          <w:tcPr>
            <w:tcW w:w="3652" w:type="dxa"/>
            <w:tcBorders>
              <w:top w:val="nil"/>
              <w:bottom w:val="nil"/>
              <w:right w:val="nil"/>
            </w:tcBorders>
          </w:tcPr>
          <w:p w14:paraId="0FC4F9BE"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sage</w:t>
            </w:r>
          </w:p>
        </w:tc>
        <w:tc>
          <w:tcPr>
            <w:tcW w:w="5646" w:type="dxa"/>
            <w:tcBorders>
              <w:top w:val="nil"/>
              <w:left w:val="nil"/>
              <w:bottom w:val="nil"/>
            </w:tcBorders>
          </w:tcPr>
          <w:p w14:paraId="12ADA540"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Iiveldus</w:t>
            </w:r>
          </w:p>
        </w:tc>
      </w:tr>
      <w:tr w:rsidR="00AD5CFF" w:rsidRPr="00F504C4" w14:paraId="7779B8A5" w14:textId="77777777" w:rsidTr="00D376CF">
        <w:tc>
          <w:tcPr>
            <w:tcW w:w="3652" w:type="dxa"/>
            <w:tcBorders>
              <w:top w:val="nil"/>
              <w:bottom w:val="nil"/>
              <w:right w:val="nil"/>
            </w:tcBorders>
          </w:tcPr>
          <w:p w14:paraId="38A488E8"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sage</w:t>
            </w:r>
          </w:p>
        </w:tc>
        <w:tc>
          <w:tcPr>
            <w:tcW w:w="5646" w:type="dxa"/>
            <w:tcBorders>
              <w:top w:val="nil"/>
              <w:left w:val="nil"/>
              <w:bottom w:val="nil"/>
            </w:tcBorders>
          </w:tcPr>
          <w:p w14:paraId="1B250D3E"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Oksendamine</w:t>
            </w:r>
          </w:p>
        </w:tc>
      </w:tr>
      <w:tr w:rsidR="00AD5CFF" w:rsidRPr="00F504C4" w14:paraId="6014B30F" w14:textId="77777777" w:rsidTr="00D376CF">
        <w:tc>
          <w:tcPr>
            <w:tcW w:w="3652" w:type="dxa"/>
            <w:tcBorders>
              <w:top w:val="nil"/>
              <w:bottom w:val="nil"/>
              <w:right w:val="nil"/>
            </w:tcBorders>
          </w:tcPr>
          <w:p w14:paraId="13AD89D4"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sage</w:t>
            </w:r>
          </w:p>
        </w:tc>
        <w:tc>
          <w:tcPr>
            <w:tcW w:w="5646" w:type="dxa"/>
            <w:tcBorders>
              <w:top w:val="nil"/>
              <w:left w:val="nil"/>
              <w:bottom w:val="nil"/>
            </w:tcBorders>
          </w:tcPr>
          <w:p w14:paraId="038D557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Kõhulahtisus</w:t>
            </w:r>
          </w:p>
        </w:tc>
      </w:tr>
      <w:tr w:rsidR="00AD5CFF" w:rsidRPr="00F504C4" w14:paraId="622E6AA4" w14:textId="77777777" w:rsidTr="00D376CF">
        <w:tc>
          <w:tcPr>
            <w:tcW w:w="3652" w:type="dxa"/>
            <w:tcBorders>
              <w:top w:val="nil"/>
              <w:bottom w:val="nil"/>
              <w:right w:val="nil"/>
            </w:tcBorders>
          </w:tcPr>
          <w:p w14:paraId="152637D2"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76381FF1"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Kõhuvalu ja düspepsia</w:t>
            </w:r>
          </w:p>
        </w:tc>
      </w:tr>
      <w:tr w:rsidR="00AD5CFF" w:rsidRPr="00F504C4" w14:paraId="695EAC06" w14:textId="77777777" w:rsidTr="00D376CF">
        <w:tc>
          <w:tcPr>
            <w:tcW w:w="3652" w:type="dxa"/>
            <w:tcBorders>
              <w:top w:val="nil"/>
              <w:bottom w:val="nil"/>
              <w:right w:val="nil"/>
            </w:tcBorders>
          </w:tcPr>
          <w:p w14:paraId="29BE0CCA"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Harv</w:t>
            </w:r>
          </w:p>
        </w:tc>
        <w:tc>
          <w:tcPr>
            <w:tcW w:w="5646" w:type="dxa"/>
            <w:tcBorders>
              <w:top w:val="nil"/>
              <w:left w:val="nil"/>
              <w:bottom w:val="nil"/>
            </w:tcBorders>
          </w:tcPr>
          <w:p w14:paraId="7AFD7AD8"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Seedetrakti haavandid</w:t>
            </w:r>
          </w:p>
        </w:tc>
      </w:tr>
      <w:tr w:rsidR="00AD5CFF" w:rsidRPr="00F504C4" w14:paraId="2E9C0C48" w14:textId="77777777" w:rsidTr="00D376CF">
        <w:tc>
          <w:tcPr>
            <w:tcW w:w="3652" w:type="dxa"/>
            <w:tcBorders>
              <w:top w:val="nil"/>
              <w:bottom w:val="nil"/>
              <w:right w:val="nil"/>
            </w:tcBorders>
          </w:tcPr>
          <w:p w14:paraId="6FFA503F"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tcBorders>
          </w:tcPr>
          <w:p w14:paraId="70E57A91"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Seedetrakti verejooks</w:t>
            </w:r>
          </w:p>
        </w:tc>
      </w:tr>
      <w:tr w:rsidR="00AD5CFF" w:rsidRPr="00F504C4" w14:paraId="26A02C44" w14:textId="77777777" w:rsidTr="00D376CF">
        <w:tc>
          <w:tcPr>
            <w:tcW w:w="3652" w:type="dxa"/>
            <w:tcBorders>
              <w:top w:val="nil"/>
              <w:bottom w:val="nil"/>
              <w:right w:val="nil"/>
            </w:tcBorders>
          </w:tcPr>
          <w:p w14:paraId="338FE685"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Väga harv</w:t>
            </w:r>
          </w:p>
        </w:tc>
        <w:tc>
          <w:tcPr>
            <w:tcW w:w="5646" w:type="dxa"/>
            <w:tcBorders>
              <w:top w:val="nil"/>
              <w:left w:val="nil"/>
              <w:bottom w:val="nil"/>
            </w:tcBorders>
          </w:tcPr>
          <w:p w14:paraId="328B5748"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Pankreatiit</w:t>
            </w:r>
          </w:p>
        </w:tc>
      </w:tr>
      <w:tr w:rsidR="00AD5CFF" w:rsidRPr="00F504C4" w14:paraId="702C5BE3" w14:textId="77777777" w:rsidTr="00D376CF">
        <w:tc>
          <w:tcPr>
            <w:tcW w:w="3652" w:type="dxa"/>
            <w:tcBorders>
              <w:top w:val="nil"/>
              <w:bottom w:val="single" w:sz="4" w:space="0" w:color="auto"/>
              <w:right w:val="nil"/>
            </w:tcBorders>
          </w:tcPr>
          <w:p w14:paraId="69CEEEA3" w14:textId="77777777" w:rsidR="00AD5CFF" w:rsidRPr="00F504C4" w:rsidRDefault="00AD5CFF" w:rsidP="003C0632">
            <w:pPr>
              <w:pStyle w:val="TextCharChar"/>
              <w:widowControl w:val="0"/>
              <w:spacing w:before="0" w:line="240" w:lineRule="auto"/>
              <w:jc w:val="left"/>
              <w:rPr>
                <w:rFonts w:ascii="Times New Roman" w:hAnsi="Times New Roman"/>
                <w:noProof/>
                <w:color w:val="000000"/>
                <w:szCs w:val="22"/>
                <w:lang w:val="et-EE"/>
              </w:rPr>
            </w:pPr>
            <w:r w:rsidRPr="00F504C4">
              <w:rPr>
                <w:rFonts w:ascii="Times New Roman" w:hAnsi="Times New Roman"/>
                <w:noProof/>
                <w:color w:val="000000"/>
                <w:szCs w:val="22"/>
                <w:lang w:val="et-EE"/>
              </w:rPr>
              <w:tab/>
              <w:t>Teadmata</w:t>
            </w:r>
          </w:p>
        </w:tc>
        <w:tc>
          <w:tcPr>
            <w:tcW w:w="5646" w:type="dxa"/>
            <w:tcBorders>
              <w:top w:val="nil"/>
              <w:left w:val="nil"/>
              <w:bottom w:val="single" w:sz="4" w:space="0" w:color="auto"/>
            </w:tcBorders>
          </w:tcPr>
          <w:p w14:paraId="42A5DD6C"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Mõned söögitoru ruptuuriga seostatavad tugeva oksendamise juhud (vt lõik 4.4).</w:t>
            </w:r>
          </w:p>
        </w:tc>
      </w:tr>
      <w:tr w:rsidR="00AD5CFF" w:rsidRPr="00F504C4" w14:paraId="2A6E348C" w14:textId="77777777" w:rsidTr="00D376CF">
        <w:tc>
          <w:tcPr>
            <w:tcW w:w="9298" w:type="dxa"/>
            <w:gridSpan w:val="2"/>
            <w:tcBorders>
              <w:top w:val="single" w:sz="4" w:space="0" w:color="auto"/>
              <w:left w:val="single" w:sz="4" w:space="0" w:color="auto"/>
              <w:bottom w:val="nil"/>
              <w:right w:val="single" w:sz="4" w:space="0" w:color="auto"/>
            </w:tcBorders>
          </w:tcPr>
          <w:p w14:paraId="70CE03A1"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Maksa ja sapiteede häired</w:t>
            </w:r>
          </w:p>
        </w:tc>
      </w:tr>
      <w:tr w:rsidR="00AD5CFF" w:rsidRPr="00F504C4" w14:paraId="5C7ADB6E" w14:textId="77777777" w:rsidTr="00D376CF">
        <w:tc>
          <w:tcPr>
            <w:tcW w:w="3652" w:type="dxa"/>
            <w:tcBorders>
              <w:top w:val="nil"/>
              <w:left w:val="single" w:sz="4" w:space="0" w:color="auto"/>
              <w:bottom w:val="nil"/>
              <w:right w:val="nil"/>
            </w:tcBorders>
          </w:tcPr>
          <w:p w14:paraId="60E2987A"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Aeg-ajalt</w:t>
            </w:r>
          </w:p>
        </w:tc>
        <w:tc>
          <w:tcPr>
            <w:tcW w:w="5646" w:type="dxa"/>
            <w:tcBorders>
              <w:top w:val="nil"/>
              <w:left w:val="nil"/>
              <w:bottom w:val="nil"/>
              <w:right w:val="single" w:sz="4" w:space="0" w:color="auto"/>
            </w:tcBorders>
          </w:tcPr>
          <w:p w14:paraId="7000744F"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Maksa funktsionaalsete testide näitajate tõus</w:t>
            </w:r>
          </w:p>
        </w:tc>
      </w:tr>
      <w:tr w:rsidR="00AD5CFF" w:rsidRPr="00F504C4" w14:paraId="5E106EFD" w14:textId="77777777" w:rsidTr="00D376CF">
        <w:tc>
          <w:tcPr>
            <w:tcW w:w="3652" w:type="dxa"/>
            <w:tcBorders>
              <w:top w:val="nil"/>
              <w:left w:val="single" w:sz="4" w:space="0" w:color="auto"/>
              <w:bottom w:val="single" w:sz="4" w:space="0" w:color="auto"/>
              <w:right w:val="nil"/>
            </w:tcBorders>
          </w:tcPr>
          <w:p w14:paraId="7040F7FB"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Teadmata</w:t>
            </w:r>
          </w:p>
        </w:tc>
        <w:tc>
          <w:tcPr>
            <w:tcW w:w="5646" w:type="dxa"/>
            <w:tcBorders>
              <w:top w:val="nil"/>
              <w:left w:val="nil"/>
              <w:bottom w:val="single" w:sz="4" w:space="0" w:color="auto"/>
              <w:right w:val="single" w:sz="4" w:space="0" w:color="auto"/>
            </w:tcBorders>
          </w:tcPr>
          <w:p w14:paraId="07763D0A"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Hepatiit</w:t>
            </w:r>
          </w:p>
        </w:tc>
      </w:tr>
      <w:tr w:rsidR="00AD5CFF" w:rsidRPr="00F504C4" w14:paraId="16E1C74F" w14:textId="77777777" w:rsidTr="00D376CF">
        <w:tc>
          <w:tcPr>
            <w:tcW w:w="9298" w:type="dxa"/>
            <w:gridSpan w:val="2"/>
            <w:tcBorders>
              <w:top w:val="single" w:sz="4" w:space="0" w:color="auto"/>
              <w:bottom w:val="nil"/>
            </w:tcBorders>
          </w:tcPr>
          <w:p w14:paraId="377ECF41"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Naha ja nahaaluskoe kahjustused</w:t>
            </w:r>
          </w:p>
        </w:tc>
      </w:tr>
      <w:tr w:rsidR="00AD5CFF" w:rsidRPr="00F504C4" w14:paraId="71D7A76C" w14:textId="77777777" w:rsidTr="00D376CF">
        <w:tc>
          <w:tcPr>
            <w:tcW w:w="3652" w:type="dxa"/>
            <w:tcBorders>
              <w:top w:val="nil"/>
              <w:bottom w:val="nil"/>
              <w:right w:val="nil"/>
            </w:tcBorders>
          </w:tcPr>
          <w:p w14:paraId="6EA7DB3E"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3892C68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proofErr w:type="spellStart"/>
            <w:r w:rsidRPr="00F504C4">
              <w:rPr>
                <w:rFonts w:ascii="Times New Roman" w:hAnsi="Times New Roman"/>
                <w:bCs/>
                <w:szCs w:val="22"/>
              </w:rPr>
              <w:t>Hüperh</w:t>
            </w:r>
            <w:r w:rsidR="00FB5077" w:rsidRPr="00F504C4">
              <w:rPr>
                <w:rFonts w:ascii="Times New Roman" w:hAnsi="Times New Roman"/>
                <w:bCs/>
                <w:szCs w:val="22"/>
              </w:rPr>
              <w:t>i</w:t>
            </w:r>
            <w:r w:rsidRPr="00F504C4">
              <w:rPr>
                <w:rFonts w:ascii="Times New Roman" w:hAnsi="Times New Roman"/>
                <w:bCs/>
                <w:szCs w:val="22"/>
              </w:rPr>
              <w:t>droos</w:t>
            </w:r>
            <w:proofErr w:type="spellEnd"/>
          </w:p>
        </w:tc>
      </w:tr>
      <w:tr w:rsidR="00AD5CFF" w:rsidRPr="00F504C4" w14:paraId="4C8C971B" w14:textId="77777777" w:rsidTr="00D376CF">
        <w:tc>
          <w:tcPr>
            <w:tcW w:w="3652" w:type="dxa"/>
            <w:tcBorders>
              <w:top w:val="nil"/>
              <w:bottom w:val="nil"/>
              <w:right w:val="nil"/>
            </w:tcBorders>
          </w:tcPr>
          <w:p w14:paraId="793ECDC5"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Harv</w:t>
            </w:r>
          </w:p>
        </w:tc>
        <w:tc>
          <w:tcPr>
            <w:tcW w:w="5646" w:type="dxa"/>
            <w:tcBorders>
              <w:top w:val="nil"/>
              <w:left w:val="nil"/>
              <w:bottom w:val="nil"/>
            </w:tcBorders>
          </w:tcPr>
          <w:p w14:paraId="7969025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Nahalööve</w:t>
            </w:r>
          </w:p>
        </w:tc>
      </w:tr>
      <w:tr w:rsidR="00AD5CFF" w:rsidRPr="00F504C4" w14:paraId="6068AC55" w14:textId="77777777" w:rsidTr="00D376CF">
        <w:tc>
          <w:tcPr>
            <w:tcW w:w="3652" w:type="dxa"/>
            <w:tcBorders>
              <w:top w:val="nil"/>
              <w:bottom w:val="single" w:sz="4" w:space="0" w:color="auto"/>
              <w:right w:val="nil"/>
            </w:tcBorders>
          </w:tcPr>
          <w:p w14:paraId="488DC13F" w14:textId="77777777" w:rsidR="00AD5CFF" w:rsidRPr="00F504C4" w:rsidRDefault="00AD5CFF" w:rsidP="003C0632">
            <w:pPr>
              <w:pStyle w:val="TextCharChar"/>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Teadmata</w:t>
            </w:r>
          </w:p>
        </w:tc>
        <w:tc>
          <w:tcPr>
            <w:tcW w:w="5646" w:type="dxa"/>
            <w:tcBorders>
              <w:top w:val="nil"/>
              <w:left w:val="nil"/>
              <w:bottom w:val="single" w:sz="4" w:space="0" w:color="auto"/>
            </w:tcBorders>
          </w:tcPr>
          <w:p w14:paraId="013B70F2"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 xml:space="preserve">Kihelus, </w:t>
            </w:r>
            <w:r w:rsidR="00FB5077" w:rsidRPr="00F504C4">
              <w:rPr>
                <w:rFonts w:ascii="Times New Roman" w:hAnsi="Times New Roman"/>
                <w:color w:val="000000"/>
                <w:szCs w:val="22"/>
                <w:lang w:val="et-EE"/>
              </w:rPr>
              <w:t>allergiline dermatiit (</w:t>
            </w:r>
            <w:r w:rsidRPr="00F504C4">
              <w:rPr>
                <w:rFonts w:ascii="Times New Roman" w:hAnsi="Times New Roman"/>
                <w:color w:val="000000"/>
                <w:szCs w:val="22"/>
                <w:lang w:val="et-EE"/>
              </w:rPr>
              <w:t>dissemineeritud</w:t>
            </w:r>
            <w:r w:rsidR="00FB5077" w:rsidRPr="00F504C4">
              <w:rPr>
                <w:rFonts w:ascii="Times New Roman" w:hAnsi="Times New Roman"/>
                <w:color w:val="000000"/>
                <w:szCs w:val="22"/>
                <w:lang w:val="et-EE"/>
              </w:rPr>
              <w:t>)</w:t>
            </w:r>
          </w:p>
        </w:tc>
      </w:tr>
      <w:tr w:rsidR="00AD5CFF" w:rsidRPr="00F504C4" w14:paraId="115826A4" w14:textId="77777777" w:rsidTr="00D376CF">
        <w:tc>
          <w:tcPr>
            <w:tcW w:w="9298" w:type="dxa"/>
            <w:gridSpan w:val="2"/>
            <w:tcBorders>
              <w:bottom w:val="nil"/>
            </w:tcBorders>
          </w:tcPr>
          <w:p w14:paraId="2AA83078"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lastRenderedPageBreak/>
              <w:t>Üldised häired ja manustamiskoha reaktsioonid</w:t>
            </w:r>
          </w:p>
        </w:tc>
      </w:tr>
      <w:tr w:rsidR="00AD5CFF" w:rsidRPr="00F504C4" w14:paraId="461D8B95" w14:textId="77777777" w:rsidTr="00D376CF">
        <w:tc>
          <w:tcPr>
            <w:tcW w:w="3652" w:type="dxa"/>
            <w:tcBorders>
              <w:top w:val="nil"/>
              <w:bottom w:val="nil"/>
              <w:right w:val="nil"/>
            </w:tcBorders>
          </w:tcPr>
          <w:p w14:paraId="7DCF1A25"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0D2B02F8"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Väsimus ja asteenia</w:t>
            </w:r>
          </w:p>
        </w:tc>
      </w:tr>
      <w:tr w:rsidR="00AD5CFF" w:rsidRPr="00F504C4" w14:paraId="08CF2116" w14:textId="77777777" w:rsidTr="00D376CF">
        <w:tc>
          <w:tcPr>
            <w:tcW w:w="3652" w:type="dxa"/>
            <w:tcBorders>
              <w:top w:val="nil"/>
              <w:bottom w:val="nil"/>
              <w:right w:val="nil"/>
            </w:tcBorders>
          </w:tcPr>
          <w:p w14:paraId="7680A266"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bottom w:val="nil"/>
            </w:tcBorders>
          </w:tcPr>
          <w:p w14:paraId="3FE32A00"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Halb enesetunne</w:t>
            </w:r>
          </w:p>
        </w:tc>
      </w:tr>
      <w:tr w:rsidR="00AD5CFF" w:rsidRPr="00F504C4" w14:paraId="3D0BACFE" w14:textId="77777777" w:rsidTr="00D376CF">
        <w:tc>
          <w:tcPr>
            <w:tcW w:w="3652" w:type="dxa"/>
            <w:tcBorders>
              <w:top w:val="nil"/>
              <w:bottom w:val="single" w:sz="4" w:space="0" w:color="auto"/>
              <w:right w:val="nil"/>
            </w:tcBorders>
          </w:tcPr>
          <w:p w14:paraId="0D350FBA"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r>
            <w:r w:rsidRPr="00F504C4">
              <w:rPr>
                <w:rFonts w:ascii="Times New Roman" w:hAnsi="Times New Roman"/>
                <w:noProof/>
                <w:color w:val="000000"/>
                <w:szCs w:val="22"/>
                <w:lang w:val="et-EE"/>
              </w:rPr>
              <w:t>Aeg</w:t>
            </w:r>
            <w:r w:rsidRPr="00F504C4">
              <w:rPr>
                <w:rFonts w:ascii="Times New Roman" w:hAnsi="Times New Roman"/>
                <w:color w:val="000000"/>
                <w:szCs w:val="22"/>
                <w:lang w:val="et-EE"/>
              </w:rPr>
              <w:t>–</w:t>
            </w:r>
            <w:r w:rsidRPr="00F504C4">
              <w:rPr>
                <w:rFonts w:ascii="Times New Roman" w:hAnsi="Times New Roman"/>
                <w:noProof/>
                <w:color w:val="000000"/>
                <w:szCs w:val="22"/>
                <w:lang w:val="et-EE"/>
              </w:rPr>
              <w:t>ajalt</w:t>
            </w:r>
          </w:p>
        </w:tc>
        <w:tc>
          <w:tcPr>
            <w:tcW w:w="5646" w:type="dxa"/>
            <w:tcBorders>
              <w:top w:val="nil"/>
              <w:left w:val="nil"/>
              <w:bottom w:val="single" w:sz="4" w:space="0" w:color="auto"/>
            </w:tcBorders>
          </w:tcPr>
          <w:p w14:paraId="47A91807"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Kukkumine</w:t>
            </w:r>
          </w:p>
        </w:tc>
      </w:tr>
      <w:tr w:rsidR="00AD5CFF" w:rsidRPr="00F504C4" w14:paraId="6CA2EA7F" w14:textId="77777777" w:rsidTr="00D376CF">
        <w:tc>
          <w:tcPr>
            <w:tcW w:w="9298" w:type="dxa"/>
            <w:gridSpan w:val="2"/>
            <w:tcBorders>
              <w:top w:val="single" w:sz="4" w:space="0" w:color="auto"/>
              <w:bottom w:val="nil"/>
            </w:tcBorders>
          </w:tcPr>
          <w:p w14:paraId="03F86E0F"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t-EE"/>
              </w:rPr>
            </w:pPr>
            <w:r w:rsidRPr="00F504C4">
              <w:rPr>
                <w:rFonts w:ascii="Times New Roman" w:hAnsi="Times New Roman"/>
                <w:b/>
                <w:noProof/>
                <w:color w:val="000000"/>
                <w:szCs w:val="22"/>
                <w:lang w:val="et-EE"/>
              </w:rPr>
              <w:t>Uuringud</w:t>
            </w:r>
          </w:p>
        </w:tc>
      </w:tr>
      <w:tr w:rsidR="00AD5CFF" w:rsidRPr="00F504C4" w14:paraId="17F1645C" w14:textId="77777777" w:rsidTr="00D376CF">
        <w:tc>
          <w:tcPr>
            <w:tcW w:w="3652" w:type="dxa"/>
            <w:tcBorders>
              <w:top w:val="nil"/>
              <w:right w:val="nil"/>
            </w:tcBorders>
          </w:tcPr>
          <w:p w14:paraId="410AFB0E" w14:textId="77777777" w:rsidR="00AD5CFF" w:rsidRPr="00F504C4" w:rsidRDefault="00AD5CFF" w:rsidP="003C0632">
            <w:pPr>
              <w:pStyle w:val="TextCharChar"/>
              <w:keepNext/>
              <w:widowControl w:val="0"/>
              <w:spacing w:before="0" w:line="240" w:lineRule="auto"/>
              <w:jc w:val="left"/>
              <w:rPr>
                <w:rFonts w:ascii="Times New Roman" w:hAnsi="Times New Roman"/>
                <w:noProof/>
                <w:color w:val="000000"/>
                <w:szCs w:val="22"/>
                <w:lang w:val="et-EE"/>
              </w:rPr>
            </w:pPr>
            <w:r w:rsidRPr="00F504C4">
              <w:rPr>
                <w:rFonts w:ascii="Times New Roman" w:hAnsi="Times New Roman"/>
                <w:color w:val="000000"/>
                <w:szCs w:val="22"/>
                <w:lang w:val="et-EE"/>
              </w:rPr>
              <w:tab/>
              <w:t>Sage</w:t>
            </w:r>
          </w:p>
        </w:tc>
        <w:tc>
          <w:tcPr>
            <w:tcW w:w="5646" w:type="dxa"/>
            <w:tcBorders>
              <w:top w:val="nil"/>
              <w:left w:val="nil"/>
            </w:tcBorders>
          </w:tcPr>
          <w:p w14:paraId="5D4E17BC"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Kehakaalu langus</w:t>
            </w:r>
          </w:p>
        </w:tc>
      </w:tr>
    </w:tbl>
    <w:p w14:paraId="22A3E7D4" w14:textId="77777777" w:rsidR="00AD5CFF" w:rsidRPr="00F504C4" w:rsidRDefault="00AD5CFF" w:rsidP="003C0632">
      <w:pPr>
        <w:widowControl w:val="0"/>
        <w:tabs>
          <w:tab w:val="clear" w:pos="567"/>
        </w:tabs>
        <w:spacing w:line="240" w:lineRule="auto"/>
        <w:rPr>
          <w:color w:val="000000"/>
          <w:szCs w:val="22"/>
          <w:lang w:val="et-EE"/>
        </w:rPr>
      </w:pPr>
    </w:p>
    <w:p w14:paraId="050171A8" w14:textId="77777777" w:rsidR="00AD5CFF" w:rsidRPr="00F504C4" w:rsidRDefault="00AD5CFF" w:rsidP="003C0632">
      <w:pPr>
        <w:widowControl w:val="0"/>
        <w:tabs>
          <w:tab w:val="clear" w:pos="567"/>
        </w:tabs>
        <w:spacing w:line="240" w:lineRule="auto"/>
        <w:rPr>
          <w:szCs w:val="22"/>
          <w:lang w:val="et-EE"/>
        </w:rPr>
      </w:pPr>
      <w:r w:rsidRPr="00F504C4">
        <w:rPr>
          <w:szCs w:val="22"/>
          <w:lang w:val="et-EE"/>
        </w:rPr>
        <w:t>Exelon transdermaalsete plaastrite kasutamisel on täheldatud järgmisi täiendavaid kõrvaltoimeid: deliirium, palavik</w:t>
      </w:r>
      <w:r w:rsidR="00FB5077" w:rsidRPr="00F504C4">
        <w:rPr>
          <w:szCs w:val="22"/>
          <w:lang w:val="et-EE"/>
        </w:rPr>
        <w:t>,</w:t>
      </w:r>
      <w:r w:rsidRPr="00F504C4">
        <w:rPr>
          <w:szCs w:val="22"/>
          <w:lang w:val="et-EE"/>
        </w:rPr>
        <w:t xml:space="preserve"> isutus, uriinipidamatus (sage), psühhomotoorne hüperaktiivsus (aeg-ajalt), </w:t>
      </w:r>
      <w:r w:rsidRPr="00F504C4">
        <w:rPr>
          <w:color w:val="000000"/>
          <w:szCs w:val="22"/>
          <w:lang w:val="et-EE" w:eastAsia="fr-FR"/>
        </w:rPr>
        <w:t>erüteem, nõgestõbi, villid, allergiline dermatiit (teadmata)</w:t>
      </w:r>
      <w:r w:rsidRPr="00F504C4">
        <w:rPr>
          <w:szCs w:val="22"/>
          <w:lang w:val="et-EE"/>
        </w:rPr>
        <w:t>.</w:t>
      </w:r>
    </w:p>
    <w:p w14:paraId="2371F201" w14:textId="77777777" w:rsidR="00AD5CFF" w:rsidRPr="00F504C4" w:rsidRDefault="00AD5CFF" w:rsidP="003C0632">
      <w:pPr>
        <w:widowControl w:val="0"/>
        <w:tabs>
          <w:tab w:val="clear" w:pos="567"/>
        </w:tabs>
        <w:suppressAutoHyphens/>
        <w:spacing w:line="240" w:lineRule="auto"/>
        <w:rPr>
          <w:color w:val="000000"/>
          <w:szCs w:val="22"/>
          <w:lang w:val="et-EE"/>
        </w:rPr>
      </w:pPr>
    </w:p>
    <w:p w14:paraId="655DDE23" w14:textId="00B44642" w:rsidR="00AD5CFF" w:rsidRPr="00F504C4" w:rsidRDefault="00AD5CFF" w:rsidP="003C0632">
      <w:pPr>
        <w:widowControl w:val="0"/>
        <w:tabs>
          <w:tab w:val="clear" w:pos="567"/>
        </w:tabs>
        <w:suppressAutoHyphens/>
        <w:spacing w:line="240" w:lineRule="auto"/>
        <w:rPr>
          <w:color w:val="000000"/>
          <w:szCs w:val="22"/>
          <w:lang w:val="et-EE"/>
        </w:rPr>
      </w:pPr>
      <w:r w:rsidRPr="00F504C4">
        <w:rPr>
          <w:color w:val="000000"/>
          <w:szCs w:val="22"/>
          <w:lang w:val="et-EE"/>
        </w:rPr>
        <w:t>Tabelis 2 on toodud raporteeritud kõrvaltoimed, mis esinevad Parkinsoni tõvega kaasneva dementsusega patsientidel, keda ravitakse Exeloni kapslitega.</w:t>
      </w:r>
    </w:p>
    <w:p w14:paraId="5D1FD362" w14:textId="77777777" w:rsidR="00AD5CFF" w:rsidRPr="00F504C4" w:rsidRDefault="00AD5CFF" w:rsidP="003C0632">
      <w:pPr>
        <w:widowControl w:val="0"/>
        <w:tabs>
          <w:tab w:val="clear" w:pos="567"/>
        </w:tabs>
        <w:suppressAutoHyphens/>
        <w:spacing w:line="240" w:lineRule="auto"/>
        <w:rPr>
          <w:color w:val="000000"/>
          <w:szCs w:val="22"/>
          <w:lang w:val="et-EE"/>
        </w:rPr>
      </w:pPr>
    </w:p>
    <w:p w14:paraId="28FD3B4F" w14:textId="77777777" w:rsidR="00AD5CFF" w:rsidRPr="00F504C4" w:rsidRDefault="00AD5CFF" w:rsidP="003C0632">
      <w:pPr>
        <w:keepNext/>
        <w:widowControl w:val="0"/>
        <w:tabs>
          <w:tab w:val="clear" w:pos="567"/>
        </w:tabs>
        <w:suppressAutoHyphens/>
        <w:spacing w:line="240" w:lineRule="auto"/>
        <w:rPr>
          <w:b/>
          <w:color w:val="000000"/>
          <w:szCs w:val="22"/>
          <w:lang w:val="et-EE"/>
        </w:rPr>
      </w:pPr>
      <w:r w:rsidRPr="00F504C4">
        <w:rPr>
          <w:b/>
          <w:color w:val="000000"/>
          <w:szCs w:val="22"/>
          <w:lang w:val="et-EE"/>
        </w:rPr>
        <w:t>Tabel 2</w:t>
      </w:r>
    </w:p>
    <w:p w14:paraId="15D8FDF9" w14:textId="77777777" w:rsidR="00AD5CFF" w:rsidRPr="00F504C4" w:rsidRDefault="00AD5CFF" w:rsidP="003C0632">
      <w:pPr>
        <w:keepNext/>
        <w:widowControl w:val="0"/>
        <w:tabs>
          <w:tab w:val="clear" w:pos="567"/>
        </w:tabs>
        <w:suppressAutoHyphens/>
        <w:spacing w:line="240" w:lineRule="auto"/>
        <w:rPr>
          <w:color w:val="000000"/>
          <w:spacing w:val="-2"/>
          <w:szCs w:val="22"/>
          <w:lang w:val="et-EE"/>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AD5CFF" w:rsidRPr="00F504C4" w14:paraId="0853E336" w14:textId="77777777" w:rsidTr="00D376CF">
        <w:tc>
          <w:tcPr>
            <w:tcW w:w="9298" w:type="dxa"/>
            <w:gridSpan w:val="2"/>
            <w:tcBorders>
              <w:top w:val="single" w:sz="4" w:space="0" w:color="auto"/>
              <w:left w:val="single" w:sz="4" w:space="0" w:color="auto"/>
              <w:bottom w:val="nil"/>
              <w:right w:val="single" w:sz="4" w:space="0" w:color="auto"/>
            </w:tcBorders>
          </w:tcPr>
          <w:p w14:paraId="4093FCBE"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en-US"/>
              </w:rPr>
            </w:pPr>
            <w:proofErr w:type="spellStart"/>
            <w:r w:rsidRPr="00F504C4">
              <w:rPr>
                <w:rFonts w:ascii="Times New Roman" w:hAnsi="Times New Roman"/>
                <w:b/>
                <w:color w:val="000000"/>
                <w:szCs w:val="22"/>
              </w:rPr>
              <w:t>Ainevahetus</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ja</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toitumishäired</w:t>
            </w:r>
            <w:proofErr w:type="spellEnd"/>
          </w:p>
        </w:tc>
      </w:tr>
      <w:tr w:rsidR="00AD5CFF" w:rsidRPr="00F504C4" w14:paraId="515E69AD" w14:textId="77777777" w:rsidTr="00D376CF">
        <w:tc>
          <w:tcPr>
            <w:tcW w:w="3652" w:type="dxa"/>
            <w:tcBorders>
              <w:top w:val="nil"/>
              <w:left w:val="single" w:sz="4" w:space="0" w:color="auto"/>
              <w:bottom w:val="nil"/>
              <w:right w:val="nil"/>
            </w:tcBorders>
          </w:tcPr>
          <w:p w14:paraId="15404E76"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5F0EAF0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en-US"/>
              </w:rPr>
              <w:t>Vähenenud</w:t>
            </w:r>
            <w:proofErr w:type="spellEnd"/>
            <w:r w:rsidRPr="00F504C4">
              <w:rPr>
                <w:rFonts w:ascii="Times New Roman" w:hAnsi="Times New Roman"/>
                <w:color w:val="000000"/>
                <w:szCs w:val="22"/>
                <w:lang w:val="en-US"/>
              </w:rPr>
              <w:t xml:space="preserve"> </w:t>
            </w:r>
            <w:proofErr w:type="spellStart"/>
            <w:r w:rsidRPr="00F504C4">
              <w:rPr>
                <w:rFonts w:ascii="Times New Roman" w:hAnsi="Times New Roman"/>
                <w:color w:val="000000"/>
                <w:szCs w:val="22"/>
                <w:lang w:val="en-US"/>
              </w:rPr>
              <w:t>söögiisu</w:t>
            </w:r>
            <w:proofErr w:type="spellEnd"/>
          </w:p>
        </w:tc>
      </w:tr>
      <w:tr w:rsidR="00AD5CFF" w:rsidRPr="00F504C4" w14:paraId="689BE4C9" w14:textId="77777777" w:rsidTr="00D376CF">
        <w:tc>
          <w:tcPr>
            <w:tcW w:w="3652" w:type="dxa"/>
            <w:tcBorders>
              <w:top w:val="nil"/>
              <w:left w:val="single" w:sz="4" w:space="0" w:color="auto"/>
              <w:bottom w:val="single" w:sz="4" w:space="0" w:color="auto"/>
              <w:right w:val="nil"/>
            </w:tcBorders>
          </w:tcPr>
          <w:p w14:paraId="2E08F787"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single" w:sz="4" w:space="0" w:color="auto"/>
              <w:right w:val="single" w:sz="4" w:space="0" w:color="auto"/>
            </w:tcBorders>
          </w:tcPr>
          <w:p w14:paraId="290CBC2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en-US"/>
              </w:rPr>
              <w:t>Vedelikukaotus</w:t>
            </w:r>
            <w:proofErr w:type="spellEnd"/>
          </w:p>
        </w:tc>
      </w:tr>
      <w:tr w:rsidR="00AD5CFF" w:rsidRPr="00F504C4" w14:paraId="31B575B0" w14:textId="77777777" w:rsidTr="00D376CF">
        <w:tc>
          <w:tcPr>
            <w:tcW w:w="9298" w:type="dxa"/>
            <w:gridSpan w:val="2"/>
            <w:tcBorders>
              <w:top w:val="single" w:sz="4" w:space="0" w:color="auto"/>
              <w:left w:val="single" w:sz="4" w:space="0" w:color="auto"/>
              <w:bottom w:val="nil"/>
              <w:right w:val="single" w:sz="4" w:space="0" w:color="auto"/>
            </w:tcBorders>
          </w:tcPr>
          <w:p w14:paraId="3FA4D613"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fr-FR"/>
              </w:rPr>
            </w:pPr>
            <w:proofErr w:type="spellStart"/>
            <w:r w:rsidRPr="00F504C4">
              <w:rPr>
                <w:rFonts w:ascii="Times New Roman" w:hAnsi="Times New Roman"/>
                <w:b/>
                <w:color w:val="000000"/>
                <w:szCs w:val="22"/>
              </w:rPr>
              <w:t>Psühhiaatrilised</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häired</w:t>
            </w:r>
            <w:proofErr w:type="spellEnd"/>
          </w:p>
        </w:tc>
      </w:tr>
      <w:tr w:rsidR="00AD5CFF" w:rsidRPr="00F504C4" w14:paraId="3D138CB2" w14:textId="77777777" w:rsidTr="00D376CF">
        <w:tc>
          <w:tcPr>
            <w:tcW w:w="3652" w:type="dxa"/>
            <w:tcBorders>
              <w:top w:val="nil"/>
              <w:left w:val="single" w:sz="4" w:space="0" w:color="auto"/>
              <w:bottom w:val="nil"/>
              <w:right w:val="nil"/>
            </w:tcBorders>
          </w:tcPr>
          <w:p w14:paraId="1970B22A"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136FA4D7"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fr-FR"/>
              </w:rPr>
              <w:t>Unetus</w:t>
            </w:r>
            <w:proofErr w:type="spellEnd"/>
          </w:p>
        </w:tc>
      </w:tr>
      <w:tr w:rsidR="00AD5CFF" w:rsidRPr="00F504C4" w14:paraId="2834F4FF" w14:textId="77777777" w:rsidTr="00D376CF">
        <w:tc>
          <w:tcPr>
            <w:tcW w:w="3652" w:type="dxa"/>
            <w:tcBorders>
              <w:top w:val="nil"/>
              <w:left w:val="single" w:sz="4" w:space="0" w:color="auto"/>
              <w:bottom w:val="nil"/>
              <w:right w:val="nil"/>
            </w:tcBorders>
          </w:tcPr>
          <w:p w14:paraId="3209522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2AA21CB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fr-FR"/>
              </w:rPr>
              <w:t>Rahutus</w:t>
            </w:r>
            <w:proofErr w:type="spellEnd"/>
          </w:p>
        </w:tc>
      </w:tr>
      <w:tr w:rsidR="00AD5CFF" w:rsidRPr="00F504C4" w14:paraId="21FBE8D4" w14:textId="77777777" w:rsidTr="00D376CF">
        <w:tc>
          <w:tcPr>
            <w:tcW w:w="3652" w:type="dxa"/>
            <w:tcBorders>
              <w:top w:val="nil"/>
              <w:left w:val="single" w:sz="4" w:space="0" w:color="auto"/>
              <w:bottom w:val="nil"/>
              <w:right w:val="nil"/>
            </w:tcBorders>
          </w:tcPr>
          <w:p w14:paraId="12A7A3E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44483A93"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en-US"/>
              </w:rPr>
            </w:pPr>
            <w:proofErr w:type="spellStart"/>
            <w:r w:rsidRPr="00F504C4">
              <w:rPr>
                <w:rFonts w:ascii="Times New Roman" w:hAnsi="Times New Roman"/>
                <w:color w:val="000000"/>
                <w:szCs w:val="22"/>
                <w:lang w:val="fr-FR"/>
              </w:rPr>
              <w:t>Ärevus</w:t>
            </w:r>
            <w:proofErr w:type="spellEnd"/>
          </w:p>
        </w:tc>
      </w:tr>
      <w:tr w:rsidR="00AD5CFF" w:rsidRPr="00F504C4" w14:paraId="6FCBDFA0" w14:textId="77777777" w:rsidTr="00D376CF">
        <w:tc>
          <w:tcPr>
            <w:tcW w:w="3652" w:type="dxa"/>
            <w:tcBorders>
              <w:top w:val="nil"/>
              <w:left w:val="single" w:sz="4" w:space="0" w:color="auto"/>
              <w:bottom w:val="nil"/>
              <w:right w:val="nil"/>
            </w:tcBorders>
          </w:tcPr>
          <w:p w14:paraId="581FD52C"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5841CFC0"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fr-FR"/>
              </w:rPr>
            </w:pPr>
            <w:proofErr w:type="spellStart"/>
            <w:r w:rsidRPr="00F504C4">
              <w:rPr>
                <w:rFonts w:ascii="Times New Roman" w:hAnsi="Times New Roman"/>
                <w:color w:val="000000"/>
                <w:szCs w:val="22"/>
                <w:lang w:val="fr-FR"/>
              </w:rPr>
              <w:t>Nägemishallutsinatsioonid</w:t>
            </w:r>
            <w:proofErr w:type="spellEnd"/>
          </w:p>
        </w:tc>
      </w:tr>
      <w:tr w:rsidR="00AD5CFF" w:rsidRPr="00F504C4" w14:paraId="2601D3E8" w14:textId="77777777" w:rsidTr="00D376CF">
        <w:tc>
          <w:tcPr>
            <w:tcW w:w="3652" w:type="dxa"/>
            <w:tcBorders>
              <w:top w:val="nil"/>
              <w:left w:val="single" w:sz="4" w:space="0" w:color="auto"/>
              <w:bottom w:val="nil"/>
              <w:right w:val="nil"/>
            </w:tcBorders>
          </w:tcPr>
          <w:p w14:paraId="7B4EE605"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1CDB596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fr-FR"/>
              </w:rPr>
            </w:pPr>
            <w:proofErr w:type="spellStart"/>
            <w:r w:rsidRPr="00F504C4">
              <w:rPr>
                <w:rFonts w:ascii="Times New Roman" w:hAnsi="Times New Roman"/>
                <w:color w:val="000000"/>
                <w:szCs w:val="22"/>
                <w:lang w:val="fr-FR"/>
              </w:rPr>
              <w:t>Depressioon</w:t>
            </w:r>
            <w:proofErr w:type="spellEnd"/>
          </w:p>
        </w:tc>
      </w:tr>
      <w:tr w:rsidR="00AD5CFF" w:rsidRPr="00F504C4" w14:paraId="19AF3413" w14:textId="77777777" w:rsidTr="00D376CF">
        <w:tc>
          <w:tcPr>
            <w:tcW w:w="3652" w:type="dxa"/>
            <w:tcBorders>
              <w:top w:val="nil"/>
              <w:left w:val="single" w:sz="4" w:space="0" w:color="auto"/>
              <w:bottom w:val="single" w:sz="4" w:space="0" w:color="auto"/>
              <w:right w:val="nil"/>
            </w:tcBorders>
          </w:tcPr>
          <w:p w14:paraId="2F2B3F0D"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Teadmata</w:t>
            </w:r>
            <w:proofErr w:type="spellEnd"/>
          </w:p>
        </w:tc>
        <w:tc>
          <w:tcPr>
            <w:tcW w:w="5646" w:type="dxa"/>
            <w:tcBorders>
              <w:top w:val="nil"/>
              <w:left w:val="nil"/>
              <w:bottom w:val="single" w:sz="4" w:space="0" w:color="auto"/>
              <w:right w:val="single" w:sz="4" w:space="0" w:color="auto"/>
            </w:tcBorders>
          </w:tcPr>
          <w:p w14:paraId="291EB269"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fr-FR"/>
              </w:rPr>
            </w:pPr>
            <w:proofErr w:type="spellStart"/>
            <w:r w:rsidRPr="00F504C4">
              <w:rPr>
                <w:rFonts w:ascii="Times New Roman" w:hAnsi="Times New Roman"/>
                <w:color w:val="000000"/>
                <w:szCs w:val="22"/>
                <w:lang w:val="fr-FR"/>
              </w:rPr>
              <w:t>Agressioon</w:t>
            </w:r>
            <w:proofErr w:type="spellEnd"/>
          </w:p>
        </w:tc>
      </w:tr>
      <w:tr w:rsidR="00AD5CFF" w:rsidRPr="00F504C4" w14:paraId="0DF3111F" w14:textId="77777777" w:rsidTr="00D376CF">
        <w:tc>
          <w:tcPr>
            <w:tcW w:w="9298" w:type="dxa"/>
            <w:gridSpan w:val="2"/>
            <w:tcBorders>
              <w:top w:val="single" w:sz="4" w:space="0" w:color="auto"/>
              <w:left w:val="single" w:sz="4" w:space="0" w:color="auto"/>
              <w:bottom w:val="nil"/>
              <w:right w:val="single" w:sz="4" w:space="0" w:color="auto"/>
            </w:tcBorders>
          </w:tcPr>
          <w:p w14:paraId="716D6CC7"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rPr>
            </w:pPr>
            <w:r w:rsidRPr="00F504C4">
              <w:rPr>
                <w:rFonts w:ascii="Times New Roman" w:hAnsi="Times New Roman"/>
                <w:b/>
                <w:color w:val="000000"/>
                <w:szCs w:val="22"/>
                <w:lang w:val="de-CH"/>
              </w:rPr>
              <w:t>Närvisüsteemi häired</w:t>
            </w:r>
          </w:p>
        </w:tc>
      </w:tr>
      <w:tr w:rsidR="00AD5CFF" w:rsidRPr="00F504C4" w14:paraId="35E886F6" w14:textId="77777777" w:rsidTr="00D376CF">
        <w:tc>
          <w:tcPr>
            <w:tcW w:w="3652" w:type="dxa"/>
            <w:tcBorders>
              <w:top w:val="nil"/>
              <w:left w:val="single" w:sz="4" w:space="0" w:color="auto"/>
              <w:bottom w:val="nil"/>
              <w:right w:val="nil"/>
            </w:tcBorders>
          </w:tcPr>
          <w:p w14:paraId="40E48B6F"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Väga sage</w:t>
            </w:r>
          </w:p>
        </w:tc>
        <w:tc>
          <w:tcPr>
            <w:tcW w:w="5646" w:type="dxa"/>
            <w:tcBorders>
              <w:top w:val="nil"/>
              <w:left w:val="nil"/>
              <w:bottom w:val="nil"/>
              <w:right w:val="single" w:sz="4" w:space="0" w:color="auto"/>
            </w:tcBorders>
          </w:tcPr>
          <w:p w14:paraId="1AC5EB81"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proofErr w:type="spellStart"/>
            <w:r w:rsidRPr="00F504C4">
              <w:rPr>
                <w:rFonts w:ascii="Times New Roman" w:hAnsi="Times New Roman"/>
                <w:color w:val="000000"/>
                <w:szCs w:val="22"/>
              </w:rPr>
              <w:t>Värin</w:t>
            </w:r>
            <w:proofErr w:type="spellEnd"/>
          </w:p>
        </w:tc>
      </w:tr>
      <w:tr w:rsidR="00AD5CFF" w:rsidRPr="00F504C4" w14:paraId="24F46DDE" w14:textId="77777777" w:rsidTr="00D376CF">
        <w:tc>
          <w:tcPr>
            <w:tcW w:w="3652" w:type="dxa"/>
            <w:tcBorders>
              <w:top w:val="nil"/>
              <w:left w:val="single" w:sz="4" w:space="0" w:color="auto"/>
              <w:bottom w:val="nil"/>
              <w:right w:val="nil"/>
            </w:tcBorders>
          </w:tcPr>
          <w:p w14:paraId="348E4FB4"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5294790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proofErr w:type="spellStart"/>
            <w:r w:rsidRPr="00F504C4">
              <w:rPr>
                <w:rFonts w:ascii="Times New Roman" w:hAnsi="Times New Roman"/>
                <w:color w:val="000000"/>
                <w:szCs w:val="22"/>
              </w:rPr>
              <w:t>Pearinglus</w:t>
            </w:r>
            <w:proofErr w:type="spellEnd"/>
          </w:p>
        </w:tc>
      </w:tr>
      <w:tr w:rsidR="00AD5CFF" w:rsidRPr="00F504C4" w14:paraId="2BE390ED" w14:textId="77777777" w:rsidTr="00D376CF">
        <w:tc>
          <w:tcPr>
            <w:tcW w:w="3652" w:type="dxa"/>
            <w:tcBorders>
              <w:top w:val="nil"/>
              <w:left w:val="single" w:sz="4" w:space="0" w:color="auto"/>
              <w:bottom w:val="nil"/>
              <w:right w:val="nil"/>
            </w:tcBorders>
          </w:tcPr>
          <w:p w14:paraId="5027B371"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1E1BCF11"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proofErr w:type="spellStart"/>
            <w:r w:rsidRPr="00F504C4">
              <w:rPr>
                <w:rFonts w:ascii="Times New Roman" w:hAnsi="Times New Roman"/>
                <w:color w:val="000000"/>
                <w:szCs w:val="22"/>
              </w:rPr>
              <w:t>Unisus</w:t>
            </w:r>
            <w:proofErr w:type="spellEnd"/>
          </w:p>
        </w:tc>
      </w:tr>
      <w:tr w:rsidR="00AD5CFF" w:rsidRPr="00F504C4" w14:paraId="6B4482C7" w14:textId="77777777" w:rsidTr="00D376CF">
        <w:tc>
          <w:tcPr>
            <w:tcW w:w="3652" w:type="dxa"/>
            <w:tcBorders>
              <w:top w:val="nil"/>
              <w:left w:val="single" w:sz="4" w:space="0" w:color="auto"/>
              <w:bottom w:val="nil"/>
              <w:right w:val="nil"/>
            </w:tcBorders>
          </w:tcPr>
          <w:p w14:paraId="543B8E17"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0BC6F8D4"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proofErr w:type="spellStart"/>
            <w:r w:rsidRPr="00F504C4">
              <w:rPr>
                <w:rFonts w:ascii="Times New Roman" w:hAnsi="Times New Roman"/>
                <w:color w:val="000000"/>
                <w:szCs w:val="22"/>
              </w:rPr>
              <w:t>Peavalu</w:t>
            </w:r>
            <w:proofErr w:type="spellEnd"/>
          </w:p>
        </w:tc>
      </w:tr>
      <w:tr w:rsidR="00AD5CFF" w:rsidRPr="00F504C4" w14:paraId="23B608D4" w14:textId="77777777" w:rsidTr="00D376CF">
        <w:tc>
          <w:tcPr>
            <w:tcW w:w="3652" w:type="dxa"/>
            <w:tcBorders>
              <w:top w:val="nil"/>
              <w:left w:val="single" w:sz="4" w:space="0" w:color="auto"/>
              <w:bottom w:val="nil"/>
              <w:right w:val="nil"/>
            </w:tcBorders>
          </w:tcPr>
          <w:p w14:paraId="3E59FB1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1D0353E4"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pacing w:val="-2"/>
                <w:szCs w:val="22"/>
                <w:lang w:val="et-EE"/>
              </w:rPr>
              <w:t>Parkinsoni tõ</w:t>
            </w:r>
            <w:r w:rsidR="00FB5077" w:rsidRPr="00F504C4">
              <w:rPr>
                <w:rFonts w:ascii="Times New Roman" w:hAnsi="Times New Roman"/>
                <w:color w:val="000000"/>
                <w:spacing w:val="-2"/>
                <w:szCs w:val="22"/>
                <w:lang w:val="et-EE"/>
              </w:rPr>
              <w:t>bi</w:t>
            </w:r>
            <w:r w:rsidRPr="00F504C4">
              <w:rPr>
                <w:rFonts w:ascii="Times New Roman" w:hAnsi="Times New Roman"/>
                <w:color w:val="000000"/>
                <w:spacing w:val="-2"/>
                <w:szCs w:val="22"/>
                <w:lang w:val="et-EE"/>
              </w:rPr>
              <w:t xml:space="preserve"> </w:t>
            </w:r>
            <w:r w:rsidR="00FB5077" w:rsidRPr="00F504C4">
              <w:rPr>
                <w:rFonts w:ascii="Times New Roman" w:hAnsi="Times New Roman"/>
                <w:color w:val="000000"/>
                <w:spacing w:val="-2"/>
                <w:szCs w:val="22"/>
                <w:lang w:val="et-EE"/>
              </w:rPr>
              <w:t>(</w:t>
            </w:r>
            <w:r w:rsidRPr="00F504C4">
              <w:rPr>
                <w:rFonts w:ascii="Times New Roman" w:hAnsi="Times New Roman"/>
                <w:color w:val="000000"/>
                <w:spacing w:val="-2"/>
                <w:szCs w:val="22"/>
                <w:lang w:val="et-EE"/>
              </w:rPr>
              <w:t>ägenemine</w:t>
            </w:r>
            <w:r w:rsidR="00FB5077" w:rsidRPr="00F504C4">
              <w:rPr>
                <w:rFonts w:ascii="Times New Roman" w:hAnsi="Times New Roman"/>
                <w:color w:val="000000"/>
                <w:spacing w:val="-2"/>
                <w:szCs w:val="22"/>
                <w:lang w:val="et-EE"/>
              </w:rPr>
              <w:t>)</w:t>
            </w:r>
          </w:p>
        </w:tc>
      </w:tr>
      <w:tr w:rsidR="00AD5CFF" w:rsidRPr="00F504C4" w14:paraId="5F2CFFA7" w14:textId="77777777" w:rsidTr="00D376CF">
        <w:tc>
          <w:tcPr>
            <w:tcW w:w="3652" w:type="dxa"/>
            <w:tcBorders>
              <w:top w:val="nil"/>
              <w:left w:val="single" w:sz="4" w:space="0" w:color="auto"/>
              <w:bottom w:val="nil"/>
              <w:right w:val="nil"/>
            </w:tcBorders>
          </w:tcPr>
          <w:p w14:paraId="197D6CEF"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7BC8BDF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pacing w:val="-2"/>
                <w:szCs w:val="22"/>
                <w:lang w:val="et-EE"/>
              </w:rPr>
              <w:t>Bradükineesia</w:t>
            </w:r>
          </w:p>
        </w:tc>
      </w:tr>
      <w:tr w:rsidR="00AD5CFF" w:rsidRPr="00F504C4" w14:paraId="7D849E02" w14:textId="77777777" w:rsidTr="00D376CF">
        <w:tc>
          <w:tcPr>
            <w:tcW w:w="3652" w:type="dxa"/>
            <w:tcBorders>
              <w:top w:val="nil"/>
              <w:left w:val="single" w:sz="4" w:space="0" w:color="auto"/>
              <w:bottom w:val="nil"/>
              <w:right w:val="nil"/>
            </w:tcBorders>
          </w:tcPr>
          <w:p w14:paraId="5C588FC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4C914EB0"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pacing w:val="-2"/>
                <w:szCs w:val="22"/>
                <w:lang w:val="et-EE"/>
              </w:rPr>
              <w:t>Düskineesia</w:t>
            </w:r>
          </w:p>
        </w:tc>
      </w:tr>
      <w:tr w:rsidR="00AD5CFF" w:rsidRPr="00F504C4" w14:paraId="21C00904" w14:textId="77777777" w:rsidTr="006E43B5">
        <w:tc>
          <w:tcPr>
            <w:tcW w:w="3652" w:type="dxa"/>
            <w:tcBorders>
              <w:top w:val="nil"/>
              <w:left w:val="single" w:sz="4" w:space="0" w:color="auto"/>
              <w:bottom w:val="nil"/>
              <w:right w:val="nil"/>
            </w:tcBorders>
          </w:tcPr>
          <w:p w14:paraId="63AEBE64"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41CAF25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pacing w:val="-2"/>
                <w:szCs w:val="22"/>
                <w:lang w:val="et-EE"/>
              </w:rPr>
            </w:pPr>
            <w:r w:rsidRPr="00F504C4">
              <w:rPr>
                <w:rFonts w:ascii="Times New Roman" w:hAnsi="Times New Roman"/>
                <w:color w:val="000000"/>
                <w:spacing w:val="-2"/>
                <w:szCs w:val="22"/>
                <w:lang w:val="et-EE"/>
              </w:rPr>
              <w:t>Hüpokineesia</w:t>
            </w:r>
          </w:p>
        </w:tc>
      </w:tr>
      <w:tr w:rsidR="00AD5CFF" w:rsidRPr="00F504C4" w14:paraId="42606007" w14:textId="77777777" w:rsidTr="00D376CF">
        <w:tc>
          <w:tcPr>
            <w:tcW w:w="3652" w:type="dxa"/>
            <w:tcBorders>
              <w:top w:val="nil"/>
              <w:left w:val="single" w:sz="4" w:space="0" w:color="auto"/>
              <w:bottom w:val="nil"/>
              <w:right w:val="nil"/>
            </w:tcBorders>
          </w:tcPr>
          <w:p w14:paraId="5F269945"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Sage</w:t>
            </w:r>
          </w:p>
        </w:tc>
        <w:tc>
          <w:tcPr>
            <w:tcW w:w="5646" w:type="dxa"/>
            <w:tcBorders>
              <w:top w:val="nil"/>
              <w:left w:val="nil"/>
              <w:bottom w:val="nil"/>
              <w:right w:val="single" w:sz="4" w:space="0" w:color="auto"/>
            </w:tcBorders>
          </w:tcPr>
          <w:p w14:paraId="66D2DC75" w14:textId="77777777" w:rsidR="00AD5CFF" w:rsidRPr="00F504C4" w:rsidRDefault="00AD5CFF" w:rsidP="003C0632">
            <w:pPr>
              <w:pStyle w:val="TextCharChar"/>
              <w:keepNext/>
              <w:widowControl w:val="0"/>
              <w:spacing w:before="0" w:line="240" w:lineRule="auto"/>
              <w:jc w:val="left"/>
              <w:rPr>
                <w:rFonts w:ascii="Times New Roman" w:hAnsi="Times New Roman"/>
                <w:color w:val="000000"/>
                <w:spacing w:val="-2"/>
                <w:szCs w:val="22"/>
                <w:lang w:val="et-EE"/>
              </w:rPr>
            </w:pPr>
            <w:r w:rsidRPr="00F504C4">
              <w:rPr>
                <w:rFonts w:ascii="Times New Roman" w:hAnsi="Times New Roman"/>
                <w:color w:val="000000"/>
                <w:spacing w:val="-2"/>
                <w:szCs w:val="22"/>
                <w:lang w:val="et-EE"/>
              </w:rPr>
              <w:t>Hammasrattafenomen</w:t>
            </w:r>
          </w:p>
        </w:tc>
      </w:tr>
      <w:tr w:rsidR="00AD5CFF" w:rsidRPr="00F504C4" w14:paraId="1C25732D" w14:textId="77777777" w:rsidTr="0019098B">
        <w:tc>
          <w:tcPr>
            <w:tcW w:w="3652" w:type="dxa"/>
            <w:tcBorders>
              <w:top w:val="nil"/>
              <w:left w:val="single" w:sz="4" w:space="0" w:color="auto"/>
              <w:bottom w:val="nil"/>
              <w:right w:val="nil"/>
            </w:tcBorders>
          </w:tcPr>
          <w:p w14:paraId="0650B920" w14:textId="77777777" w:rsidR="00AD5CFF" w:rsidRPr="00F504C4" w:rsidRDefault="00AD5CFF" w:rsidP="0019098B">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zCs w:val="22"/>
                <w:lang w:val="de-CH"/>
              </w:rPr>
              <w:tab/>
              <w:t>Aeg-ajalt</w:t>
            </w:r>
          </w:p>
        </w:tc>
        <w:tc>
          <w:tcPr>
            <w:tcW w:w="5646" w:type="dxa"/>
            <w:tcBorders>
              <w:top w:val="nil"/>
              <w:left w:val="nil"/>
              <w:bottom w:val="nil"/>
              <w:right w:val="single" w:sz="4" w:space="0" w:color="auto"/>
            </w:tcBorders>
          </w:tcPr>
          <w:p w14:paraId="61DAA62A" w14:textId="77777777" w:rsidR="00AD5CFF" w:rsidRPr="00F504C4" w:rsidRDefault="00AD5CFF" w:rsidP="0019098B">
            <w:pPr>
              <w:pStyle w:val="TextCharChar"/>
              <w:keepNext/>
              <w:widowControl w:val="0"/>
              <w:spacing w:before="0" w:line="240" w:lineRule="auto"/>
              <w:jc w:val="left"/>
              <w:rPr>
                <w:rFonts w:ascii="Times New Roman" w:hAnsi="Times New Roman"/>
                <w:color w:val="000000"/>
                <w:szCs w:val="22"/>
                <w:lang w:val="de-CH"/>
              </w:rPr>
            </w:pPr>
            <w:r w:rsidRPr="00F504C4">
              <w:rPr>
                <w:rFonts w:ascii="Times New Roman" w:hAnsi="Times New Roman"/>
                <w:color w:val="000000"/>
                <w:spacing w:val="-2"/>
                <w:szCs w:val="22"/>
                <w:lang w:val="et-EE"/>
              </w:rPr>
              <w:t>Düstoonia</w:t>
            </w:r>
          </w:p>
        </w:tc>
      </w:tr>
      <w:tr w:rsidR="003106FB" w:rsidRPr="00F504C4" w14:paraId="5E53B56A" w14:textId="77777777" w:rsidTr="00D376CF">
        <w:tc>
          <w:tcPr>
            <w:tcW w:w="3652" w:type="dxa"/>
            <w:tcBorders>
              <w:top w:val="nil"/>
              <w:left w:val="single" w:sz="4" w:space="0" w:color="auto"/>
              <w:bottom w:val="single" w:sz="4" w:space="0" w:color="auto"/>
              <w:right w:val="nil"/>
            </w:tcBorders>
          </w:tcPr>
          <w:p w14:paraId="47D20DC2" w14:textId="5D47B567" w:rsidR="003106FB" w:rsidRPr="00F504C4" w:rsidRDefault="0019098B" w:rsidP="003C0632">
            <w:pPr>
              <w:pStyle w:val="TextCharChar"/>
              <w:widowControl w:val="0"/>
              <w:spacing w:before="0" w:line="240" w:lineRule="auto"/>
              <w:jc w:val="left"/>
              <w:rPr>
                <w:rFonts w:ascii="Times New Roman" w:hAnsi="Times New Roman"/>
                <w:color w:val="000000"/>
                <w:szCs w:val="22"/>
                <w:lang w:val="de-CH"/>
              </w:rPr>
            </w:pPr>
            <w:r>
              <w:rPr>
                <w:rFonts w:ascii="Times New Roman" w:hAnsi="Times New Roman"/>
                <w:color w:val="000000"/>
                <w:szCs w:val="22"/>
                <w:lang w:val="de-CH"/>
              </w:rPr>
              <w:tab/>
            </w:r>
            <w:r w:rsidR="003106FB">
              <w:rPr>
                <w:rFonts w:ascii="Times New Roman" w:hAnsi="Times New Roman"/>
                <w:color w:val="000000"/>
                <w:szCs w:val="22"/>
                <w:lang w:val="de-CH"/>
              </w:rPr>
              <w:t>Teadmata</w:t>
            </w:r>
          </w:p>
        </w:tc>
        <w:tc>
          <w:tcPr>
            <w:tcW w:w="5646" w:type="dxa"/>
            <w:tcBorders>
              <w:top w:val="nil"/>
              <w:left w:val="nil"/>
              <w:bottom w:val="single" w:sz="4" w:space="0" w:color="auto"/>
              <w:right w:val="single" w:sz="4" w:space="0" w:color="auto"/>
            </w:tcBorders>
          </w:tcPr>
          <w:p w14:paraId="6066AEFB" w14:textId="20ADE046" w:rsidR="003106FB" w:rsidRPr="00F504C4" w:rsidRDefault="001E066D" w:rsidP="003C0632">
            <w:pPr>
              <w:pStyle w:val="TextCharChar"/>
              <w:widowControl w:val="0"/>
              <w:spacing w:before="0" w:line="240" w:lineRule="auto"/>
              <w:jc w:val="left"/>
              <w:rPr>
                <w:rFonts w:ascii="Times New Roman" w:hAnsi="Times New Roman"/>
                <w:color w:val="000000"/>
                <w:spacing w:val="-2"/>
                <w:szCs w:val="22"/>
                <w:lang w:val="et-EE"/>
              </w:rPr>
            </w:pPr>
            <w:r>
              <w:rPr>
                <w:rFonts w:ascii="Times New Roman" w:hAnsi="Times New Roman"/>
                <w:color w:val="000000"/>
                <w:szCs w:val="22"/>
                <w:lang w:val="et-EE"/>
              </w:rPr>
              <w:t>Pleurototoonus (Pisa sündroom)</w:t>
            </w:r>
          </w:p>
        </w:tc>
      </w:tr>
      <w:tr w:rsidR="00AD5CFF" w:rsidRPr="00F504C4" w14:paraId="6022CA64" w14:textId="77777777" w:rsidTr="00D376CF">
        <w:tc>
          <w:tcPr>
            <w:tcW w:w="9298" w:type="dxa"/>
            <w:gridSpan w:val="2"/>
            <w:tcBorders>
              <w:top w:val="single" w:sz="4" w:space="0" w:color="auto"/>
              <w:left w:val="single" w:sz="4" w:space="0" w:color="auto"/>
              <w:bottom w:val="nil"/>
              <w:right w:val="single" w:sz="4" w:space="0" w:color="auto"/>
            </w:tcBorders>
          </w:tcPr>
          <w:p w14:paraId="63C0379F"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rPr>
            </w:pPr>
            <w:r w:rsidRPr="00F504C4">
              <w:rPr>
                <w:rFonts w:ascii="Times New Roman" w:hAnsi="Times New Roman"/>
                <w:b/>
                <w:color w:val="000000"/>
                <w:szCs w:val="22"/>
                <w:lang w:val="de-DE"/>
              </w:rPr>
              <w:t>Südame häired</w:t>
            </w:r>
          </w:p>
        </w:tc>
      </w:tr>
      <w:tr w:rsidR="00AD5CFF" w:rsidRPr="00F504C4" w14:paraId="48F2220E" w14:textId="77777777" w:rsidTr="00D376CF">
        <w:tc>
          <w:tcPr>
            <w:tcW w:w="3652" w:type="dxa"/>
            <w:tcBorders>
              <w:top w:val="nil"/>
              <w:left w:val="single" w:sz="4" w:space="0" w:color="auto"/>
              <w:bottom w:val="nil"/>
              <w:right w:val="nil"/>
            </w:tcBorders>
          </w:tcPr>
          <w:p w14:paraId="31BB534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Sage</w:t>
            </w:r>
          </w:p>
        </w:tc>
        <w:tc>
          <w:tcPr>
            <w:tcW w:w="5646" w:type="dxa"/>
            <w:tcBorders>
              <w:top w:val="nil"/>
              <w:left w:val="nil"/>
              <w:bottom w:val="nil"/>
              <w:right w:val="single" w:sz="4" w:space="0" w:color="auto"/>
            </w:tcBorders>
          </w:tcPr>
          <w:p w14:paraId="7A772C7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proofErr w:type="spellStart"/>
            <w:r w:rsidRPr="00F504C4">
              <w:rPr>
                <w:rFonts w:ascii="Times New Roman" w:hAnsi="Times New Roman"/>
                <w:color w:val="000000"/>
                <w:szCs w:val="22"/>
              </w:rPr>
              <w:t>Bradükardia</w:t>
            </w:r>
            <w:proofErr w:type="spellEnd"/>
          </w:p>
        </w:tc>
      </w:tr>
      <w:tr w:rsidR="00AD5CFF" w:rsidRPr="00F504C4" w14:paraId="4C098ED6" w14:textId="77777777" w:rsidTr="00D376CF">
        <w:tc>
          <w:tcPr>
            <w:tcW w:w="3652" w:type="dxa"/>
            <w:tcBorders>
              <w:top w:val="nil"/>
              <w:left w:val="single" w:sz="4" w:space="0" w:color="auto"/>
              <w:bottom w:val="nil"/>
              <w:right w:val="nil"/>
            </w:tcBorders>
          </w:tcPr>
          <w:p w14:paraId="0C1155E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Aeg-ajalt</w:t>
            </w:r>
          </w:p>
        </w:tc>
        <w:tc>
          <w:tcPr>
            <w:tcW w:w="5646" w:type="dxa"/>
            <w:tcBorders>
              <w:top w:val="nil"/>
              <w:left w:val="nil"/>
              <w:bottom w:val="nil"/>
              <w:right w:val="single" w:sz="4" w:space="0" w:color="auto"/>
            </w:tcBorders>
          </w:tcPr>
          <w:p w14:paraId="1019E241"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proofErr w:type="spellStart"/>
            <w:r w:rsidRPr="00F504C4">
              <w:rPr>
                <w:rFonts w:ascii="Times New Roman" w:hAnsi="Times New Roman"/>
                <w:color w:val="000000"/>
                <w:szCs w:val="22"/>
              </w:rPr>
              <w:t>Kodade</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virvendus</w:t>
            </w:r>
            <w:proofErr w:type="spellEnd"/>
          </w:p>
        </w:tc>
      </w:tr>
      <w:tr w:rsidR="00AD5CFF" w:rsidRPr="00F504C4" w14:paraId="23E39531" w14:textId="77777777" w:rsidTr="00D376CF">
        <w:tc>
          <w:tcPr>
            <w:tcW w:w="3652" w:type="dxa"/>
            <w:tcBorders>
              <w:top w:val="nil"/>
              <w:left w:val="single" w:sz="4" w:space="0" w:color="auto"/>
              <w:bottom w:val="nil"/>
              <w:right w:val="nil"/>
            </w:tcBorders>
          </w:tcPr>
          <w:p w14:paraId="25B97C90"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Aeg-ajalt</w:t>
            </w:r>
          </w:p>
        </w:tc>
        <w:tc>
          <w:tcPr>
            <w:tcW w:w="5646" w:type="dxa"/>
            <w:tcBorders>
              <w:top w:val="nil"/>
              <w:left w:val="nil"/>
              <w:bottom w:val="nil"/>
              <w:right w:val="single" w:sz="4" w:space="0" w:color="auto"/>
            </w:tcBorders>
          </w:tcPr>
          <w:p w14:paraId="57EC6B77"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proofErr w:type="spellStart"/>
            <w:r w:rsidRPr="00F504C4">
              <w:rPr>
                <w:rFonts w:ascii="Times New Roman" w:hAnsi="Times New Roman"/>
                <w:color w:val="000000"/>
                <w:szCs w:val="22"/>
              </w:rPr>
              <w:t>Atrioventrikulaarne</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blokaad</w:t>
            </w:r>
            <w:proofErr w:type="spellEnd"/>
          </w:p>
        </w:tc>
      </w:tr>
      <w:tr w:rsidR="00AD5CFF" w:rsidRPr="00F504C4" w14:paraId="7AC4D536" w14:textId="77777777" w:rsidTr="00D376CF">
        <w:tc>
          <w:tcPr>
            <w:tcW w:w="3652" w:type="dxa"/>
            <w:tcBorders>
              <w:top w:val="nil"/>
              <w:left w:val="single" w:sz="4" w:space="0" w:color="auto"/>
              <w:bottom w:val="single" w:sz="4" w:space="0" w:color="auto"/>
              <w:right w:val="nil"/>
            </w:tcBorders>
          </w:tcPr>
          <w:p w14:paraId="6CDF2DEC"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Teadmata</w:t>
            </w:r>
          </w:p>
        </w:tc>
        <w:tc>
          <w:tcPr>
            <w:tcW w:w="5646" w:type="dxa"/>
            <w:tcBorders>
              <w:top w:val="nil"/>
              <w:left w:val="nil"/>
              <w:bottom w:val="single" w:sz="4" w:space="0" w:color="auto"/>
              <w:right w:val="single" w:sz="4" w:space="0" w:color="auto"/>
            </w:tcBorders>
          </w:tcPr>
          <w:p w14:paraId="48F1AE9F" w14:textId="77777777" w:rsidR="00AD5CFF" w:rsidRPr="00F504C4" w:rsidRDefault="00AD5CFF" w:rsidP="003C0632">
            <w:pPr>
              <w:widowControl w:val="0"/>
              <w:rPr>
                <w:lang w:val="et-EE"/>
              </w:rPr>
            </w:pPr>
            <w:r w:rsidRPr="00F504C4">
              <w:rPr>
                <w:szCs w:val="22"/>
                <w:lang w:val="et-EE"/>
              </w:rPr>
              <w:t>Siinussõlme nõrkuse sündroom</w:t>
            </w:r>
          </w:p>
        </w:tc>
      </w:tr>
      <w:tr w:rsidR="00AD5CFF" w:rsidRPr="00F504C4" w14:paraId="338A87EE" w14:textId="77777777" w:rsidTr="00D376CF">
        <w:tc>
          <w:tcPr>
            <w:tcW w:w="9298" w:type="dxa"/>
            <w:gridSpan w:val="2"/>
            <w:tcBorders>
              <w:top w:val="single" w:sz="4" w:space="0" w:color="auto"/>
              <w:left w:val="single" w:sz="4" w:space="0" w:color="auto"/>
              <w:bottom w:val="nil"/>
              <w:right w:val="single" w:sz="4" w:space="0" w:color="auto"/>
            </w:tcBorders>
          </w:tcPr>
          <w:p w14:paraId="6C347572" w14:textId="77777777" w:rsidR="00AD5CFF" w:rsidRPr="00F504C4" w:rsidRDefault="00AD5CFF" w:rsidP="003C0632">
            <w:pPr>
              <w:pStyle w:val="Text"/>
              <w:keepNext/>
              <w:widowControl w:val="0"/>
              <w:spacing w:before="0" w:line="240" w:lineRule="auto"/>
              <w:jc w:val="left"/>
              <w:rPr>
                <w:rFonts w:ascii="Times New Roman" w:hAnsi="Times New Roman"/>
                <w:b/>
                <w:szCs w:val="22"/>
              </w:rPr>
            </w:pPr>
            <w:proofErr w:type="spellStart"/>
            <w:r w:rsidRPr="00F504C4">
              <w:rPr>
                <w:rFonts w:ascii="Times New Roman" w:hAnsi="Times New Roman"/>
                <w:b/>
                <w:szCs w:val="22"/>
              </w:rPr>
              <w:t>Vaskulaarsed</w:t>
            </w:r>
            <w:proofErr w:type="spellEnd"/>
            <w:r w:rsidRPr="00F504C4">
              <w:rPr>
                <w:rFonts w:ascii="Times New Roman" w:hAnsi="Times New Roman"/>
                <w:b/>
                <w:szCs w:val="22"/>
              </w:rPr>
              <w:t xml:space="preserve"> </w:t>
            </w:r>
            <w:proofErr w:type="spellStart"/>
            <w:r w:rsidRPr="00F504C4">
              <w:rPr>
                <w:rFonts w:ascii="Times New Roman" w:hAnsi="Times New Roman"/>
                <w:b/>
                <w:szCs w:val="22"/>
              </w:rPr>
              <w:t>häired</w:t>
            </w:r>
            <w:proofErr w:type="spellEnd"/>
          </w:p>
        </w:tc>
      </w:tr>
      <w:tr w:rsidR="00AD5CFF" w:rsidRPr="00F504C4" w14:paraId="11A09ED6" w14:textId="77777777" w:rsidTr="00D376CF">
        <w:tc>
          <w:tcPr>
            <w:tcW w:w="3652" w:type="dxa"/>
            <w:tcBorders>
              <w:top w:val="nil"/>
              <w:left w:val="single" w:sz="4" w:space="0" w:color="auto"/>
              <w:bottom w:val="nil"/>
              <w:right w:val="nil"/>
            </w:tcBorders>
          </w:tcPr>
          <w:p w14:paraId="648D967E" w14:textId="77777777" w:rsidR="00AD5CFF" w:rsidRPr="00F504C4" w:rsidRDefault="00AD5CFF" w:rsidP="003C0632">
            <w:pPr>
              <w:pStyle w:val="Text"/>
              <w:keepNext/>
              <w:widowControl w:val="0"/>
              <w:spacing w:before="0" w:line="240" w:lineRule="auto"/>
              <w:jc w:val="left"/>
              <w:rPr>
                <w:rFonts w:ascii="Times New Roman" w:hAnsi="Times New Roman"/>
                <w:szCs w:val="22"/>
              </w:rPr>
            </w:pPr>
            <w:r w:rsidRPr="00F504C4">
              <w:rPr>
                <w:rFonts w:ascii="Times New Roman" w:hAnsi="Times New Roman"/>
                <w:szCs w:val="22"/>
              </w:rPr>
              <w:tab/>
              <w:t>Sage</w:t>
            </w:r>
          </w:p>
        </w:tc>
        <w:tc>
          <w:tcPr>
            <w:tcW w:w="5646" w:type="dxa"/>
            <w:tcBorders>
              <w:top w:val="nil"/>
              <w:left w:val="nil"/>
              <w:bottom w:val="nil"/>
              <w:right w:val="single" w:sz="4" w:space="0" w:color="auto"/>
            </w:tcBorders>
          </w:tcPr>
          <w:p w14:paraId="26D3423B" w14:textId="77777777" w:rsidR="00AD5CFF" w:rsidRPr="00F504C4" w:rsidRDefault="00AD5CFF" w:rsidP="003C0632">
            <w:pPr>
              <w:pStyle w:val="Text"/>
              <w:keepNext/>
              <w:widowControl w:val="0"/>
              <w:spacing w:before="0" w:line="240" w:lineRule="auto"/>
              <w:jc w:val="left"/>
              <w:rPr>
                <w:rFonts w:ascii="Times New Roman" w:hAnsi="Times New Roman"/>
                <w:szCs w:val="22"/>
              </w:rPr>
            </w:pPr>
            <w:proofErr w:type="spellStart"/>
            <w:r w:rsidRPr="00F504C4">
              <w:rPr>
                <w:rFonts w:ascii="Times New Roman" w:hAnsi="Times New Roman"/>
                <w:szCs w:val="22"/>
              </w:rPr>
              <w:t>Hüpertensioon</w:t>
            </w:r>
            <w:proofErr w:type="spellEnd"/>
          </w:p>
        </w:tc>
      </w:tr>
      <w:tr w:rsidR="00AD5CFF" w:rsidRPr="00F504C4" w14:paraId="03554250" w14:textId="77777777" w:rsidTr="00D376CF">
        <w:tc>
          <w:tcPr>
            <w:tcW w:w="3652" w:type="dxa"/>
            <w:tcBorders>
              <w:top w:val="nil"/>
              <w:left w:val="single" w:sz="4" w:space="0" w:color="auto"/>
              <w:bottom w:val="nil"/>
              <w:right w:val="nil"/>
            </w:tcBorders>
          </w:tcPr>
          <w:p w14:paraId="59FA4392" w14:textId="77777777" w:rsidR="00AD5CFF" w:rsidRPr="00F504C4" w:rsidRDefault="00AD5CFF" w:rsidP="003C0632">
            <w:pPr>
              <w:pStyle w:val="Text"/>
              <w:widowControl w:val="0"/>
              <w:spacing w:before="0" w:line="240" w:lineRule="auto"/>
              <w:jc w:val="left"/>
              <w:rPr>
                <w:rFonts w:ascii="Times New Roman" w:hAnsi="Times New Roman"/>
                <w:szCs w:val="22"/>
              </w:rPr>
            </w:pPr>
            <w:r w:rsidRPr="00F504C4">
              <w:rPr>
                <w:rFonts w:ascii="Times New Roman" w:hAnsi="Times New Roman"/>
                <w:szCs w:val="22"/>
              </w:rPr>
              <w:tab/>
            </w:r>
            <w:proofErr w:type="spellStart"/>
            <w:r w:rsidRPr="00F504C4">
              <w:rPr>
                <w:rFonts w:ascii="Times New Roman" w:hAnsi="Times New Roman"/>
                <w:szCs w:val="22"/>
              </w:rPr>
              <w:t>Aeg-ajalt</w:t>
            </w:r>
            <w:proofErr w:type="spellEnd"/>
          </w:p>
        </w:tc>
        <w:tc>
          <w:tcPr>
            <w:tcW w:w="5646" w:type="dxa"/>
            <w:tcBorders>
              <w:top w:val="nil"/>
              <w:left w:val="nil"/>
              <w:bottom w:val="nil"/>
              <w:right w:val="single" w:sz="4" w:space="0" w:color="auto"/>
            </w:tcBorders>
          </w:tcPr>
          <w:p w14:paraId="70FF0AFB" w14:textId="77777777" w:rsidR="00AD5CFF" w:rsidRPr="00F504C4" w:rsidRDefault="00AD5CFF" w:rsidP="003C0632">
            <w:pPr>
              <w:pStyle w:val="Text"/>
              <w:widowControl w:val="0"/>
              <w:spacing w:before="0" w:line="240" w:lineRule="auto"/>
              <w:jc w:val="left"/>
              <w:rPr>
                <w:rFonts w:ascii="Times New Roman" w:hAnsi="Times New Roman"/>
                <w:szCs w:val="22"/>
              </w:rPr>
            </w:pPr>
            <w:proofErr w:type="spellStart"/>
            <w:r w:rsidRPr="00F504C4">
              <w:rPr>
                <w:rFonts w:ascii="Times New Roman" w:hAnsi="Times New Roman"/>
                <w:szCs w:val="22"/>
              </w:rPr>
              <w:t>Hüpotensioon</w:t>
            </w:r>
            <w:proofErr w:type="spellEnd"/>
          </w:p>
        </w:tc>
      </w:tr>
      <w:tr w:rsidR="00AD5CFF" w:rsidRPr="00F504C4" w14:paraId="6A2C4A15" w14:textId="77777777" w:rsidTr="00D376CF">
        <w:tc>
          <w:tcPr>
            <w:tcW w:w="9298" w:type="dxa"/>
            <w:gridSpan w:val="2"/>
            <w:tcBorders>
              <w:top w:val="single" w:sz="4" w:space="0" w:color="auto"/>
              <w:left w:val="single" w:sz="4" w:space="0" w:color="auto"/>
              <w:bottom w:val="nil"/>
              <w:right w:val="single" w:sz="4" w:space="0" w:color="auto"/>
            </w:tcBorders>
          </w:tcPr>
          <w:p w14:paraId="78DDA5BD"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rPr>
            </w:pPr>
            <w:proofErr w:type="spellStart"/>
            <w:r w:rsidRPr="00F504C4">
              <w:rPr>
                <w:rFonts w:ascii="Times New Roman" w:hAnsi="Times New Roman"/>
                <w:b/>
                <w:color w:val="000000"/>
                <w:szCs w:val="22"/>
              </w:rPr>
              <w:t>Seedetrakti</w:t>
            </w:r>
            <w:proofErr w:type="spellEnd"/>
            <w:r w:rsidRPr="00F504C4">
              <w:rPr>
                <w:rFonts w:ascii="Times New Roman" w:hAnsi="Times New Roman"/>
                <w:b/>
                <w:color w:val="000000"/>
                <w:szCs w:val="22"/>
              </w:rPr>
              <w:t xml:space="preserve"> </w:t>
            </w:r>
            <w:proofErr w:type="spellStart"/>
            <w:r w:rsidRPr="00F504C4">
              <w:rPr>
                <w:rFonts w:ascii="Times New Roman" w:hAnsi="Times New Roman"/>
                <w:b/>
                <w:color w:val="000000"/>
                <w:szCs w:val="22"/>
              </w:rPr>
              <w:t>häired</w:t>
            </w:r>
            <w:proofErr w:type="spellEnd"/>
          </w:p>
        </w:tc>
      </w:tr>
      <w:tr w:rsidR="00AD5CFF" w:rsidRPr="00F504C4" w14:paraId="07AB9E13" w14:textId="77777777" w:rsidTr="00D376CF">
        <w:tc>
          <w:tcPr>
            <w:tcW w:w="3652" w:type="dxa"/>
            <w:tcBorders>
              <w:top w:val="nil"/>
              <w:left w:val="single" w:sz="4" w:space="0" w:color="auto"/>
              <w:bottom w:val="nil"/>
              <w:right w:val="nil"/>
            </w:tcBorders>
          </w:tcPr>
          <w:p w14:paraId="4022F34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Väga</w:t>
            </w:r>
            <w:proofErr w:type="spellEnd"/>
            <w:r w:rsidRPr="00F504C4">
              <w:rPr>
                <w:rFonts w:ascii="Times New Roman" w:hAnsi="Times New Roman"/>
                <w:color w:val="000000"/>
                <w:szCs w:val="22"/>
              </w:rPr>
              <w:t xml:space="preserve"> sage</w:t>
            </w:r>
          </w:p>
        </w:tc>
        <w:tc>
          <w:tcPr>
            <w:tcW w:w="5646" w:type="dxa"/>
            <w:tcBorders>
              <w:top w:val="nil"/>
              <w:left w:val="nil"/>
              <w:bottom w:val="nil"/>
              <w:right w:val="single" w:sz="4" w:space="0" w:color="auto"/>
            </w:tcBorders>
          </w:tcPr>
          <w:p w14:paraId="17DCAB7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Iiveldus</w:t>
            </w:r>
            <w:proofErr w:type="spellEnd"/>
          </w:p>
        </w:tc>
      </w:tr>
      <w:tr w:rsidR="00AD5CFF" w:rsidRPr="00F504C4" w14:paraId="61DD04D4" w14:textId="77777777" w:rsidTr="00D376CF">
        <w:tc>
          <w:tcPr>
            <w:tcW w:w="3652" w:type="dxa"/>
            <w:tcBorders>
              <w:top w:val="nil"/>
              <w:left w:val="single" w:sz="4" w:space="0" w:color="auto"/>
              <w:bottom w:val="nil"/>
              <w:right w:val="nil"/>
            </w:tcBorders>
          </w:tcPr>
          <w:p w14:paraId="5DDBF333"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r>
            <w:proofErr w:type="spellStart"/>
            <w:r w:rsidRPr="00F504C4">
              <w:rPr>
                <w:rFonts w:ascii="Times New Roman" w:hAnsi="Times New Roman"/>
                <w:color w:val="000000"/>
                <w:szCs w:val="22"/>
              </w:rPr>
              <w:t>Väga</w:t>
            </w:r>
            <w:proofErr w:type="spellEnd"/>
            <w:r w:rsidRPr="00F504C4">
              <w:rPr>
                <w:rFonts w:ascii="Times New Roman" w:hAnsi="Times New Roman"/>
                <w:color w:val="000000"/>
                <w:szCs w:val="22"/>
              </w:rPr>
              <w:t xml:space="preserve"> sage</w:t>
            </w:r>
          </w:p>
        </w:tc>
        <w:tc>
          <w:tcPr>
            <w:tcW w:w="5646" w:type="dxa"/>
            <w:tcBorders>
              <w:top w:val="nil"/>
              <w:left w:val="nil"/>
              <w:bottom w:val="nil"/>
              <w:right w:val="single" w:sz="4" w:space="0" w:color="auto"/>
            </w:tcBorders>
          </w:tcPr>
          <w:p w14:paraId="5A0DE37C"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bCs/>
                <w:szCs w:val="22"/>
              </w:rPr>
              <w:t>Oksendamine</w:t>
            </w:r>
            <w:proofErr w:type="spellEnd"/>
          </w:p>
        </w:tc>
      </w:tr>
      <w:tr w:rsidR="00AD5CFF" w:rsidRPr="00F504C4" w14:paraId="434D74ED" w14:textId="77777777" w:rsidTr="00D376CF">
        <w:tc>
          <w:tcPr>
            <w:tcW w:w="3652" w:type="dxa"/>
            <w:tcBorders>
              <w:top w:val="nil"/>
              <w:left w:val="single" w:sz="4" w:space="0" w:color="auto"/>
              <w:bottom w:val="nil"/>
              <w:right w:val="nil"/>
            </w:tcBorders>
          </w:tcPr>
          <w:p w14:paraId="770F31B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1CF377F3"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Kõhulahtisus</w:t>
            </w:r>
            <w:proofErr w:type="spellEnd"/>
          </w:p>
        </w:tc>
      </w:tr>
      <w:tr w:rsidR="00AD5CFF" w:rsidRPr="00F504C4" w14:paraId="1F2F8B9D" w14:textId="77777777" w:rsidTr="00D376CF">
        <w:tc>
          <w:tcPr>
            <w:tcW w:w="3652" w:type="dxa"/>
            <w:tcBorders>
              <w:top w:val="nil"/>
              <w:left w:val="single" w:sz="4" w:space="0" w:color="auto"/>
              <w:bottom w:val="nil"/>
              <w:right w:val="nil"/>
            </w:tcBorders>
          </w:tcPr>
          <w:p w14:paraId="0D8B8529"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3C80404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Alakõhuvalu</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ja</w:t>
            </w:r>
            <w:proofErr w:type="spellEnd"/>
            <w:r w:rsidRPr="00F504C4">
              <w:rPr>
                <w:rFonts w:ascii="Times New Roman" w:hAnsi="Times New Roman"/>
                <w:color w:val="000000"/>
                <w:szCs w:val="22"/>
              </w:rPr>
              <w:t xml:space="preserve"> </w:t>
            </w:r>
            <w:proofErr w:type="spellStart"/>
            <w:r w:rsidRPr="00F504C4">
              <w:rPr>
                <w:rFonts w:ascii="Times New Roman" w:hAnsi="Times New Roman"/>
                <w:bCs/>
                <w:szCs w:val="22"/>
              </w:rPr>
              <w:t>düspepsia</w:t>
            </w:r>
            <w:proofErr w:type="spellEnd"/>
          </w:p>
        </w:tc>
      </w:tr>
      <w:tr w:rsidR="00AD5CFF" w:rsidRPr="00F504C4" w14:paraId="453CBD52" w14:textId="77777777" w:rsidTr="00D376CF">
        <w:tc>
          <w:tcPr>
            <w:tcW w:w="3652" w:type="dxa"/>
            <w:tcBorders>
              <w:top w:val="nil"/>
              <w:left w:val="single" w:sz="4" w:space="0" w:color="auto"/>
              <w:bottom w:val="single" w:sz="4" w:space="0" w:color="auto"/>
              <w:right w:val="nil"/>
            </w:tcBorders>
          </w:tcPr>
          <w:p w14:paraId="7E0BBE01"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single" w:sz="4" w:space="0" w:color="auto"/>
              <w:right w:val="single" w:sz="4" w:space="0" w:color="auto"/>
            </w:tcBorders>
          </w:tcPr>
          <w:p w14:paraId="23852081"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rPr>
            </w:pPr>
            <w:r w:rsidRPr="00F504C4">
              <w:rPr>
                <w:rFonts w:ascii="Times New Roman" w:hAnsi="Times New Roman"/>
                <w:color w:val="000000"/>
                <w:spacing w:val="-2"/>
                <w:szCs w:val="22"/>
                <w:lang w:val="et-EE"/>
              </w:rPr>
              <w:t>Liigne süljevoolus</w:t>
            </w:r>
          </w:p>
        </w:tc>
      </w:tr>
      <w:tr w:rsidR="00AD5CFF" w:rsidRPr="00F504C4" w14:paraId="63A9C591" w14:textId="77777777" w:rsidTr="00D376CF">
        <w:tc>
          <w:tcPr>
            <w:tcW w:w="9298" w:type="dxa"/>
            <w:gridSpan w:val="2"/>
            <w:tcBorders>
              <w:top w:val="single" w:sz="4" w:space="0" w:color="auto"/>
              <w:left w:val="single" w:sz="4" w:space="0" w:color="auto"/>
              <w:bottom w:val="nil"/>
              <w:right w:val="single" w:sz="4" w:space="0" w:color="auto"/>
            </w:tcBorders>
          </w:tcPr>
          <w:p w14:paraId="4637BF11"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de-DE"/>
              </w:rPr>
            </w:pPr>
            <w:r w:rsidRPr="00F504C4">
              <w:rPr>
                <w:rFonts w:ascii="Times New Roman" w:hAnsi="Times New Roman"/>
                <w:b/>
                <w:color w:val="000000"/>
                <w:szCs w:val="22"/>
                <w:lang w:val="de-DE"/>
              </w:rPr>
              <w:t>Maksa ja sapiteede häired</w:t>
            </w:r>
          </w:p>
        </w:tc>
      </w:tr>
      <w:tr w:rsidR="00AD5CFF" w:rsidRPr="00F504C4" w14:paraId="341EDF5B" w14:textId="77777777" w:rsidTr="00D376CF">
        <w:tc>
          <w:tcPr>
            <w:tcW w:w="3652" w:type="dxa"/>
            <w:tcBorders>
              <w:top w:val="nil"/>
              <w:left w:val="single" w:sz="4" w:space="0" w:color="auto"/>
              <w:bottom w:val="single" w:sz="4" w:space="0" w:color="auto"/>
              <w:right w:val="nil"/>
            </w:tcBorders>
          </w:tcPr>
          <w:p w14:paraId="030D3614"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rPr>
              <w:tab/>
            </w:r>
            <w:proofErr w:type="spellStart"/>
            <w:r w:rsidRPr="00F504C4">
              <w:rPr>
                <w:rFonts w:ascii="Times New Roman" w:hAnsi="Times New Roman"/>
                <w:color w:val="000000"/>
                <w:szCs w:val="22"/>
              </w:rPr>
              <w:t>Teadmata</w:t>
            </w:r>
            <w:proofErr w:type="spellEnd"/>
          </w:p>
        </w:tc>
        <w:tc>
          <w:tcPr>
            <w:tcW w:w="5646" w:type="dxa"/>
            <w:tcBorders>
              <w:top w:val="nil"/>
              <w:left w:val="nil"/>
              <w:bottom w:val="single" w:sz="4" w:space="0" w:color="auto"/>
              <w:right w:val="single" w:sz="4" w:space="0" w:color="auto"/>
            </w:tcBorders>
          </w:tcPr>
          <w:p w14:paraId="2CE04E0C"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Hepatiit</w:t>
            </w:r>
          </w:p>
        </w:tc>
      </w:tr>
      <w:tr w:rsidR="00AD5CFF" w:rsidRPr="00F504C4" w14:paraId="76F4704E" w14:textId="77777777" w:rsidTr="00D376CF">
        <w:tc>
          <w:tcPr>
            <w:tcW w:w="9298" w:type="dxa"/>
            <w:gridSpan w:val="2"/>
            <w:tcBorders>
              <w:top w:val="single" w:sz="4" w:space="0" w:color="auto"/>
              <w:left w:val="single" w:sz="4" w:space="0" w:color="auto"/>
              <w:bottom w:val="nil"/>
              <w:right w:val="single" w:sz="4" w:space="0" w:color="auto"/>
            </w:tcBorders>
          </w:tcPr>
          <w:p w14:paraId="1F6B6AFF"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rPr>
            </w:pPr>
            <w:r w:rsidRPr="00F504C4">
              <w:rPr>
                <w:rFonts w:ascii="Times New Roman" w:hAnsi="Times New Roman"/>
                <w:b/>
                <w:color w:val="000000"/>
                <w:szCs w:val="22"/>
                <w:lang w:val="de-DE"/>
              </w:rPr>
              <w:lastRenderedPageBreak/>
              <w:t>Naha ja nahaaluskoe kahjustused</w:t>
            </w:r>
          </w:p>
        </w:tc>
      </w:tr>
      <w:tr w:rsidR="00AD5CFF" w:rsidRPr="00F504C4" w14:paraId="4E084B43" w14:textId="77777777" w:rsidTr="00D376CF">
        <w:tc>
          <w:tcPr>
            <w:tcW w:w="3652" w:type="dxa"/>
            <w:tcBorders>
              <w:top w:val="nil"/>
              <w:left w:val="single" w:sz="4" w:space="0" w:color="auto"/>
              <w:bottom w:val="nil"/>
              <w:right w:val="nil"/>
            </w:tcBorders>
          </w:tcPr>
          <w:p w14:paraId="1A855EF8"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lang w:val="de-DE"/>
              </w:rPr>
              <w:tab/>
              <w:t>Sage</w:t>
            </w:r>
          </w:p>
        </w:tc>
        <w:tc>
          <w:tcPr>
            <w:tcW w:w="5646" w:type="dxa"/>
            <w:tcBorders>
              <w:top w:val="nil"/>
              <w:left w:val="nil"/>
              <w:bottom w:val="nil"/>
              <w:right w:val="single" w:sz="4" w:space="0" w:color="auto"/>
            </w:tcBorders>
          </w:tcPr>
          <w:p w14:paraId="099902AD"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proofErr w:type="spellStart"/>
            <w:r w:rsidRPr="00F504C4">
              <w:rPr>
                <w:rFonts w:ascii="Times New Roman" w:hAnsi="Times New Roman"/>
                <w:bCs/>
                <w:szCs w:val="22"/>
              </w:rPr>
              <w:t>Hüperh</w:t>
            </w:r>
            <w:r w:rsidR="00FB5077" w:rsidRPr="00F504C4">
              <w:rPr>
                <w:rFonts w:ascii="Times New Roman" w:hAnsi="Times New Roman"/>
                <w:bCs/>
                <w:szCs w:val="22"/>
              </w:rPr>
              <w:t>i</w:t>
            </w:r>
            <w:r w:rsidRPr="00F504C4">
              <w:rPr>
                <w:rFonts w:ascii="Times New Roman" w:hAnsi="Times New Roman"/>
                <w:bCs/>
                <w:szCs w:val="22"/>
              </w:rPr>
              <w:t>droos</w:t>
            </w:r>
            <w:proofErr w:type="spellEnd"/>
          </w:p>
        </w:tc>
      </w:tr>
      <w:tr w:rsidR="00AD5CFF" w:rsidRPr="00F504C4" w14:paraId="2265DE78" w14:textId="77777777" w:rsidTr="00D376CF">
        <w:tc>
          <w:tcPr>
            <w:tcW w:w="3652" w:type="dxa"/>
            <w:tcBorders>
              <w:top w:val="nil"/>
              <w:left w:val="single" w:sz="4" w:space="0" w:color="auto"/>
              <w:bottom w:val="single" w:sz="4" w:space="0" w:color="auto"/>
              <w:right w:val="nil"/>
            </w:tcBorders>
          </w:tcPr>
          <w:p w14:paraId="2F3C2DD2"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de-DE"/>
              </w:rPr>
            </w:pPr>
            <w:r w:rsidRPr="00F504C4">
              <w:rPr>
                <w:rFonts w:ascii="Times New Roman" w:hAnsi="Times New Roman"/>
                <w:color w:val="000000"/>
                <w:szCs w:val="22"/>
              </w:rPr>
              <w:tab/>
            </w:r>
            <w:proofErr w:type="spellStart"/>
            <w:r w:rsidRPr="00F504C4">
              <w:rPr>
                <w:rFonts w:ascii="Times New Roman" w:hAnsi="Times New Roman"/>
                <w:color w:val="000000"/>
                <w:szCs w:val="22"/>
              </w:rPr>
              <w:t>Teadmata</w:t>
            </w:r>
            <w:proofErr w:type="spellEnd"/>
          </w:p>
        </w:tc>
        <w:tc>
          <w:tcPr>
            <w:tcW w:w="5646" w:type="dxa"/>
            <w:tcBorders>
              <w:top w:val="nil"/>
              <w:left w:val="nil"/>
              <w:bottom w:val="single" w:sz="4" w:space="0" w:color="auto"/>
              <w:right w:val="single" w:sz="4" w:space="0" w:color="auto"/>
            </w:tcBorders>
          </w:tcPr>
          <w:p w14:paraId="32B69B05" w14:textId="77777777" w:rsidR="00AD5CFF" w:rsidRPr="00F504C4" w:rsidRDefault="00FB5077" w:rsidP="003C0632">
            <w:pPr>
              <w:pStyle w:val="TextCharChar"/>
              <w:keepNext/>
              <w:widowControl w:val="0"/>
              <w:spacing w:before="0" w:line="240" w:lineRule="auto"/>
              <w:jc w:val="left"/>
              <w:rPr>
                <w:rFonts w:ascii="Times New Roman" w:hAnsi="Times New Roman"/>
                <w:bCs/>
                <w:szCs w:val="22"/>
                <w:lang w:val="de-DE"/>
              </w:rPr>
            </w:pPr>
            <w:r w:rsidRPr="00F504C4">
              <w:rPr>
                <w:rFonts w:ascii="Times New Roman" w:hAnsi="Times New Roman"/>
                <w:color w:val="000000"/>
                <w:szCs w:val="22"/>
                <w:lang w:val="et-EE"/>
              </w:rPr>
              <w:t>Allergiline dermatiit (d</w:t>
            </w:r>
            <w:r w:rsidR="00AD5CFF" w:rsidRPr="00F504C4">
              <w:rPr>
                <w:rFonts w:ascii="Times New Roman" w:hAnsi="Times New Roman"/>
                <w:color w:val="000000"/>
                <w:szCs w:val="22"/>
                <w:lang w:val="et-EE"/>
              </w:rPr>
              <w:t>issemineeritud</w:t>
            </w:r>
            <w:r w:rsidRPr="00F504C4">
              <w:rPr>
                <w:rFonts w:ascii="Times New Roman" w:hAnsi="Times New Roman"/>
                <w:color w:val="000000"/>
                <w:szCs w:val="22"/>
                <w:lang w:val="et-EE"/>
              </w:rPr>
              <w:t>)</w:t>
            </w:r>
          </w:p>
        </w:tc>
      </w:tr>
      <w:tr w:rsidR="00AD5CFF" w:rsidRPr="00F504C4" w14:paraId="5C8BFFA6" w14:textId="77777777" w:rsidTr="00D376CF">
        <w:tc>
          <w:tcPr>
            <w:tcW w:w="9298" w:type="dxa"/>
            <w:gridSpan w:val="2"/>
            <w:tcBorders>
              <w:top w:val="single" w:sz="4" w:space="0" w:color="auto"/>
              <w:left w:val="single" w:sz="4" w:space="0" w:color="auto"/>
              <w:bottom w:val="nil"/>
              <w:right w:val="single" w:sz="4" w:space="0" w:color="auto"/>
            </w:tcBorders>
          </w:tcPr>
          <w:p w14:paraId="3914584B" w14:textId="77777777" w:rsidR="00AD5CFF" w:rsidRPr="00F504C4" w:rsidRDefault="00AD5CFF" w:rsidP="003C0632">
            <w:pPr>
              <w:pStyle w:val="TextCharChar"/>
              <w:keepNext/>
              <w:widowControl w:val="0"/>
              <w:spacing w:before="0" w:line="240" w:lineRule="auto"/>
              <w:jc w:val="left"/>
              <w:rPr>
                <w:rFonts w:ascii="Times New Roman" w:hAnsi="Times New Roman"/>
                <w:b/>
                <w:color w:val="000000"/>
                <w:szCs w:val="22"/>
                <w:lang w:val="fi-FI"/>
              </w:rPr>
            </w:pPr>
            <w:r w:rsidRPr="00F504C4">
              <w:rPr>
                <w:rFonts w:ascii="Times New Roman" w:hAnsi="Times New Roman"/>
                <w:b/>
                <w:color w:val="000000"/>
                <w:szCs w:val="22"/>
                <w:lang w:val="fi-FI"/>
              </w:rPr>
              <w:t>Üldised häired ja manustamiskoha reaktsioonid</w:t>
            </w:r>
          </w:p>
        </w:tc>
      </w:tr>
      <w:tr w:rsidR="00AD5CFF" w:rsidRPr="00F504C4" w14:paraId="606C2D43" w14:textId="77777777" w:rsidTr="00D376CF">
        <w:tc>
          <w:tcPr>
            <w:tcW w:w="3652" w:type="dxa"/>
            <w:tcBorders>
              <w:top w:val="nil"/>
              <w:left w:val="single" w:sz="4" w:space="0" w:color="auto"/>
              <w:bottom w:val="nil"/>
              <w:right w:val="nil"/>
            </w:tcBorders>
          </w:tcPr>
          <w:p w14:paraId="01DB6B4F"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lang w:val="fi-FI"/>
              </w:rPr>
            </w:pPr>
            <w:r w:rsidRPr="00F504C4">
              <w:rPr>
                <w:rFonts w:ascii="Times New Roman" w:hAnsi="Times New Roman"/>
                <w:color w:val="000000"/>
                <w:szCs w:val="22"/>
              </w:rPr>
              <w:tab/>
            </w:r>
            <w:proofErr w:type="spellStart"/>
            <w:r w:rsidRPr="00F504C4">
              <w:rPr>
                <w:rFonts w:ascii="Times New Roman" w:hAnsi="Times New Roman"/>
                <w:color w:val="000000"/>
                <w:szCs w:val="22"/>
              </w:rPr>
              <w:t>Väga</w:t>
            </w:r>
            <w:proofErr w:type="spellEnd"/>
            <w:r w:rsidRPr="00F504C4">
              <w:rPr>
                <w:rFonts w:ascii="Times New Roman" w:hAnsi="Times New Roman"/>
                <w:color w:val="000000"/>
                <w:szCs w:val="22"/>
              </w:rPr>
              <w:t xml:space="preserve"> sage</w:t>
            </w:r>
          </w:p>
        </w:tc>
        <w:tc>
          <w:tcPr>
            <w:tcW w:w="5646" w:type="dxa"/>
            <w:tcBorders>
              <w:top w:val="nil"/>
              <w:left w:val="nil"/>
              <w:bottom w:val="nil"/>
              <w:right w:val="single" w:sz="4" w:space="0" w:color="auto"/>
            </w:tcBorders>
          </w:tcPr>
          <w:p w14:paraId="59B06DAB"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Kukkumine</w:t>
            </w:r>
            <w:proofErr w:type="spellEnd"/>
          </w:p>
        </w:tc>
      </w:tr>
      <w:tr w:rsidR="00AD5CFF" w:rsidRPr="00F504C4" w14:paraId="13EEBE03" w14:textId="77777777" w:rsidTr="00D376CF">
        <w:tc>
          <w:tcPr>
            <w:tcW w:w="3652" w:type="dxa"/>
            <w:tcBorders>
              <w:top w:val="nil"/>
              <w:left w:val="single" w:sz="4" w:space="0" w:color="auto"/>
              <w:bottom w:val="nil"/>
              <w:right w:val="nil"/>
            </w:tcBorders>
          </w:tcPr>
          <w:p w14:paraId="311142A6"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lang w:val="fi-FI"/>
              </w:rPr>
              <w:tab/>
            </w:r>
            <w:r w:rsidRPr="00F504C4">
              <w:rPr>
                <w:rFonts w:ascii="Times New Roman" w:hAnsi="Times New Roman"/>
                <w:color w:val="000000"/>
                <w:szCs w:val="22"/>
              </w:rPr>
              <w:t>Sage</w:t>
            </w:r>
          </w:p>
        </w:tc>
        <w:tc>
          <w:tcPr>
            <w:tcW w:w="5646" w:type="dxa"/>
            <w:tcBorders>
              <w:top w:val="nil"/>
              <w:left w:val="nil"/>
              <w:bottom w:val="nil"/>
              <w:right w:val="single" w:sz="4" w:space="0" w:color="auto"/>
            </w:tcBorders>
          </w:tcPr>
          <w:p w14:paraId="7E36B5F0"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proofErr w:type="spellStart"/>
            <w:r w:rsidRPr="00F504C4">
              <w:rPr>
                <w:rFonts w:ascii="Times New Roman" w:hAnsi="Times New Roman"/>
                <w:color w:val="000000"/>
                <w:szCs w:val="22"/>
              </w:rPr>
              <w:t>Väsimus</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ja</w:t>
            </w:r>
            <w:proofErr w:type="spellEnd"/>
            <w:r w:rsidRPr="00F504C4">
              <w:rPr>
                <w:rFonts w:ascii="Times New Roman" w:hAnsi="Times New Roman"/>
                <w:color w:val="000000"/>
                <w:szCs w:val="22"/>
              </w:rPr>
              <w:t xml:space="preserve"> </w:t>
            </w:r>
            <w:proofErr w:type="spellStart"/>
            <w:r w:rsidRPr="00F504C4">
              <w:rPr>
                <w:rFonts w:ascii="Times New Roman" w:hAnsi="Times New Roman"/>
                <w:color w:val="000000"/>
                <w:szCs w:val="22"/>
              </w:rPr>
              <w:t>asteenia</w:t>
            </w:r>
            <w:proofErr w:type="spellEnd"/>
          </w:p>
        </w:tc>
      </w:tr>
      <w:tr w:rsidR="00AD5CFF" w:rsidRPr="00F504C4" w14:paraId="3839488B" w14:textId="77777777" w:rsidTr="00D376CF">
        <w:tc>
          <w:tcPr>
            <w:tcW w:w="3652" w:type="dxa"/>
            <w:tcBorders>
              <w:top w:val="nil"/>
              <w:left w:val="single" w:sz="4" w:space="0" w:color="auto"/>
              <w:bottom w:val="nil"/>
              <w:right w:val="nil"/>
            </w:tcBorders>
          </w:tcPr>
          <w:p w14:paraId="48FC3C73"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nil"/>
              <w:right w:val="single" w:sz="4" w:space="0" w:color="auto"/>
            </w:tcBorders>
          </w:tcPr>
          <w:p w14:paraId="0FA7ECEF"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pacing w:val="-2"/>
                <w:szCs w:val="22"/>
                <w:lang w:val="et-EE"/>
              </w:rPr>
              <w:t>Häiritud liigutused</w:t>
            </w:r>
          </w:p>
        </w:tc>
      </w:tr>
      <w:tr w:rsidR="00AD5CFF" w:rsidRPr="00F504C4" w14:paraId="2FC91B69" w14:textId="77777777" w:rsidTr="00D376CF">
        <w:tc>
          <w:tcPr>
            <w:tcW w:w="3652" w:type="dxa"/>
            <w:tcBorders>
              <w:top w:val="nil"/>
              <w:left w:val="single" w:sz="4" w:space="0" w:color="auto"/>
              <w:bottom w:val="single" w:sz="4" w:space="0" w:color="auto"/>
              <w:right w:val="nil"/>
            </w:tcBorders>
          </w:tcPr>
          <w:p w14:paraId="08A0CD6C" w14:textId="77777777" w:rsidR="00AD5CFF" w:rsidRPr="00F504C4" w:rsidRDefault="00AD5CFF" w:rsidP="003C0632">
            <w:pPr>
              <w:pStyle w:val="TextCharChar"/>
              <w:keepNext/>
              <w:widowControl w:val="0"/>
              <w:spacing w:before="0" w:line="240" w:lineRule="auto"/>
              <w:jc w:val="left"/>
              <w:rPr>
                <w:rFonts w:ascii="Times New Roman" w:hAnsi="Times New Roman"/>
                <w:color w:val="000000"/>
                <w:szCs w:val="22"/>
              </w:rPr>
            </w:pPr>
            <w:r w:rsidRPr="00F504C4">
              <w:rPr>
                <w:rFonts w:ascii="Times New Roman" w:hAnsi="Times New Roman"/>
                <w:color w:val="000000"/>
                <w:szCs w:val="22"/>
              </w:rPr>
              <w:tab/>
              <w:t>Sage</w:t>
            </w:r>
          </w:p>
        </w:tc>
        <w:tc>
          <w:tcPr>
            <w:tcW w:w="5646" w:type="dxa"/>
            <w:tcBorders>
              <w:top w:val="nil"/>
              <w:left w:val="nil"/>
              <w:bottom w:val="single" w:sz="4" w:space="0" w:color="auto"/>
              <w:right w:val="single" w:sz="4" w:space="0" w:color="auto"/>
            </w:tcBorders>
          </w:tcPr>
          <w:p w14:paraId="1BF5624E" w14:textId="77777777" w:rsidR="00AD5CFF" w:rsidRPr="00F504C4" w:rsidRDefault="00AD5CFF" w:rsidP="003C0632">
            <w:pPr>
              <w:pStyle w:val="TextCharChar"/>
              <w:keepNext/>
              <w:widowControl w:val="0"/>
              <w:spacing w:before="0" w:line="240" w:lineRule="auto"/>
              <w:jc w:val="left"/>
              <w:rPr>
                <w:rFonts w:ascii="Times New Roman" w:hAnsi="Times New Roman"/>
                <w:color w:val="000000"/>
                <w:spacing w:val="-2"/>
                <w:szCs w:val="22"/>
                <w:lang w:val="et-EE"/>
              </w:rPr>
            </w:pPr>
            <w:r w:rsidRPr="00F504C4">
              <w:rPr>
                <w:rFonts w:ascii="Times New Roman" w:hAnsi="Times New Roman"/>
                <w:color w:val="000000"/>
                <w:spacing w:val="-2"/>
                <w:szCs w:val="22"/>
                <w:lang w:val="et-EE"/>
              </w:rPr>
              <w:t>Parkinsoni kõnnak</w:t>
            </w:r>
          </w:p>
        </w:tc>
      </w:tr>
    </w:tbl>
    <w:p w14:paraId="512D5326"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52DBC7FF"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Järgnevat täiendavat kõrvaltoimet on täheldatud uuringus Parkinsoni tõvega kaasneva dementsusega patsientidel, keda raviti Exeloni transdermaalsete plaastritega: ärrituvus (sage).</w:t>
      </w:r>
    </w:p>
    <w:p w14:paraId="549470C1"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5DB68443" w14:textId="77777777" w:rsidR="00AD5CFF" w:rsidRPr="00F504C4" w:rsidRDefault="00AD5CFF" w:rsidP="003C0632">
      <w:pPr>
        <w:widowControl w:val="0"/>
        <w:tabs>
          <w:tab w:val="clear" w:pos="567"/>
        </w:tabs>
        <w:suppressAutoHyphens/>
        <w:spacing w:line="240" w:lineRule="auto"/>
        <w:rPr>
          <w:color w:val="000000"/>
          <w:szCs w:val="22"/>
          <w:lang w:val="et-EE"/>
        </w:rPr>
      </w:pPr>
      <w:r w:rsidRPr="00F504C4">
        <w:rPr>
          <w:color w:val="000000"/>
          <w:szCs w:val="22"/>
          <w:lang w:val="et-EE"/>
        </w:rPr>
        <w:t>Tabelis 3 on toodud patsientide arv ja protsent 24-nädalases spetsiifilises Exeloni kliinilises uuringus esinenud Parkinsoni tõvega kaasneva dementsusega patsientidel, kellel esinesid määratletud kõrvaltoimed, mis võivad viidata parkinsonismi sümptomite ägenemisele.</w:t>
      </w:r>
    </w:p>
    <w:p w14:paraId="3DFCEA9D" w14:textId="77777777" w:rsidR="00AD5CFF" w:rsidRPr="00F504C4" w:rsidRDefault="00AD5CFF" w:rsidP="003C0632">
      <w:pPr>
        <w:widowControl w:val="0"/>
        <w:tabs>
          <w:tab w:val="clear" w:pos="567"/>
        </w:tabs>
        <w:suppressAutoHyphens/>
        <w:spacing w:line="240" w:lineRule="auto"/>
        <w:rPr>
          <w:color w:val="000000"/>
          <w:szCs w:val="22"/>
          <w:lang w:val="et-EE"/>
        </w:rPr>
      </w:pPr>
    </w:p>
    <w:p w14:paraId="2AC14E92" w14:textId="77777777" w:rsidR="00AD5CFF" w:rsidRPr="00F504C4" w:rsidRDefault="00AD5CFF" w:rsidP="003C0632">
      <w:pPr>
        <w:keepNext/>
        <w:keepLines/>
        <w:widowControl w:val="0"/>
        <w:tabs>
          <w:tab w:val="clear" w:pos="567"/>
        </w:tabs>
        <w:spacing w:line="240" w:lineRule="auto"/>
        <w:ind w:left="567" w:hanging="567"/>
        <w:rPr>
          <w:b/>
          <w:color w:val="000000"/>
          <w:szCs w:val="22"/>
          <w:lang w:val="et-EE"/>
        </w:rPr>
      </w:pPr>
      <w:r w:rsidRPr="00F504C4">
        <w:rPr>
          <w:b/>
          <w:color w:val="000000"/>
          <w:szCs w:val="22"/>
          <w:lang w:val="et-EE"/>
        </w:rPr>
        <w:t>Tabel 3</w:t>
      </w:r>
    </w:p>
    <w:p w14:paraId="54F00018" w14:textId="77777777" w:rsidR="00AD5CFF" w:rsidRPr="00F504C4" w:rsidRDefault="00AD5CFF" w:rsidP="003C0632">
      <w:pPr>
        <w:keepNext/>
        <w:keepLines/>
        <w:widowControl w:val="0"/>
        <w:tabs>
          <w:tab w:val="clear" w:pos="567"/>
        </w:tabs>
        <w:spacing w:line="240" w:lineRule="auto"/>
        <w:ind w:left="567" w:hanging="567"/>
        <w:rPr>
          <w:color w:val="000000"/>
          <w:szCs w:val="22"/>
          <w:lang w:val="et-E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AD5CFF" w:rsidRPr="00F504C4" w14:paraId="63B85B9E" w14:textId="77777777" w:rsidTr="00D376CF">
        <w:tc>
          <w:tcPr>
            <w:tcW w:w="5328" w:type="dxa"/>
            <w:tcBorders>
              <w:bottom w:val="single" w:sz="4" w:space="0" w:color="auto"/>
            </w:tcBorders>
          </w:tcPr>
          <w:p w14:paraId="16407662" w14:textId="77777777" w:rsidR="00AD5CFF" w:rsidRPr="00F504C4" w:rsidRDefault="00AD5CFF" w:rsidP="003C0632">
            <w:pPr>
              <w:keepNext/>
              <w:keepLines/>
              <w:widowControl w:val="0"/>
              <w:suppressAutoHyphens/>
              <w:spacing w:line="240" w:lineRule="auto"/>
              <w:rPr>
                <w:b/>
                <w:color w:val="000000"/>
                <w:spacing w:val="-2"/>
                <w:szCs w:val="22"/>
                <w:lang w:val="et-EE"/>
              </w:rPr>
            </w:pPr>
            <w:r w:rsidRPr="00F504C4">
              <w:rPr>
                <w:b/>
                <w:color w:val="000000"/>
                <w:spacing w:val="-2"/>
                <w:szCs w:val="22"/>
                <w:lang w:val="et-EE"/>
              </w:rPr>
              <w:t>Määratletud kõrvaltoimed, mis võivad viidata Parkinsoni tõvega kaasneva dementsusega patsientidel parkinsonismi sümptomite ägenemisele</w:t>
            </w:r>
          </w:p>
        </w:tc>
        <w:tc>
          <w:tcPr>
            <w:tcW w:w="1980" w:type="dxa"/>
            <w:tcBorders>
              <w:bottom w:val="single" w:sz="4" w:space="0" w:color="auto"/>
            </w:tcBorders>
          </w:tcPr>
          <w:p w14:paraId="420A4307" w14:textId="77777777" w:rsidR="00AD5CFF" w:rsidRPr="00F504C4" w:rsidRDefault="00AD5CFF" w:rsidP="003C0632">
            <w:pPr>
              <w:keepNext/>
              <w:keepLines/>
              <w:widowControl w:val="0"/>
              <w:suppressAutoHyphens/>
              <w:spacing w:line="240" w:lineRule="auto"/>
              <w:jc w:val="center"/>
              <w:rPr>
                <w:b/>
                <w:color w:val="000000"/>
                <w:spacing w:val="-2"/>
                <w:szCs w:val="22"/>
                <w:lang w:val="et-EE"/>
              </w:rPr>
            </w:pPr>
            <w:r w:rsidRPr="00F504C4">
              <w:rPr>
                <w:b/>
                <w:color w:val="000000"/>
                <w:spacing w:val="-2"/>
                <w:szCs w:val="22"/>
                <w:lang w:val="et-EE"/>
              </w:rPr>
              <w:t>Exelon</w:t>
            </w:r>
          </w:p>
          <w:p w14:paraId="1EBA2A94" w14:textId="77777777" w:rsidR="00AD5CFF" w:rsidRPr="00F504C4" w:rsidRDefault="00AD5CFF" w:rsidP="003C0632">
            <w:pPr>
              <w:keepNext/>
              <w:keepLines/>
              <w:widowControl w:val="0"/>
              <w:suppressAutoHyphens/>
              <w:spacing w:line="240" w:lineRule="auto"/>
              <w:jc w:val="center"/>
              <w:rPr>
                <w:b/>
                <w:color w:val="000000"/>
                <w:spacing w:val="-2"/>
                <w:szCs w:val="22"/>
                <w:lang w:val="et-EE"/>
              </w:rPr>
            </w:pPr>
            <w:r w:rsidRPr="00F504C4">
              <w:rPr>
                <w:b/>
                <w:color w:val="000000"/>
                <w:spacing w:val="-2"/>
                <w:szCs w:val="22"/>
                <w:lang w:val="et-EE"/>
              </w:rPr>
              <w:t>n (%)</w:t>
            </w:r>
          </w:p>
        </w:tc>
        <w:tc>
          <w:tcPr>
            <w:tcW w:w="1944" w:type="dxa"/>
            <w:tcBorders>
              <w:bottom w:val="single" w:sz="4" w:space="0" w:color="auto"/>
            </w:tcBorders>
          </w:tcPr>
          <w:p w14:paraId="67002ABB" w14:textId="77777777" w:rsidR="00AD5CFF" w:rsidRPr="00F504C4" w:rsidRDefault="00AD5CFF" w:rsidP="003C0632">
            <w:pPr>
              <w:keepNext/>
              <w:keepLines/>
              <w:widowControl w:val="0"/>
              <w:suppressAutoHyphens/>
              <w:spacing w:line="240" w:lineRule="auto"/>
              <w:jc w:val="center"/>
              <w:rPr>
                <w:b/>
                <w:color w:val="000000"/>
                <w:spacing w:val="-2"/>
                <w:szCs w:val="22"/>
                <w:lang w:val="et-EE"/>
              </w:rPr>
            </w:pPr>
            <w:r w:rsidRPr="00F504C4">
              <w:rPr>
                <w:b/>
                <w:color w:val="000000"/>
                <w:spacing w:val="-2"/>
                <w:szCs w:val="22"/>
                <w:lang w:val="et-EE"/>
              </w:rPr>
              <w:t>Platseebo</w:t>
            </w:r>
          </w:p>
          <w:p w14:paraId="0C744644" w14:textId="77777777" w:rsidR="00AD5CFF" w:rsidRPr="00F504C4" w:rsidRDefault="00AD5CFF" w:rsidP="003C0632">
            <w:pPr>
              <w:keepNext/>
              <w:keepLines/>
              <w:widowControl w:val="0"/>
              <w:suppressAutoHyphens/>
              <w:spacing w:line="240" w:lineRule="auto"/>
              <w:jc w:val="center"/>
              <w:rPr>
                <w:b/>
                <w:color w:val="000000"/>
                <w:spacing w:val="-2"/>
                <w:szCs w:val="22"/>
                <w:lang w:val="et-EE"/>
              </w:rPr>
            </w:pPr>
            <w:r w:rsidRPr="00F504C4">
              <w:rPr>
                <w:b/>
                <w:color w:val="000000"/>
                <w:spacing w:val="-2"/>
                <w:szCs w:val="22"/>
                <w:lang w:val="et-EE"/>
              </w:rPr>
              <w:t>n (%)</w:t>
            </w:r>
          </w:p>
        </w:tc>
      </w:tr>
      <w:tr w:rsidR="00AD5CFF" w:rsidRPr="00F504C4" w14:paraId="22C9E8C0" w14:textId="77777777" w:rsidTr="00D376CF">
        <w:tc>
          <w:tcPr>
            <w:tcW w:w="5328" w:type="dxa"/>
            <w:tcBorders>
              <w:top w:val="single" w:sz="4" w:space="0" w:color="auto"/>
              <w:bottom w:val="nil"/>
            </w:tcBorders>
          </w:tcPr>
          <w:p w14:paraId="329FB017"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Kõik uuritud patsiendid</w:t>
            </w:r>
          </w:p>
        </w:tc>
        <w:tc>
          <w:tcPr>
            <w:tcW w:w="1980" w:type="dxa"/>
            <w:tcBorders>
              <w:top w:val="single" w:sz="4" w:space="0" w:color="auto"/>
              <w:bottom w:val="nil"/>
            </w:tcBorders>
          </w:tcPr>
          <w:p w14:paraId="33332737"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362 (100)</w:t>
            </w:r>
          </w:p>
        </w:tc>
        <w:tc>
          <w:tcPr>
            <w:tcW w:w="1944" w:type="dxa"/>
            <w:tcBorders>
              <w:top w:val="single" w:sz="4" w:space="0" w:color="auto"/>
              <w:bottom w:val="nil"/>
            </w:tcBorders>
          </w:tcPr>
          <w:p w14:paraId="4C74400C"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179 (100)</w:t>
            </w:r>
          </w:p>
        </w:tc>
      </w:tr>
      <w:tr w:rsidR="00AD5CFF" w:rsidRPr="00F504C4" w14:paraId="4C045DE1" w14:textId="77777777" w:rsidTr="00D376CF">
        <w:tc>
          <w:tcPr>
            <w:tcW w:w="5328" w:type="dxa"/>
            <w:tcBorders>
              <w:top w:val="nil"/>
              <w:bottom w:val="single" w:sz="4" w:space="0" w:color="auto"/>
            </w:tcBorders>
          </w:tcPr>
          <w:p w14:paraId="36F2BFCE"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Kõik patsiendid kindla(te) tunnus(te)ga</w:t>
            </w:r>
          </w:p>
        </w:tc>
        <w:tc>
          <w:tcPr>
            <w:tcW w:w="1980" w:type="dxa"/>
            <w:tcBorders>
              <w:top w:val="nil"/>
              <w:bottom w:val="single" w:sz="4" w:space="0" w:color="auto"/>
            </w:tcBorders>
          </w:tcPr>
          <w:p w14:paraId="19B50234"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99 (27,3)</w:t>
            </w:r>
          </w:p>
        </w:tc>
        <w:tc>
          <w:tcPr>
            <w:tcW w:w="1944" w:type="dxa"/>
            <w:tcBorders>
              <w:top w:val="nil"/>
              <w:bottom w:val="single" w:sz="4" w:space="0" w:color="auto"/>
            </w:tcBorders>
          </w:tcPr>
          <w:p w14:paraId="5022397D"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28 (15,6)</w:t>
            </w:r>
          </w:p>
        </w:tc>
      </w:tr>
      <w:tr w:rsidR="00AD5CFF" w:rsidRPr="00F504C4" w14:paraId="1A5117A1" w14:textId="77777777" w:rsidTr="00D376CF">
        <w:tc>
          <w:tcPr>
            <w:tcW w:w="5328" w:type="dxa"/>
            <w:tcBorders>
              <w:top w:val="single" w:sz="4" w:space="0" w:color="auto"/>
              <w:bottom w:val="nil"/>
            </w:tcBorders>
          </w:tcPr>
          <w:p w14:paraId="5E926909"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Treemor</w:t>
            </w:r>
          </w:p>
        </w:tc>
        <w:tc>
          <w:tcPr>
            <w:tcW w:w="1980" w:type="dxa"/>
            <w:tcBorders>
              <w:top w:val="single" w:sz="4" w:space="0" w:color="auto"/>
              <w:bottom w:val="nil"/>
            </w:tcBorders>
          </w:tcPr>
          <w:p w14:paraId="31D4787B"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37 (10,2)</w:t>
            </w:r>
          </w:p>
        </w:tc>
        <w:tc>
          <w:tcPr>
            <w:tcW w:w="1944" w:type="dxa"/>
            <w:tcBorders>
              <w:top w:val="single" w:sz="4" w:space="0" w:color="auto"/>
              <w:bottom w:val="nil"/>
            </w:tcBorders>
          </w:tcPr>
          <w:p w14:paraId="3F1EC3FA"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7 (3,9)</w:t>
            </w:r>
          </w:p>
        </w:tc>
      </w:tr>
      <w:tr w:rsidR="00AD5CFF" w:rsidRPr="00F504C4" w14:paraId="5AB6A5B4" w14:textId="77777777" w:rsidTr="00D376CF">
        <w:tc>
          <w:tcPr>
            <w:tcW w:w="5328" w:type="dxa"/>
            <w:tcBorders>
              <w:top w:val="nil"/>
              <w:bottom w:val="nil"/>
            </w:tcBorders>
          </w:tcPr>
          <w:p w14:paraId="34042BBE"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Kukkumine</w:t>
            </w:r>
          </w:p>
        </w:tc>
        <w:tc>
          <w:tcPr>
            <w:tcW w:w="1980" w:type="dxa"/>
            <w:tcBorders>
              <w:top w:val="nil"/>
              <w:bottom w:val="nil"/>
            </w:tcBorders>
          </w:tcPr>
          <w:p w14:paraId="1F0EF0F7"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21 (5,8)</w:t>
            </w:r>
          </w:p>
        </w:tc>
        <w:tc>
          <w:tcPr>
            <w:tcW w:w="1944" w:type="dxa"/>
            <w:tcBorders>
              <w:top w:val="nil"/>
              <w:bottom w:val="nil"/>
            </w:tcBorders>
          </w:tcPr>
          <w:p w14:paraId="1B3EFE83"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11 (6,1)</w:t>
            </w:r>
          </w:p>
        </w:tc>
      </w:tr>
      <w:tr w:rsidR="00AD5CFF" w:rsidRPr="00F504C4" w14:paraId="57A434F9" w14:textId="77777777" w:rsidTr="00D376CF">
        <w:tc>
          <w:tcPr>
            <w:tcW w:w="5328" w:type="dxa"/>
            <w:tcBorders>
              <w:top w:val="nil"/>
              <w:bottom w:val="nil"/>
            </w:tcBorders>
          </w:tcPr>
          <w:p w14:paraId="2BFFDA7C"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Parkinsoni tõbi (ägenemine)</w:t>
            </w:r>
          </w:p>
        </w:tc>
        <w:tc>
          <w:tcPr>
            <w:tcW w:w="1980" w:type="dxa"/>
            <w:tcBorders>
              <w:top w:val="nil"/>
              <w:bottom w:val="nil"/>
            </w:tcBorders>
          </w:tcPr>
          <w:p w14:paraId="116D96B3"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12 (3,3)</w:t>
            </w:r>
          </w:p>
        </w:tc>
        <w:tc>
          <w:tcPr>
            <w:tcW w:w="1944" w:type="dxa"/>
            <w:tcBorders>
              <w:top w:val="nil"/>
              <w:bottom w:val="nil"/>
            </w:tcBorders>
          </w:tcPr>
          <w:p w14:paraId="343B07BA"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2 (1,1)</w:t>
            </w:r>
          </w:p>
        </w:tc>
      </w:tr>
      <w:tr w:rsidR="00AD5CFF" w:rsidRPr="00F504C4" w14:paraId="09291969" w14:textId="77777777" w:rsidTr="00D376CF">
        <w:tc>
          <w:tcPr>
            <w:tcW w:w="5328" w:type="dxa"/>
            <w:tcBorders>
              <w:top w:val="nil"/>
              <w:bottom w:val="nil"/>
            </w:tcBorders>
          </w:tcPr>
          <w:p w14:paraId="51911C75"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Liigne süljevoolus</w:t>
            </w:r>
          </w:p>
        </w:tc>
        <w:tc>
          <w:tcPr>
            <w:tcW w:w="1980" w:type="dxa"/>
            <w:tcBorders>
              <w:top w:val="nil"/>
              <w:bottom w:val="nil"/>
            </w:tcBorders>
          </w:tcPr>
          <w:p w14:paraId="46FD92D7"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5 (1,4)</w:t>
            </w:r>
          </w:p>
        </w:tc>
        <w:tc>
          <w:tcPr>
            <w:tcW w:w="1944" w:type="dxa"/>
            <w:tcBorders>
              <w:top w:val="nil"/>
              <w:bottom w:val="nil"/>
            </w:tcBorders>
          </w:tcPr>
          <w:p w14:paraId="08F70FE2"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AD5CFF" w:rsidRPr="00F504C4" w14:paraId="0AD2781C" w14:textId="77777777" w:rsidTr="00D376CF">
        <w:tc>
          <w:tcPr>
            <w:tcW w:w="5328" w:type="dxa"/>
            <w:tcBorders>
              <w:top w:val="nil"/>
              <w:bottom w:val="nil"/>
            </w:tcBorders>
          </w:tcPr>
          <w:p w14:paraId="08C08F7D"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Düskineesia</w:t>
            </w:r>
          </w:p>
        </w:tc>
        <w:tc>
          <w:tcPr>
            <w:tcW w:w="1980" w:type="dxa"/>
            <w:tcBorders>
              <w:top w:val="nil"/>
              <w:bottom w:val="nil"/>
            </w:tcBorders>
          </w:tcPr>
          <w:p w14:paraId="5E4D66AE"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5 (1,4)</w:t>
            </w:r>
          </w:p>
        </w:tc>
        <w:tc>
          <w:tcPr>
            <w:tcW w:w="1944" w:type="dxa"/>
            <w:tcBorders>
              <w:top w:val="nil"/>
              <w:bottom w:val="nil"/>
            </w:tcBorders>
          </w:tcPr>
          <w:p w14:paraId="5A690ADC"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(0,6)</w:t>
            </w:r>
          </w:p>
        </w:tc>
      </w:tr>
      <w:tr w:rsidR="00AD5CFF" w:rsidRPr="00F504C4" w14:paraId="4509114C" w14:textId="77777777" w:rsidTr="00D376CF">
        <w:tc>
          <w:tcPr>
            <w:tcW w:w="5328" w:type="dxa"/>
            <w:tcBorders>
              <w:top w:val="nil"/>
              <w:bottom w:val="nil"/>
            </w:tcBorders>
          </w:tcPr>
          <w:p w14:paraId="47568A03"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Parkinsonism</w:t>
            </w:r>
          </w:p>
        </w:tc>
        <w:tc>
          <w:tcPr>
            <w:tcW w:w="1980" w:type="dxa"/>
            <w:tcBorders>
              <w:top w:val="nil"/>
              <w:bottom w:val="nil"/>
            </w:tcBorders>
          </w:tcPr>
          <w:p w14:paraId="5DF965A3"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8 (2,2)</w:t>
            </w:r>
          </w:p>
        </w:tc>
        <w:tc>
          <w:tcPr>
            <w:tcW w:w="1944" w:type="dxa"/>
            <w:tcBorders>
              <w:top w:val="nil"/>
              <w:bottom w:val="nil"/>
            </w:tcBorders>
          </w:tcPr>
          <w:p w14:paraId="43BD022B"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(0,6)</w:t>
            </w:r>
          </w:p>
        </w:tc>
      </w:tr>
      <w:tr w:rsidR="00AD5CFF" w:rsidRPr="00F504C4" w14:paraId="2EE92A56" w14:textId="77777777" w:rsidTr="00D376CF">
        <w:tc>
          <w:tcPr>
            <w:tcW w:w="5328" w:type="dxa"/>
            <w:tcBorders>
              <w:top w:val="nil"/>
              <w:bottom w:val="nil"/>
            </w:tcBorders>
          </w:tcPr>
          <w:p w14:paraId="07E97D1C"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Hüpokineesia</w:t>
            </w:r>
          </w:p>
        </w:tc>
        <w:tc>
          <w:tcPr>
            <w:tcW w:w="1980" w:type="dxa"/>
            <w:tcBorders>
              <w:top w:val="nil"/>
              <w:bottom w:val="nil"/>
            </w:tcBorders>
          </w:tcPr>
          <w:p w14:paraId="23714F40"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nil"/>
            </w:tcBorders>
          </w:tcPr>
          <w:p w14:paraId="4CFA06F1"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AD5CFF" w:rsidRPr="00F504C4" w14:paraId="2EAE97B2" w14:textId="77777777" w:rsidTr="00D376CF">
        <w:tc>
          <w:tcPr>
            <w:tcW w:w="5328" w:type="dxa"/>
            <w:tcBorders>
              <w:top w:val="nil"/>
              <w:bottom w:val="nil"/>
            </w:tcBorders>
          </w:tcPr>
          <w:p w14:paraId="4209F677"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Häiritud liigutused</w:t>
            </w:r>
          </w:p>
        </w:tc>
        <w:tc>
          <w:tcPr>
            <w:tcW w:w="1980" w:type="dxa"/>
            <w:tcBorders>
              <w:top w:val="nil"/>
              <w:bottom w:val="nil"/>
            </w:tcBorders>
          </w:tcPr>
          <w:p w14:paraId="1341092D"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nil"/>
            </w:tcBorders>
          </w:tcPr>
          <w:p w14:paraId="4109C3F0"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AD5CFF" w:rsidRPr="00F504C4" w14:paraId="09F1C6D9" w14:textId="77777777" w:rsidTr="00D376CF">
        <w:tc>
          <w:tcPr>
            <w:tcW w:w="5328" w:type="dxa"/>
            <w:tcBorders>
              <w:top w:val="nil"/>
              <w:bottom w:val="nil"/>
            </w:tcBorders>
          </w:tcPr>
          <w:p w14:paraId="7AFE4268"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Bradükineesia</w:t>
            </w:r>
          </w:p>
        </w:tc>
        <w:tc>
          <w:tcPr>
            <w:tcW w:w="1980" w:type="dxa"/>
            <w:tcBorders>
              <w:top w:val="nil"/>
              <w:bottom w:val="nil"/>
            </w:tcBorders>
          </w:tcPr>
          <w:p w14:paraId="07467936"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9 (2,5)</w:t>
            </w:r>
          </w:p>
        </w:tc>
        <w:tc>
          <w:tcPr>
            <w:tcW w:w="1944" w:type="dxa"/>
            <w:tcBorders>
              <w:top w:val="nil"/>
              <w:bottom w:val="nil"/>
            </w:tcBorders>
          </w:tcPr>
          <w:p w14:paraId="35A4AF9C"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 (1,7)</w:t>
            </w:r>
          </w:p>
        </w:tc>
      </w:tr>
      <w:tr w:rsidR="00AD5CFF" w:rsidRPr="00F504C4" w14:paraId="7461EBCE" w14:textId="77777777" w:rsidTr="00D376CF">
        <w:tc>
          <w:tcPr>
            <w:tcW w:w="5328" w:type="dxa"/>
            <w:tcBorders>
              <w:top w:val="nil"/>
              <w:bottom w:val="nil"/>
            </w:tcBorders>
          </w:tcPr>
          <w:p w14:paraId="1B6617C6"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Düstoonia</w:t>
            </w:r>
          </w:p>
        </w:tc>
        <w:tc>
          <w:tcPr>
            <w:tcW w:w="1980" w:type="dxa"/>
            <w:tcBorders>
              <w:top w:val="nil"/>
              <w:bottom w:val="nil"/>
            </w:tcBorders>
          </w:tcPr>
          <w:p w14:paraId="36AACF76"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 (0,8)</w:t>
            </w:r>
          </w:p>
        </w:tc>
        <w:tc>
          <w:tcPr>
            <w:tcW w:w="1944" w:type="dxa"/>
            <w:tcBorders>
              <w:top w:val="nil"/>
              <w:bottom w:val="nil"/>
            </w:tcBorders>
          </w:tcPr>
          <w:p w14:paraId="51E5B51D"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(0,6)</w:t>
            </w:r>
          </w:p>
        </w:tc>
      </w:tr>
      <w:tr w:rsidR="00AD5CFF" w:rsidRPr="00F504C4" w14:paraId="7A0BF1A3" w14:textId="77777777" w:rsidTr="00D376CF">
        <w:tc>
          <w:tcPr>
            <w:tcW w:w="5328" w:type="dxa"/>
            <w:tcBorders>
              <w:top w:val="nil"/>
              <w:bottom w:val="nil"/>
            </w:tcBorders>
          </w:tcPr>
          <w:p w14:paraId="6BA0289B"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Kõndimishäired</w:t>
            </w:r>
          </w:p>
        </w:tc>
        <w:tc>
          <w:tcPr>
            <w:tcW w:w="1980" w:type="dxa"/>
            <w:tcBorders>
              <w:top w:val="nil"/>
              <w:bottom w:val="nil"/>
            </w:tcBorders>
          </w:tcPr>
          <w:p w14:paraId="7A42BC5D"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5 (1,4)</w:t>
            </w:r>
          </w:p>
        </w:tc>
        <w:tc>
          <w:tcPr>
            <w:tcW w:w="1944" w:type="dxa"/>
            <w:tcBorders>
              <w:top w:val="nil"/>
              <w:bottom w:val="nil"/>
            </w:tcBorders>
          </w:tcPr>
          <w:p w14:paraId="6D4137F0"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AD5CFF" w:rsidRPr="00F504C4" w14:paraId="2065BEBF" w14:textId="77777777" w:rsidTr="00D376CF">
        <w:tc>
          <w:tcPr>
            <w:tcW w:w="5328" w:type="dxa"/>
            <w:tcBorders>
              <w:top w:val="nil"/>
              <w:bottom w:val="nil"/>
            </w:tcBorders>
          </w:tcPr>
          <w:p w14:paraId="3741F95E"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Lihaste rigiidsus</w:t>
            </w:r>
          </w:p>
        </w:tc>
        <w:tc>
          <w:tcPr>
            <w:tcW w:w="1980" w:type="dxa"/>
            <w:tcBorders>
              <w:top w:val="nil"/>
              <w:bottom w:val="nil"/>
            </w:tcBorders>
          </w:tcPr>
          <w:p w14:paraId="79086E6D"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nil"/>
            </w:tcBorders>
          </w:tcPr>
          <w:p w14:paraId="53813F49"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AD5CFF" w:rsidRPr="00F504C4" w14:paraId="775CE848" w14:textId="77777777" w:rsidTr="00D376CF">
        <w:tc>
          <w:tcPr>
            <w:tcW w:w="5328" w:type="dxa"/>
            <w:tcBorders>
              <w:top w:val="nil"/>
              <w:bottom w:val="nil"/>
            </w:tcBorders>
          </w:tcPr>
          <w:p w14:paraId="7A535616"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Tasakaaluhäire</w:t>
            </w:r>
          </w:p>
        </w:tc>
        <w:tc>
          <w:tcPr>
            <w:tcW w:w="1980" w:type="dxa"/>
            <w:tcBorders>
              <w:top w:val="nil"/>
              <w:bottom w:val="nil"/>
            </w:tcBorders>
          </w:tcPr>
          <w:p w14:paraId="6A1A8CBD"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 (0,8)</w:t>
            </w:r>
          </w:p>
        </w:tc>
        <w:tc>
          <w:tcPr>
            <w:tcW w:w="1944" w:type="dxa"/>
            <w:tcBorders>
              <w:top w:val="nil"/>
              <w:bottom w:val="nil"/>
            </w:tcBorders>
          </w:tcPr>
          <w:p w14:paraId="17962D84"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2 (1,1)</w:t>
            </w:r>
          </w:p>
        </w:tc>
      </w:tr>
      <w:tr w:rsidR="00AD5CFF" w:rsidRPr="00F504C4" w14:paraId="4C1B592D" w14:textId="77777777" w:rsidTr="00D376CF">
        <w:tc>
          <w:tcPr>
            <w:tcW w:w="5328" w:type="dxa"/>
            <w:tcBorders>
              <w:top w:val="nil"/>
              <w:bottom w:val="nil"/>
            </w:tcBorders>
          </w:tcPr>
          <w:p w14:paraId="42480F5D"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Lihas-skeleti jäikus</w:t>
            </w:r>
          </w:p>
        </w:tc>
        <w:tc>
          <w:tcPr>
            <w:tcW w:w="1980" w:type="dxa"/>
            <w:tcBorders>
              <w:top w:val="nil"/>
              <w:bottom w:val="nil"/>
            </w:tcBorders>
          </w:tcPr>
          <w:p w14:paraId="61822A57"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3 (0,8)</w:t>
            </w:r>
          </w:p>
        </w:tc>
        <w:tc>
          <w:tcPr>
            <w:tcW w:w="1944" w:type="dxa"/>
            <w:tcBorders>
              <w:top w:val="nil"/>
              <w:bottom w:val="nil"/>
            </w:tcBorders>
          </w:tcPr>
          <w:p w14:paraId="599F375A"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AD5CFF" w:rsidRPr="00F504C4" w14:paraId="3225CE2F" w14:textId="77777777" w:rsidTr="00D376CF">
        <w:tc>
          <w:tcPr>
            <w:tcW w:w="5328" w:type="dxa"/>
            <w:tcBorders>
              <w:top w:val="nil"/>
              <w:bottom w:val="nil"/>
            </w:tcBorders>
          </w:tcPr>
          <w:p w14:paraId="5038F940"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Kangestus</w:t>
            </w:r>
          </w:p>
        </w:tc>
        <w:tc>
          <w:tcPr>
            <w:tcW w:w="1980" w:type="dxa"/>
            <w:tcBorders>
              <w:top w:val="nil"/>
              <w:bottom w:val="nil"/>
            </w:tcBorders>
          </w:tcPr>
          <w:p w14:paraId="34BEE74A"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nil"/>
            </w:tcBorders>
          </w:tcPr>
          <w:p w14:paraId="1ABBCFF6"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r w:rsidR="00AD5CFF" w:rsidRPr="00F504C4" w14:paraId="7CAC12D5" w14:textId="77777777" w:rsidTr="00D376CF">
        <w:tc>
          <w:tcPr>
            <w:tcW w:w="5328" w:type="dxa"/>
            <w:tcBorders>
              <w:top w:val="nil"/>
              <w:bottom w:val="single" w:sz="4" w:space="0" w:color="auto"/>
            </w:tcBorders>
          </w:tcPr>
          <w:p w14:paraId="6F63B54B" w14:textId="77777777" w:rsidR="00AD5CFF" w:rsidRPr="00F504C4" w:rsidRDefault="00AD5CFF" w:rsidP="003C0632">
            <w:pPr>
              <w:keepNext/>
              <w:keepLines/>
              <w:widowControl w:val="0"/>
              <w:suppressAutoHyphens/>
              <w:spacing w:line="240" w:lineRule="auto"/>
              <w:rPr>
                <w:color w:val="000000"/>
                <w:spacing w:val="-2"/>
                <w:szCs w:val="22"/>
                <w:lang w:val="et-EE"/>
              </w:rPr>
            </w:pPr>
            <w:r w:rsidRPr="00F504C4">
              <w:rPr>
                <w:color w:val="000000"/>
                <w:spacing w:val="-2"/>
                <w:szCs w:val="22"/>
                <w:lang w:val="et-EE"/>
              </w:rPr>
              <w:t>Motoorne düsfunktsioon</w:t>
            </w:r>
          </w:p>
        </w:tc>
        <w:tc>
          <w:tcPr>
            <w:tcW w:w="1980" w:type="dxa"/>
            <w:tcBorders>
              <w:top w:val="nil"/>
              <w:bottom w:val="single" w:sz="4" w:space="0" w:color="auto"/>
            </w:tcBorders>
          </w:tcPr>
          <w:p w14:paraId="5F2EDE61"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1 (0,3)</w:t>
            </w:r>
          </w:p>
        </w:tc>
        <w:tc>
          <w:tcPr>
            <w:tcW w:w="1944" w:type="dxa"/>
            <w:tcBorders>
              <w:top w:val="nil"/>
              <w:bottom w:val="single" w:sz="4" w:space="0" w:color="auto"/>
            </w:tcBorders>
          </w:tcPr>
          <w:p w14:paraId="24160AE1" w14:textId="77777777" w:rsidR="00AD5CFF" w:rsidRPr="00F504C4" w:rsidRDefault="00AD5CFF" w:rsidP="003C0632">
            <w:pPr>
              <w:keepNext/>
              <w:keepLines/>
              <w:widowControl w:val="0"/>
              <w:suppressAutoHyphens/>
              <w:spacing w:line="240" w:lineRule="auto"/>
              <w:jc w:val="center"/>
              <w:rPr>
                <w:color w:val="000000"/>
                <w:spacing w:val="-2"/>
                <w:szCs w:val="22"/>
                <w:lang w:val="et-EE"/>
              </w:rPr>
            </w:pPr>
            <w:r w:rsidRPr="00F504C4">
              <w:rPr>
                <w:color w:val="000000"/>
                <w:spacing w:val="-2"/>
                <w:szCs w:val="22"/>
                <w:lang w:val="et-EE"/>
              </w:rPr>
              <w:t>0</w:t>
            </w:r>
          </w:p>
        </w:tc>
      </w:tr>
    </w:tbl>
    <w:p w14:paraId="705B5EF3" w14:textId="77777777" w:rsidR="00AD5CFF" w:rsidRPr="00F504C4" w:rsidRDefault="00AD5CFF" w:rsidP="003C0632">
      <w:pPr>
        <w:widowControl w:val="0"/>
        <w:tabs>
          <w:tab w:val="clear" w:pos="567"/>
        </w:tabs>
        <w:spacing w:line="240" w:lineRule="auto"/>
        <w:ind w:left="567" w:hanging="567"/>
        <w:rPr>
          <w:color w:val="000000"/>
          <w:szCs w:val="22"/>
          <w:lang w:val="et-EE"/>
        </w:rPr>
      </w:pPr>
    </w:p>
    <w:p w14:paraId="7C568DEE" w14:textId="77777777" w:rsidR="00383CD8" w:rsidRPr="00F504C4" w:rsidRDefault="00383CD8" w:rsidP="003C0632">
      <w:pPr>
        <w:keepNext/>
        <w:widowControl w:val="0"/>
        <w:tabs>
          <w:tab w:val="clear" w:pos="567"/>
        </w:tabs>
        <w:spacing w:line="240" w:lineRule="auto"/>
        <w:ind w:left="567" w:hanging="567"/>
        <w:rPr>
          <w:color w:val="000000"/>
          <w:szCs w:val="22"/>
          <w:u w:val="single"/>
          <w:lang w:val="et-EE"/>
        </w:rPr>
      </w:pPr>
      <w:r w:rsidRPr="00F504C4">
        <w:rPr>
          <w:color w:val="000000"/>
          <w:szCs w:val="22"/>
          <w:u w:val="single"/>
          <w:lang w:val="et-EE"/>
        </w:rPr>
        <w:t>Võimalikest kõrvaltoimetest teatamine</w:t>
      </w:r>
    </w:p>
    <w:p w14:paraId="1F8FD4D4" w14:textId="77777777" w:rsidR="00C17715" w:rsidRPr="00F504C4" w:rsidRDefault="00C17715" w:rsidP="003C0632">
      <w:pPr>
        <w:keepNext/>
        <w:widowControl w:val="0"/>
        <w:tabs>
          <w:tab w:val="clear" w:pos="567"/>
        </w:tabs>
        <w:spacing w:line="240" w:lineRule="auto"/>
        <w:ind w:left="567" w:hanging="567"/>
        <w:rPr>
          <w:color w:val="000000"/>
          <w:szCs w:val="22"/>
          <w:lang w:val="et-EE"/>
        </w:rPr>
      </w:pPr>
    </w:p>
    <w:p w14:paraId="6BE49C1C" w14:textId="14A6CE1B" w:rsidR="00383CD8" w:rsidRPr="00F504C4" w:rsidRDefault="00383CD8" w:rsidP="003C0632">
      <w:pPr>
        <w:widowControl w:val="0"/>
        <w:tabs>
          <w:tab w:val="clear" w:pos="567"/>
        </w:tabs>
        <w:spacing w:line="240" w:lineRule="auto"/>
        <w:rPr>
          <w:color w:val="000000"/>
          <w:szCs w:val="22"/>
          <w:lang w:val="et-EE"/>
        </w:rPr>
      </w:pPr>
      <w:r w:rsidRPr="00F504C4">
        <w:rPr>
          <w:noProof/>
          <w:szCs w:val="24"/>
          <w:lang w:val="et-EE"/>
        </w:rPr>
        <w:t>Ravimi võimalikest kõrvaltoimetest on oluline teatada ka pärast ravimi müügiloa väljastamist.</w:t>
      </w:r>
      <w:r w:rsidRPr="00F504C4">
        <w:rPr>
          <w:szCs w:val="24"/>
          <w:lang w:val="et-EE"/>
        </w:rPr>
        <w:t xml:space="preserve"> </w:t>
      </w:r>
      <w:r w:rsidRPr="00F504C4">
        <w:rPr>
          <w:noProof/>
          <w:szCs w:val="24"/>
          <w:lang w:val="et-EE"/>
        </w:rPr>
        <w:t>See võimaldab jätkuvalt hinnata ravimi kasu/riski suhet.</w:t>
      </w:r>
      <w:r w:rsidRPr="00F504C4">
        <w:rPr>
          <w:szCs w:val="24"/>
          <w:lang w:val="et-EE"/>
        </w:rPr>
        <w:t xml:space="preserve"> </w:t>
      </w:r>
      <w:r w:rsidRPr="00F504C4">
        <w:rPr>
          <w:noProof/>
          <w:szCs w:val="24"/>
          <w:lang w:val="et-EE"/>
        </w:rPr>
        <w:t>Tervishoiutöötajatel palutakse kõigist võimalikest kõrvaltoimetest</w:t>
      </w:r>
      <w:r w:rsidR="00662674" w:rsidRPr="00F504C4">
        <w:rPr>
          <w:noProof/>
          <w:szCs w:val="24"/>
          <w:lang w:val="et-EE"/>
        </w:rPr>
        <w:t xml:space="preserve"> teatada</w:t>
      </w:r>
      <w:r w:rsidRPr="00F504C4">
        <w:rPr>
          <w:noProof/>
          <w:szCs w:val="24"/>
          <w:lang w:val="et-EE"/>
        </w:rPr>
        <w:t xml:space="preserve"> </w:t>
      </w:r>
      <w:r w:rsidRPr="00F504C4">
        <w:rPr>
          <w:noProof/>
          <w:szCs w:val="24"/>
          <w:shd w:val="pct15" w:color="auto" w:fill="auto"/>
          <w:lang w:val="et-EE"/>
        </w:rPr>
        <w:t>riikliku teavitamissüsteemi</w:t>
      </w:r>
      <w:r w:rsidR="00662674" w:rsidRPr="00F504C4">
        <w:rPr>
          <w:noProof/>
          <w:szCs w:val="24"/>
          <w:shd w:val="pct15" w:color="auto" w:fill="auto"/>
          <w:lang w:val="et-EE"/>
        </w:rPr>
        <w:t xml:space="preserve"> (vt</w:t>
      </w:r>
      <w:r w:rsidRPr="00F504C4">
        <w:rPr>
          <w:noProof/>
          <w:szCs w:val="24"/>
          <w:shd w:val="pct15" w:color="auto" w:fill="auto"/>
          <w:lang w:val="et-EE"/>
        </w:rPr>
        <w:t xml:space="preserve"> </w:t>
      </w:r>
      <w:hyperlink r:id="rId11" w:history="1">
        <w:r w:rsidR="00785B91" w:rsidRPr="00F504C4">
          <w:rPr>
            <w:rStyle w:val="Hyperlink"/>
            <w:noProof/>
            <w:szCs w:val="24"/>
            <w:shd w:val="pct15" w:color="auto" w:fill="auto"/>
            <w:lang w:val="et-EE"/>
          </w:rPr>
          <w:t>V lisa</w:t>
        </w:r>
      </w:hyperlink>
      <w:r w:rsidR="00662674" w:rsidRPr="00F504C4">
        <w:rPr>
          <w:noProof/>
          <w:szCs w:val="24"/>
          <w:shd w:val="pct15" w:color="auto" w:fill="auto"/>
          <w:lang w:val="et-EE"/>
        </w:rPr>
        <w:t>)</w:t>
      </w:r>
      <w:r w:rsidRPr="00F504C4">
        <w:rPr>
          <w:noProof/>
          <w:szCs w:val="24"/>
          <w:lang w:val="et-EE"/>
        </w:rPr>
        <w:t xml:space="preserve"> kaudu.</w:t>
      </w:r>
    </w:p>
    <w:p w14:paraId="3C45C8DF" w14:textId="77777777" w:rsidR="00383CD8" w:rsidRPr="00F504C4" w:rsidRDefault="00383CD8" w:rsidP="003C0632">
      <w:pPr>
        <w:widowControl w:val="0"/>
        <w:tabs>
          <w:tab w:val="clear" w:pos="567"/>
        </w:tabs>
        <w:spacing w:line="240" w:lineRule="auto"/>
        <w:ind w:left="567" w:hanging="567"/>
        <w:rPr>
          <w:color w:val="000000"/>
          <w:szCs w:val="22"/>
          <w:lang w:val="et-EE"/>
        </w:rPr>
      </w:pPr>
    </w:p>
    <w:p w14:paraId="5C37DFA9" w14:textId="77777777" w:rsidR="00AD5CFF" w:rsidRPr="00F504C4" w:rsidRDefault="00AD5CFF"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4.9</w:t>
      </w:r>
      <w:r w:rsidRPr="00F504C4">
        <w:rPr>
          <w:b/>
          <w:color w:val="000000"/>
          <w:szCs w:val="22"/>
          <w:lang w:val="et-EE"/>
        </w:rPr>
        <w:tab/>
        <w:t>Üleannustamine</w:t>
      </w:r>
    </w:p>
    <w:p w14:paraId="668C4FA0" w14:textId="77777777" w:rsidR="00AD5CFF" w:rsidRPr="00F504C4" w:rsidRDefault="00AD5CFF" w:rsidP="003C0632">
      <w:pPr>
        <w:keepNext/>
        <w:widowControl w:val="0"/>
        <w:tabs>
          <w:tab w:val="clear" w:pos="567"/>
        </w:tabs>
        <w:spacing w:line="240" w:lineRule="auto"/>
        <w:rPr>
          <w:color w:val="000000"/>
          <w:szCs w:val="22"/>
          <w:lang w:val="et-EE"/>
        </w:rPr>
      </w:pPr>
    </w:p>
    <w:p w14:paraId="2FD7A948" w14:textId="77777777" w:rsidR="00AD5CFF" w:rsidRPr="00F504C4" w:rsidRDefault="00AD5CFF"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Sümptomid</w:t>
      </w:r>
    </w:p>
    <w:p w14:paraId="7F86082B"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53F451BB" w14:textId="77777777" w:rsidR="00FB5077"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Enamuse tahtmatu üleannustamise juhtudega ei ole kaasnenud sümptomeid ega kaebusi ning peaaegu kõik patsiendid jätkasid ravi rivastigmiiniga</w:t>
      </w:r>
      <w:r w:rsidR="00FB5077" w:rsidRPr="00F504C4">
        <w:rPr>
          <w:color w:val="000000"/>
          <w:spacing w:val="-2"/>
          <w:szCs w:val="22"/>
          <w:lang w:val="et-EE"/>
        </w:rPr>
        <w:t xml:space="preserve"> 24 tundi pärast üleannustamist.</w:t>
      </w:r>
    </w:p>
    <w:p w14:paraId="5EF0535D" w14:textId="77777777" w:rsidR="00FB5077" w:rsidRPr="00F504C4" w:rsidRDefault="00FB5077" w:rsidP="003C0632">
      <w:pPr>
        <w:widowControl w:val="0"/>
        <w:tabs>
          <w:tab w:val="clear" w:pos="567"/>
        </w:tabs>
        <w:suppressAutoHyphens/>
        <w:spacing w:line="240" w:lineRule="auto"/>
        <w:rPr>
          <w:color w:val="000000"/>
          <w:spacing w:val="-2"/>
          <w:szCs w:val="22"/>
          <w:lang w:val="et-EE"/>
        </w:rPr>
      </w:pPr>
    </w:p>
    <w:p w14:paraId="44BB0E39" w14:textId="77777777" w:rsidR="00FB5077" w:rsidRPr="00F504C4" w:rsidRDefault="00FB507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Teatatud on kolinergilisest toksilisusest, mille korral esinesid mõõduka mürgistusega kaasnevad muskariiniga seotud sümptomid, nagu mioos, õhetus, seedehäired, sealhulgas kõhuvalu, iiveldus, oksendamine ja kõhulahtisus, bradükardia, bronhospasm ja suurenenud bronhiaalsekretsioon, hüperhidroos, tahtele allumatu urineerimine ja/või roojamine, pisaravool, hüpotensioon ja liigne </w:t>
      </w:r>
      <w:r w:rsidRPr="00F504C4">
        <w:rPr>
          <w:color w:val="000000"/>
          <w:spacing w:val="-2"/>
          <w:szCs w:val="22"/>
          <w:lang w:val="et-EE"/>
        </w:rPr>
        <w:lastRenderedPageBreak/>
        <w:t>süljevoolus.</w:t>
      </w:r>
    </w:p>
    <w:p w14:paraId="571D68B6" w14:textId="77777777" w:rsidR="00FB5077" w:rsidRPr="00F504C4" w:rsidRDefault="00FB5077" w:rsidP="003C0632">
      <w:pPr>
        <w:widowControl w:val="0"/>
        <w:tabs>
          <w:tab w:val="clear" w:pos="567"/>
        </w:tabs>
        <w:suppressAutoHyphens/>
        <w:spacing w:line="240" w:lineRule="auto"/>
        <w:rPr>
          <w:color w:val="000000"/>
          <w:spacing w:val="-2"/>
          <w:szCs w:val="22"/>
          <w:lang w:val="et-EE"/>
        </w:rPr>
      </w:pPr>
    </w:p>
    <w:p w14:paraId="1E46FD50" w14:textId="77777777" w:rsidR="00FB5077" w:rsidRPr="00F504C4" w:rsidRDefault="00FB507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Raskematel juhtudel võivad areneda nikotiiniretseptoritega seotud toimed, nagu lihasnõrkus, fastsikulatsioonid, krambid ja hingamisseiskus võimaliku surmlõppega.</w:t>
      </w:r>
    </w:p>
    <w:p w14:paraId="2470AED2" w14:textId="77777777" w:rsidR="00FB5077" w:rsidRPr="00F504C4" w:rsidRDefault="00FB5077" w:rsidP="003C0632">
      <w:pPr>
        <w:widowControl w:val="0"/>
        <w:tabs>
          <w:tab w:val="clear" w:pos="567"/>
        </w:tabs>
        <w:suppressAutoHyphens/>
        <w:spacing w:line="240" w:lineRule="auto"/>
        <w:rPr>
          <w:color w:val="000000"/>
          <w:spacing w:val="-2"/>
          <w:szCs w:val="22"/>
          <w:lang w:val="et-EE"/>
        </w:rPr>
      </w:pPr>
    </w:p>
    <w:p w14:paraId="11EF7014" w14:textId="77777777" w:rsidR="00AD5CFF" w:rsidRPr="00F504C4" w:rsidRDefault="00FB507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Lisaks on turuletulekujärgselt esinenud pearinglust, treemorit, peavalu, unisust, segasusseisundit</w:t>
      </w:r>
      <w:r w:rsidR="00AD5CFF" w:rsidRPr="00F504C4">
        <w:rPr>
          <w:color w:val="000000"/>
          <w:spacing w:val="-2"/>
          <w:szCs w:val="22"/>
          <w:lang w:val="et-EE"/>
        </w:rPr>
        <w:t>, hüpertensiooni</w:t>
      </w:r>
      <w:r w:rsidRPr="00F504C4">
        <w:rPr>
          <w:color w:val="000000"/>
          <w:spacing w:val="-2"/>
          <w:szCs w:val="22"/>
          <w:lang w:val="et-EE"/>
        </w:rPr>
        <w:t>,</w:t>
      </w:r>
      <w:r w:rsidR="00AD5CFF" w:rsidRPr="00F504C4">
        <w:rPr>
          <w:color w:val="000000"/>
          <w:spacing w:val="-2"/>
          <w:szCs w:val="22"/>
          <w:lang w:val="et-EE"/>
        </w:rPr>
        <w:t xml:space="preserve"> hallutsinatsioone</w:t>
      </w:r>
      <w:r w:rsidRPr="00F504C4">
        <w:rPr>
          <w:color w:val="000000"/>
          <w:spacing w:val="-2"/>
          <w:szCs w:val="22"/>
          <w:lang w:val="et-EE"/>
        </w:rPr>
        <w:t xml:space="preserve"> ja halba enesetunnet</w:t>
      </w:r>
      <w:r w:rsidR="00AD5CFF" w:rsidRPr="00F504C4">
        <w:rPr>
          <w:color w:val="000000"/>
          <w:spacing w:val="-2"/>
          <w:szCs w:val="22"/>
          <w:lang w:val="et-EE"/>
        </w:rPr>
        <w:t>.</w:t>
      </w:r>
    </w:p>
    <w:p w14:paraId="29AB752D"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31BB04E2" w14:textId="77777777" w:rsidR="00AD5CFF" w:rsidRPr="00F504C4" w:rsidRDefault="000D02D6"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Seisundi käsitlemine</w:t>
      </w:r>
    </w:p>
    <w:p w14:paraId="6EB71B27"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0199AB32"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Kuna rivastigmiini plasma poolväärtusaeg on ligikaudu 1 tund ja ats</w:t>
      </w:r>
      <w:r w:rsidR="00FB5077" w:rsidRPr="00F504C4">
        <w:rPr>
          <w:color w:val="000000"/>
          <w:spacing w:val="-2"/>
          <w:szCs w:val="22"/>
          <w:lang w:val="et-EE"/>
        </w:rPr>
        <w:t>e</w:t>
      </w:r>
      <w:r w:rsidRPr="00F504C4">
        <w:rPr>
          <w:color w:val="000000"/>
          <w:spacing w:val="-2"/>
          <w:szCs w:val="22"/>
          <w:lang w:val="et-EE"/>
        </w:rPr>
        <w:t>tüülkoliinesteraasi pärssimise kestus ligikaudu 9 tundi, ei soovitata asümptomaatilise üleannustamise korral järgneva 24 tunni jooksul rivastigmiini kasutada. Rasket iiveldust ja oksendamist põhjustava üleannustamise korral tuleks kaaluda antiemeetikumide kasutamist. Vajadusel teiste kõrvaltoimete sümptomaatiline ravi.</w:t>
      </w:r>
    </w:p>
    <w:p w14:paraId="7F4952BC"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3AF7F1A1"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Väga suure üleannustamise korral võib manustada atropiini. Algannusena on soovitatav manustada veeni 0,03 mg/kg atropiinsulfaati, edasised annused olenevad kliinilisest vastusreaktsioonist. Skop</w:t>
      </w:r>
      <w:r w:rsidR="00FB5077" w:rsidRPr="00F504C4">
        <w:rPr>
          <w:color w:val="000000"/>
          <w:spacing w:val="-2"/>
          <w:szCs w:val="22"/>
          <w:lang w:val="et-EE"/>
        </w:rPr>
        <w:t>o</w:t>
      </w:r>
      <w:r w:rsidRPr="00F504C4">
        <w:rPr>
          <w:color w:val="000000"/>
          <w:spacing w:val="-2"/>
          <w:szCs w:val="22"/>
          <w:lang w:val="et-EE"/>
        </w:rPr>
        <w:t>lamiini kasutamist antidoodina ei soovitata.</w:t>
      </w:r>
    </w:p>
    <w:p w14:paraId="54FD921E" w14:textId="77777777" w:rsidR="00AD5CFF" w:rsidRPr="00F504C4" w:rsidRDefault="00AD5CFF" w:rsidP="003C0632">
      <w:pPr>
        <w:widowControl w:val="0"/>
        <w:tabs>
          <w:tab w:val="clear" w:pos="567"/>
        </w:tabs>
        <w:spacing w:line="240" w:lineRule="auto"/>
        <w:rPr>
          <w:color w:val="000000"/>
          <w:szCs w:val="22"/>
          <w:lang w:val="et-EE"/>
        </w:rPr>
      </w:pPr>
    </w:p>
    <w:p w14:paraId="1EDB6091" w14:textId="77777777" w:rsidR="00AD5CFF" w:rsidRPr="00F504C4" w:rsidRDefault="00AD5CFF" w:rsidP="003C0632">
      <w:pPr>
        <w:widowControl w:val="0"/>
        <w:tabs>
          <w:tab w:val="clear" w:pos="567"/>
        </w:tabs>
        <w:spacing w:line="240" w:lineRule="auto"/>
        <w:rPr>
          <w:color w:val="000000"/>
          <w:szCs w:val="22"/>
          <w:lang w:val="et-EE"/>
        </w:rPr>
      </w:pPr>
    </w:p>
    <w:p w14:paraId="61146215" w14:textId="77777777" w:rsidR="00AD5CFF" w:rsidRPr="00F504C4" w:rsidRDefault="00AD5CFF"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5.</w:t>
      </w:r>
      <w:r w:rsidRPr="00F504C4">
        <w:rPr>
          <w:b/>
          <w:color w:val="000000"/>
          <w:szCs w:val="22"/>
          <w:lang w:val="et-EE"/>
        </w:rPr>
        <w:tab/>
        <w:t>FARMAKOLOOGILISED OMADUSED</w:t>
      </w:r>
    </w:p>
    <w:p w14:paraId="66039D70" w14:textId="77777777" w:rsidR="00AD5CFF" w:rsidRPr="00F504C4" w:rsidRDefault="00AD5CFF" w:rsidP="003C0632">
      <w:pPr>
        <w:keepNext/>
        <w:widowControl w:val="0"/>
        <w:tabs>
          <w:tab w:val="clear" w:pos="567"/>
        </w:tabs>
        <w:spacing w:line="240" w:lineRule="auto"/>
        <w:rPr>
          <w:color w:val="000000"/>
          <w:szCs w:val="22"/>
          <w:lang w:val="et-EE"/>
        </w:rPr>
      </w:pPr>
    </w:p>
    <w:p w14:paraId="33BBBB6A" w14:textId="77777777" w:rsidR="00AD5CFF" w:rsidRPr="00F504C4" w:rsidRDefault="00AD5CFF"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5.1</w:t>
      </w:r>
      <w:r w:rsidRPr="00F504C4">
        <w:rPr>
          <w:b/>
          <w:color w:val="000000"/>
          <w:szCs w:val="22"/>
          <w:lang w:val="et-EE"/>
        </w:rPr>
        <w:tab/>
        <w:t>Farmakodünaamilised omadused</w:t>
      </w:r>
    </w:p>
    <w:p w14:paraId="4411904C" w14:textId="77777777" w:rsidR="00AD5CFF" w:rsidRPr="00F504C4" w:rsidRDefault="00AD5CFF" w:rsidP="003C0632">
      <w:pPr>
        <w:keepNext/>
        <w:widowControl w:val="0"/>
        <w:spacing w:line="240" w:lineRule="auto"/>
        <w:rPr>
          <w:color w:val="000000"/>
          <w:szCs w:val="22"/>
          <w:lang w:val="et-EE"/>
        </w:rPr>
      </w:pPr>
    </w:p>
    <w:p w14:paraId="70D995B0" w14:textId="77777777" w:rsidR="00AD5CFF" w:rsidRPr="00F504C4" w:rsidRDefault="00AD5CFF" w:rsidP="003C0632">
      <w:pPr>
        <w:keepNext/>
        <w:widowControl w:val="0"/>
        <w:tabs>
          <w:tab w:val="clear" w:pos="567"/>
        </w:tabs>
        <w:spacing w:line="240" w:lineRule="auto"/>
        <w:rPr>
          <w:color w:val="000000"/>
          <w:spacing w:val="-2"/>
          <w:szCs w:val="22"/>
          <w:lang w:val="et-EE"/>
        </w:rPr>
      </w:pPr>
      <w:r w:rsidRPr="00F504C4">
        <w:rPr>
          <w:color w:val="000000"/>
          <w:szCs w:val="22"/>
          <w:lang w:val="et-EE"/>
        </w:rPr>
        <w:t xml:space="preserve">Farmakoterapeutiline rühm: </w:t>
      </w:r>
      <w:r w:rsidRPr="00F504C4">
        <w:rPr>
          <w:szCs w:val="22"/>
          <w:lang w:val="et-EE"/>
        </w:rPr>
        <w:t>psühhoanaleptikumid,</w:t>
      </w:r>
      <w:r w:rsidRPr="00F504C4">
        <w:rPr>
          <w:color w:val="000000"/>
          <w:szCs w:val="22"/>
          <w:lang w:val="et-EE"/>
        </w:rPr>
        <w:t xml:space="preserve"> </w:t>
      </w:r>
      <w:r w:rsidR="00FB5077" w:rsidRPr="00F504C4">
        <w:rPr>
          <w:color w:val="000000"/>
          <w:szCs w:val="22"/>
          <w:lang w:val="et-EE"/>
        </w:rPr>
        <w:t>anti</w:t>
      </w:r>
      <w:r w:rsidRPr="00F504C4">
        <w:rPr>
          <w:color w:val="000000"/>
          <w:szCs w:val="22"/>
          <w:lang w:val="et-EE"/>
        </w:rPr>
        <w:t xml:space="preserve">koliinesteraasid, ATC-kood: </w:t>
      </w:r>
      <w:r w:rsidRPr="00F504C4">
        <w:rPr>
          <w:color w:val="000000"/>
          <w:spacing w:val="-2"/>
          <w:szCs w:val="22"/>
          <w:lang w:val="et-EE"/>
        </w:rPr>
        <w:t>N06DA03</w:t>
      </w:r>
    </w:p>
    <w:p w14:paraId="66507839" w14:textId="77777777" w:rsidR="00AD5CFF" w:rsidRPr="00F504C4" w:rsidRDefault="00AD5CFF" w:rsidP="003C0632">
      <w:pPr>
        <w:keepNext/>
        <w:widowControl w:val="0"/>
        <w:tabs>
          <w:tab w:val="clear" w:pos="567"/>
        </w:tabs>
        <w:spacing w:line="240" w:lineRule="auto"/>
        <w:rPr>
          <w:color w:val="000000"/>
          <w:spacing w:val="-2"/>
          <w:szCs w:val="22"/>
          <w:lang w:val="et-EE"/>
        </w:rPr>
      </w:pPr>
    </w:p>
    <w:p w14:paraId="38210324" w14:textId="77777777" w:rsidR="00AD5CFF" w:rsidRPr="00F504C4" w:rsidRDefault="00AD5CFF" w:rsidP="003C0632">
      <w:pPr>
        <w:pStyle w:val="BodyText"/>
        <w:widowControl w:val="0"/>
        <w:tabs>
          <w:tab w:val="clear" w:pos="567"/>
        </w:tabs>
        <w:spacing w:line="240" w:lineRule="auto"/>
        <w:rPr>
          <w:b w:val="0"/>
          <w:i w:val="0"/>
          <w:color w:val="000000"/>
          <w:szCs w:val="22"/>
          <w:lang w:val="et-EE"/>
        </w:rPr>
      </w:pPr>
      <w:r w:rsidRPr="00F504C4">
        <w:rPr>
          <w:b w:val="0"/>
          <w:i w:val="0"/>
          <w:color w:val="000000"/>
          <w:szCs w:val="22"/>
          <w:lang w:val="et-EE"/>
        </w:rPr>
        <w:t>Rivastigmiin on karbamaadi tüüpi atsetüül</w:t>
      </w:r>
      <w:r w:rsidRPr="00F504C4">
        <w:rPr>
          <w:color w:val="000000"/>
          <w:szCs w:val="22"/>
          <w:lang w:val="et-EE"/>
        </w:rPr>
        <w:t>–</w:t>
      </w:r>
      <w:r w:rsidRPr="00F504C4">
        <w:rPr>
          <w:b w:val="0"/>
          <w:i w:val="0"/>
          <w:color w:val="000000"/>
          <w:szCs w:val="22"/>
          <w:lang w:val="et-EE"/>
        </w:rPr>
        <w:t xml:space="preserve"> ja butürüülkoliinesteraasi inhibiitor, mille arvatavaks toimeks on kolinergilise närviimpulsi ülekande soodustamine säilinud funktsiooniga kolinergilistest neuronitest vabanenud atsetüülkoliini degradatsiooni aeglustamise tulemusena. Seega võib rivastigmiin parandada kolinergiliselt vahendatud kognitiivseid häireid dementsuse puhul, mis kaasnevad Alzheimeri tõvega ja Parkinsoni tõvega.</w:t>
      </w:r>
    </w:p>
    <w:p w14:paraId="65824D26" w14:textId="77777777" w:rsidR="00AD5CFF" w:rsidRPr="00F504C4" w:rsidRDefault="00AD5CFF" w:rsidP="003C0632">
      <w:pPr>
        <w:pStyle w:val="BodyText"/>
        <w:widowControl w:val="0"/>
        <w:tabs>
          <w:tab w:val="clear" w:pos="567"/>
        </w:tabs>
        <w:spacing w:line="240" w:lineRule="auto"/>
        <w:rPr>
          <w:b w:val="0"/>
          <w:color w:val="000000"/>
          <w:szCs w:val="22"/>
          <w:lang w:val="et-EE"/>
        </w:rPr>
      </w:pPr>
    </w:p>
    <w:p w14:paraId="52D6992C"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zCs w:val="22"/>
          <w:lang w:val="et-EE"/>
        </w:rPr>
        <w:t xml:space="preserve">Rivastigmiin moodustab märklaudensüümiga kovalentse sidemega kompleksi, inaktiveerides selle ajutiselt. Tervetel noortel meestel vähendab 3 mg suukaudne annus atsetüülkoliinesteraasi (AChE) aktiivsust liikvoris esimese 1,5 tunni jooksul pärast manustamist ligikaudu 40%. Ensüümi aktiivsus taastub algnäitajateni ligikaudu 9 tunni möödumisel maksimaalse pärssiva toime saavutamisest. Alzheimeri tõvega patsientidel oli atsetüülkoliinesteraasi pärssimine liikvoris annusest sõltuv kuni annuseni 6 mg kaks korda </w:t>
      </w:r>
      <w:r w:rsidR="00FB5077" w:rsidRPr="00F504C4">
        <w:rPr>
          <w:color w:val="000000"/>
          <w:szCs w:val="22"/>
          <w:lang w:val="et-EE"/>
        </w:rPr>
        <w:t>öö</w:t>
      </w:r>
      <w:r w:rsidRPr="00F504C4">
        <w:rPr>
          <w:color w:val="000000"/>
          <w:szCs w:val="22"/>
          <w:lang w:val="et-EE"/>
        </w:rPr>
        <w:t>päevas, mis on suurim uuritud annus. Butürüülkoliinesteraasi aktiivsuse pärssimine liikvoris oli 14 rivastigmiin-ravi saanud Alzheimeri tõvega patsiendil sarnane atsetüülkoliinesteraasiga saadud näitajale.</w:t>
      </w:r>
    </w:p>
    <w:p w14:paraId="0DBF1C2E" w14:textId="77777777" w:rsidR="00AD5CFF" w:rsidRPr="00F504C4" w:rsidRDefault="00AD5CFF" w:rsidP="003C0632">
      <w:pPr>
        <w:widowControl w:val="0"/>
        <w:tabs>
          <w:tab w:val="clear" w:pos="567"/>
        </w:tabs>
        <w:suppressAutoHyphens/>
        <w:spacing w:line="240" w:lineRule="auto"/>
        <w:rPr>
          <w:color w:val="000000"/>
          <w:spacing w:val="-2"/>
          <w:szCs w:val="22"/>
          <w:u w:val="single"/>
          <w:lang w:val="et-EE"/>
        </w:rPr>
      </w:pPr>
    </w:p>
    <w:p w14:paraId="77A8D977" w14:textId="77777777" w:rsidR="00AD5CFF" w:rsidRPr="00F504C4" w:rsidRDefault="00AD5CFF" w:rsidP="003C0632">
      <w:pPr>
        <w:keepNext/>
        <w:widowControl w:val="0"/>
        <w:tabs>
          <w:tab w:val="clear" w:pos="567"/>
        </w:tabs>
        <w:spacing w:line="240" w:lineRule="auto"/>
        <w:ind w:right="28"/>
        <w:rPr>
          <w:color w:val="000000"/>
          <w:spacing w:val="-2"/>
          <w:szCs w:val="22"/>
          <w:u w:val="single"/>
          <w:lang w:val="et-EE"/>
        </w:rPr>
      </w:pPr>
      <w:r w:rsidRPr="00F504C4">
        <w:rPr>
          <w:color w:val="000000"/>
          <w:spacing w:val="-2"/>
          <w:szCs w:val="22"/>
          <w:u w:val="single"/>
          <w:lang w:val="et-EE"/>
        </w:rPr>
        <w:t>Alzheimeri dementsuse kliinilised uuringud</w:t>
      </w:r>
    </w:p>
    <w:p w14:paraId="23AB9262" w14:textId="77777777" w:rsidR="00C17715" w:rsidRPr="00F504C4" w:rsidRDefault="00C17715" w:rsidP="003C0632">
      <w:pPr>
        <w:keepNext/>
        <w:widowControl w:val="0"/>
        <w:tabs>
          <w:tab w:val="clear" w:pos="567"/>
        </w:tabs>
        <w:spacing w:line="240" w:lineRule="auto"/>
        <w:ind w:right="28"/>
        <w:rPr>
          <w:color w:val="000000"/>
          <w:spacing w:val="-2"/>
          <w:szCs w:val="22"/>
          <w:lang w:val="et-EE"/>
        </w:rPr>
      </w:pPr>
    </w:p>
    <w:p w14:paraId="081B7FAA" w14:textId="77777777" w:rsidR="00AD5CFF" w:rsidRPr="00F504C4" w:rsidRDefault="00AD5CFF" w:rsidP="003C0632">
      <w:pPr>
        <w:pStyle w:val="BodyText21"/>
        <w:widowControl w:val="0"/>
        <w:tabs>
          <w:tab w:val="clear" w:pos="567"/>
        </w:tabs>
        <w:spacing w:line="240" w:lineRule="auto"/>
        <w:ind w:left="0"/>
        <w:jc w:val="left"/>
        <w:rPr>
          <w:color w:val="000000"/>
          <w:szCs w:val="22"/>
          <w:lang w:val="et-EE"/>
        </w:rPr>
      </w:pPr>
      <w:r w:rsidRPr="00F504C4">
        <w:rPr>
          <w:color w:val="000000"/>
          <w:szCs w:val="22"/>
          <w:lang w:val="et-EE"/>
        </w:rPr>
        <w:t>Rivastigmiini efektiivsuse kinnitamiseks on kasutatud kolme sõltumatut erialaspetsiifilist hindamismeetodit, mida rakendati kindlate ajavahemike järel kuuekuulistes raviperioodides. Nendeks olid ADAS–Cog (</w:t>
      </w:r>
      <w:r w:rsidRPr="00F504C4">
        <w:rPr>
          <w:i/>
          <w:lang w:val="et-EE"/>
        </w:rPr>
        <w:t>Alzheimer’s Disease Assessment Scale – Cognitive subscale</w:t>
      </w:r>
      <w:r w:rsidRPr="00F504C4">
        <w:rPr>
          <w:color w:val="000000"/>
          <w:szCs w:val="22"/>
          <w:lang w:val="et-EE"/>
        </w:rPr>
        <w:t>, kognitiivse funktsiooni hindamine sooritusvõime järgi), CIBIC–Plus (</w:t>
      </w:r>
      <w:r w:rsidRPr="00F504C4">
        <w:rPr>
          <w:i/>
          <w:color w:val="000000"/>
          <w:szCs w:val="22"/>
          <w:lang w:val="et-EE"/>
        </w:rPr>
        <w:t>Clinician’s Interview Based Impression of Change-Plus</w:t>
      </w:r>
      <w:r w:rsidRPr="00F504C4">
        <w:rPr>
          <w:color w:val="000000"/>
          <w:szCs w:val="22"/>
          <w:lang w:val="et-EE"/>
        </w:rPr>
        <w:t xml:space="preserve">, patsiendile laiahaardelise üldhinnangu andmine arsti poolt, hõlmab ka hooldajalt saadud andmeid) ja </w:t>
      </w:r>
      <w:smartTag w:uri="urn:schemas-microsoft-com:office:smarttags" w:element="stockticker">
        <w:r w:rsidRPr="00F504C4">
          <w:rPr>
            <w:color w:val="000000"/>
            <w:szCs w:val="22"/>
            <w:lang w:val="et-EE"/>
          </w:rPr>
          <w:t>PDS</w:t>
        </w:r>
      </w:smartTag>
      <w:r w:rsidRPr="00F504C4">
        <w:rPr>
          <w:color w:val="000000"/>
          <w:szCs w:val="22"/>
          <w:lang w:val="et-EE"/>
        </w:rPr>
        <w:t xml:space="preserve"> (</w:t>
      </w:r>
      <w:r w:rsidRPr="00F504C4">
        <w:rPr>
          <w:i/>
          <w:color w:val="000000"/>
          <w:szCs w:val="22"/>
          <w:lang w:val="et-EE"/>
        </w:rPr>
        <w:t>Progressive Deterioration Scale</w:t>
      </w:r>
      <w:r w:rsidRPr="00F504C4">
        <w:rPr>
          <w:color w:val="000000"/>
          <w:szCs w:val="22"/>
          <w:lang w:val="et-EE"/>
        </w:rPr>
        <w:t>, hooldajapoolne hinnang igapäevategevustele, sealhulgas isiklik hügieen, söömine, riietumine, kodutööd, poes käimine, orienteerumisvõime, rahaga seotud tegevused jne).</w:t>
      </w:r>
    </w:p>
    <w:p w14:paraId="21FD49DE" w14:textId="77777777" w:rsidR="00AD5CFF" w:rsidRPr="00F504C4" w:rsidRDefault="00AD5CFF" w:rsidP="003C0632">
      <w:pPr>
        <w:pStyle w:val="BodyText21"/>
        <w:widowControl w:val="0"/>
        <w:spacing w:line="240" w:lineRule="auto"/>
        <w:ind w:left="0"/>
        <w:jc w:val="left"/>
        <w:rPr>
          <w:color w:val="000000"/>
          <w:szCs w:val="22"/>
          <w:lang w:val="et-EE"/>
        </w:rPr>
      </w:pPr>
    </w:p>
    <w:p w14:paraId="0D078A77" w14:textId="77777777" w:rsidR="00AD5CFF" w:rsidRPr="00F504C4" w:rsidRDefault="00AD5CFF" w:rsidP="003C0632">
      <w:pPr>
        <w:pStyle w:val="BodyText21"/>
        <w:widowControl w:val="0"/>
        <w:spacing w:line="240" w:lineRule="auto"/>
        <w:ind w:left="0"/>
        <w:jc w:val="left"/>
        <w:rPr>
          <w:color w:val="000000"/>
          <w:szCs w:val="22"/>
          <w:lang w:val="et-EE"/>
        </w:rPr>
      </w:pPr>
      <w:r w:rsidRPr="00F504C4">
        <w:rPr>
          <w:color w:val="000000"/>
          <w:szCs w:val="22"/>
          <w:lang w:val="et-EE"/>
        </w:rPr>
        <w:t>Uuritud patsientidel oli MMSE (Mini-Mental State Examination) skoor 10</w:t>
      </w:r>
      <w:r w:rsidR="00FB5077" w:rsidRPr="00F504C4">
        <w:rPr>
          <w:color w:val="000000"/>
          <w:szCs w:val="22"/>
          <w:lang w:val="et-EE"/>
        </w:rPr>
        <w:t>...</w:t>
      </w:r>
      <w:r w:rsidRPr="00F504C4">
        <w:rPr>
          <w:color w:val="000000"/>
          <w:szCs w:val="22"/>
          <w:lang w:val="et-EE"/>
        </w:rPr>
        <w:t>24.</w:t>
      </w:r>
    </w:p>
    <w:p w14:paraId="7557AF46" w14:textId="77777777" w:rsidR="00AD5CFF" w:rsidRPr="00F504C4" w:rsidRDefault="00AD5CFF" w:rsidP="003C0632">
      <w:pPr>
        <w:pStyle w:val="BodyText21"/>
        <w:widowControl w:val="0"/>
        <w:spacing w:line="240" w:lineRule="auto"/>
        <w:ind w:left="0"/>
        <w:jc w:val="left"/>
        <w:rPr>
          <w:color w:val="000000"/>
          <w:szCs w:val="22"/>
          <w:lang w:val="et-EE"/>
        </w:rPr>
      </w:pPr>
    </w:p>
    <w:p w14:paraId="3FEC0B8A"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 xml:space="preserve">Kliiniliselt olulise vastusreaktsiooniga patsientide kohta kogutud andmed on toodud tabelis 4. Tulemused on saadud kahest fikseerimata annusega uuringust (kokku on korraldatud kolm keskset 26–nädalast mitmekeskuselist uuringut), kus osalesid kerge kuni keskmise raskusastmega Alzheimeri </w:t>
      </w:r>
      <w:r w:rsidRPr="00F504C4">
        <w:rPr>
          <w:rFonts w:ascii="Times New Roman" w:hAnsi="Times New Roman"/>
          <w:color w:val="000000"/>
          <w:szCs w:val="22"/>
          <w:lang w:val="et-EE"/>
        </w:rPr>
        <w:lastRenderedPageBreak/>
        <w:t xml:space="preserve">tõvega haiged. Kliiniliselt olulist paranemist defineeriti nendes uuringutes </w:t>
      </w:r>
      <w:r w:rsidRPr="00F504C4">
        <w:rPr>
          <w:rFonts w:ascii="Times New Roman" w:hAnsi="Times New Roman"/>
          <w:i/>
          <w:color w:val="000000"/>
          <w:szCs w:val="22"/>
          <w:lang w:val="et-EE"/>
        </w:rPr>
        <w:t>a priori</w:t>
      </w:r>
      <w:r w:rsidRPr="00F504C4">
        <w:rPr>
          <w:rFonts w:ascii="Times New Roman" w:hAnsi="Times New Roman"/>
          <w:color w:val="000000"/>
          <w:szCs w:val="22"/>
          <w:lang w:val="et-EE"/>
        </w:rPr>
        <w:t xml:space="preserve"> ADAS–Cog vähemalt 4–punktilise paranemisena, CIBIC–Plus paranemisena ja </w:t>
      </w:r>
      <w:smartTag w:uri="urn:schemas-microsoft-com:office:smarttags" w:element="stockticker">
        <w:r w:rsidRPr="00F504C4">
          <w:rPr>
            <w:rFonts w:ascii="Times New Roman" w:hAnsi="Times New Roman"/>
            <w:color w:val="000000"/>
            <w:szCs w:val="22"/>
            <w:lang w:val="et-EE"/>
          </w:rPr>
          <w:t>PDS</w:t>
        </w:r>
      </w:smartTag>
      <w:r w:rsidRPr="00F504C4">
        <w:rPr>
          <w:rFonts w:ascii="Times New Roman" w:hAnsi="Times New Roman"/>
          <w:color w:val="000000"/>
          <w:szCs w:val="22"/>
          <w:lang w:val="et-EE"/>
        </w:rPr>
        <w:t xml:space="preserve"> vähemalt 10%-lise paranemisena.</w:t>
      </w:r>
    </w:p>
    <w:p w14:paraId="5D837164"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p>
    <w:p w14:paraId="16A1F561" w14:textId="77777777" w:rsidR="00AD5CFF" w:rsidRPr="00F504C4" w:rsidRDefault="00AD5CFF" w:rsidP="003C0632">
      <w:pPr>
        <w:pStyle w:val="TextCharChar"/>
        <w:widowControl w:val="0"/>
        <w:spacing w:before="0" w:line="240" w:lineRule="auto"/>
        <w:jc w:val="left"/>
        <w:rPr>
          <w:rFonts w:ascii="Times New Roman" w:hAnsi="Times New Roman"/>
          <w:color w:val="000000"/>
          <w:szCs w:val="22"/>
          <w:lang w:val="et-EE"/>
        </w:rPr>
      </w:pPr>
      <w:r w:rsidRPr="00F504C4">
        <w:rPr>
          <w:rFonts w:ascii="Times New Roman" w:hAnsi="Times New Roman"/>
          <w:color w:val="000000"/>
          <w:szCs w:val="22"/>
          <w:lang w:val="et-EE"/>
        </w:rPr>
        <w:t>Lisaks on samas tabelis</w:t>
      </w:r>
      <w:r w:rsidRPr="00F504C4">
        <w:rPr>
          <w:rFonts w:ascii="Times New Roman" w:hAnsi="Times New Roman"/>
          <w:i/>
          <w:color w:val="000000"/>
          <w:szCs w:val="22"/>
          <w:lang w:val="et-EE"/>
        </w:rPr>
        <w:t xml:space="preserve"> </w:t>
      </w:r>
      <w:r w:rsidRPr="00F504C4">
        <w:rPr>
          <w:rFonts w:ascii="Times New Roman" w:hAnsi="Times New Roman"/>
          <w:color w:val="000000"/>
          <w:szCs w:val="22"/>
          <w:lang w:val="et-EE"/>
        </w:rPr>
        <w:t>toodud</w:t>
      </w:r>
      <w:r w:rsidRPr="00F504C4">
        <w:rPr>
          <w:rFonts w:ascii="Times New Roman" w:hAnsi="Times New Roman"/>
          <w:i/>
          <w:color w:val="000000"/>
          <w:szCs w:val="22"/>
          <w:lang w:val="et-EE"/>
        </w:rPr>
        <w:t xml:space="preserve"> post–hoc </w:t>
      </w:r>
      <w:r w:rsidRPr="00F504C4">
        <w:rPr>
          <w:rFonts w:ascii="Times New Roman" w:hAnsi="Times New Roman"/>
          <w:color w:val="000000"/>
          <w:szCs w:val="22"/>
          <w:lang w:val="et-EE"/>
        </w:rPr>
        <w:t xml:space="preserve">vastuse definitsioon. Sekundaarse vastusreaktsiooni definitsiooni järgi oli vajalik 4–punktiline või suurem paranemine ADAS–Cog osas ning mitte–halvenemine CIBIC–Plus ja </w:t>
      </w:r>
      <w:smartTag w:uri="urn:schemas-microsoft-com:office:smarttags" w:element="stockticker">
        <w:r w:rsidRPr="00F504C4">
          <w:rPr>
            <w:rFonts w:ascii="Times New Roman" w:hAnsi="Times New Roman"/>
            <w:color w:val="000000"/>
            <w:szCs w:val="22"/>
            <w:lang w:val="et-EE"/>
          </w:rPr>
          <w:t>PDS</w:t>
        </w:r>
      </w:smartTag>
      <w:r w:rsidRPr="00F504C4">
        <w:rPr>
          <w:rFonts w:ascii="Times New Roman" w:hAnsi="Times New Roman"/>
          <w:color w:val="000000"/>
          <w:szCs w:val="22"/>
          <w:lang w:val="et-EE"/>
        </w:rPr>
        <w:t xml:space="preserve"> osas. 6</w:t>
      </w:r>
      <w:r w:rsidR="00FB5077" w:rsidRPr="00F504C4">
        <w:rPr>
          <w:rFonts w:ascii="Times New Roman" w:hAnsi="Times New Roman"/>
          <w:color w:val="000000"/>
          <w:szCs w:val="22"/>
          <w:lang w:val="et-EE"/>
        </w:rPr>
        <w:t>...</w:t>
      </w:r>
      <w:r w:rsidRPr="00F504C4">
        <w:rPr>
          <w:rFonts w:ascii="Times New Roman" w:hAnsi="Times New Roman"/>
          <w:color w:val="000000"/>
          <w:szCs w:val="22"/>
          <w:lang w:val="et-EE"/>
        </w:rPr>
        <w:t>12 mg grupis oli keskmine tegelik ööpäevane annus selle definitsiooni järgi 9,3 mg. Oluline on märkida, et sellel näidustusel kasutatud skaalad varieeruvad ja otsene võrdlus erinevate toimeainete vahel ei ole võimalik.</w:t>
      </w:r>
    </w:p>
    <w:p w14:paraId="5E4F3ADD" w14:textId="77777777" w:rsidR="00AD5CFF" w:rsidRPr="00F504C4" w:rsidRDefault="00AD5CFF" w:rsidP="003C0632">
      <w:pPr>
        <w:pStyle w:val="BodyText3"/>
        <w:widowControl w:val="0"/>
        <w:spacing w:line="240" w:lineRule="auto"/>
        <w:ind w:left="567" w:hanging="567"/>
        <w:jc w:val="left"/>
        <w:rPr>
          <w:b w:val="0"/>
          <w:i w:val="0"/>
          <w:color w:val="000000"/>
          <w:szCs w:val="22"/>
          <w:lang w:val="et-EE"/>
        </w:rPr>
      </w:pPr>
    </w:p>
    <w:p w14:paraId="20922C12" w14:textId="77777777" w:rsidR="00AD5CFF" w:rsidRPr="00F504C4" w:rsidRDefault="00AD5CFF" w:rsidP="003C0632">
      <w:pPr>
        <w:pStyle w:val="BodyText21"/>
        <w:keepNext/>
        <w:keepLines/>
        <w:widowControl w:val="0"/>
        <w:spacing w:line="240" w:lineRule="auto"/>
        <w:ind w:left="0"/>
        <w:jc w:val="left"/>
        <w:rPr>
          <w:b/>
          <w:color w:val="000000"/>
          <w:szCs w:val="22"/>
          <w:lang w:val="et-EE"/>
        </w:rPr>
      </w:pPr>
      <w:r w:rsidRPr="00F504C4">
        <w:rPr>
          <w:b/>
          <w:color w:val="000000"/>
          <w:szCs w:val="22"/>
          <w:lang w:val="et-EE"/>
        </w:rPr>
        <w:t>Tabel 4</w:t>
      </w:r>
    </w:p>
    <w:p w14:paraId="22B164B7" w14:textId="77777777" w:rsidR="00AD5CFF" w:rsidRPr="00F504C4" w:rsidRDefault="00AD5CFF" w:rsidP="003C0632">
      <w:pPr>
        <w:pStyle w:val="BodyText21"/>
        <w:keepNext/>
        <w:keepLines/>
        <w:widowControl w:val="0"/>
        <w:spacing w:line="240" w:lineRule="auto"/>
        <w:ind w:left="0"/>
        <w:jc w:val="left"/>
        <w:rPr>
          <w:color w:val="000000"/>
          <w:szCs w:val="22"/>
          <w:lang w:val="et-EE"/>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5"/>
        <w:gridCol w:w="1560"/>
        <w:gridCol w:w="1275"/>
        <w:gridCol w:w="1560"/>
        <w:gridCol w:w="1701"/>
      </w:tblGrid>
      <w:tr w:rsidR="00AD5CFF" w:rsidRPr="00F504C4" w14:paraId="083E8CFB" w14:textId="77777777" w:rsidTr="00D376CF">
        <w:tc>
          <w:tcPr>
            <w:tcW w:w="2735" w:type="dxa"/>
          </w:tcPr>
          <w:p w14:paraId="0A718079" w14:textId="77777777" w:rsidR="00AD5CFF" w:rsidRPr="00F504C4" w:rsidRDefault="00AD5CFF" w:rsidP="003C0632">
            <w:pPr>
              <w:pStyle w:val="paragraph"/>
              <w:keepNext/>
              <w:keepLines/>
              <w:widowControl w:val="0"/>
              <w:spacing w:before="0"/>
              <w:rPr>
                <w:b/>
                <w:color w:val="000000"/>
                <w:sz w:val="22"/>
                <w:szCs w:val="22"/>
                <w:lang w:val="et-EE"/>
              </w:rPr>
            </w:pPr>
          </w:p>
        </w:tc>
        <w:tc>
          <w:tcPr>
            <w:tcW w:w="6096" w:type="dxa"/>
            <w:gridSpan w:val="4"/>
          </w:tcPr>
          <w:p w14:paraId="3F5A5A14"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Kliiniliselt olulise vastusreaktsiooniga patsiendid (%)</w:t>
            </w:r>
          </w:p>
        </w:tc>
      </w:tr>
      <w:tr w:rsidR="00AD5CFF" w:rsidRPr="00F504C4" w14:paraId="23F0C4F8" w14:textId="77777777" w:rsidTr="00D376CF">
        <w:tc>
          <w:tcPr>
            <w:tcW w:w="2735" w:type="dxa"/>
          </w:tcPr>
          <w:p w14:paraId="62B3393F" w14:textId="77777777" w:rsidR="00AD5CFF" w:rsidRPr="00F504C4" w:rsidRDefault="00AD5CFF" w:rsidP="003C0632">
            <w:pPr>
              <w:pStyle w:val="paragraph"/>
              <w:keepNext/>
              <w:keepLines/>
              <w:widowControl w:val="0"/>
              <w:spacing w:before="0"/>
              <w:rPr>
                <w:b/>
                <w:color w:val="000000"/>
                <w:sz w:val="22"/>
                <w:szCs w:val="22"/>
                <w:lang w:val="et-EE"/>
              </w:rPr>
            </w:pPr>
          </w:p>
        </w:tc>
        <w:tc>
          <w:tcPr>
            <w:tcW w:w="2835" w:type="dxa"/>
            <w:gridSpan w:val="2"/>
          </w:tcPr>
          <w:p w14:paraId="10A80B58"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Ravitud patsiendid</w:t>
            </w:r>
          </w:p>
        </w:tc>
        <w:tc>
          <w:tcPr>
            <w:tcW w:w="3261" w:type="dxa"/>
            <w:gridSpan w:val="2"/>
          </w:tcPr>
          <w:p w14:paraId="19C7E033"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Viimane hinnatud näitaja</w:t>
            </w:r>
          </w:p>
        </w:tc>
      </w:tr>
      <w:tr w:rsidR="00AD5CFF" w:rsidRPr="00F504C4" w14:paraId="2ABC8A1D" w14:textId="77777777" w:rsidTr="00D376CF">
        <w:tc>
          <w:tcPr>
            <w:tcW w:w="2735" w:type="dxa"/>
            <w:tcBorders>
              <w:bottom w:val="single" w:sz="18" w:space="0" w:color="000000"/>
            </w:tcBorders>
          </w:tcPr>
          <w:p w14:paraId="66C119A9" w14:textId="77777777" w:rsidR="00AD5CFF" w:rsidRPr="00F504C4" w:rsidRDefault="00AD5CFF" w:rsidP="003C0632">
            <w:pPr>
              <w:pStyle w:val="paragraph"/>
              <w:keepNext/>
              <w:keepLines/>
              <w:widowControl w:val="0"/>
              <w:spacing w:before="0"/>
              <w:rPr>
                <w:b/>
                <w:i/>
                <w:color w:val="000000"/>
                <w:sz w:val="22"/>
                <w:szCs w:val="22"/>
                <w:lang w:val="et-EE"/>
              </w:rPr>
            </w:pPr>
            <w:r w:rsidRPr="00F504C4">
              <w:rPr>
                <w:b/>
                <w:color w:val="000000"/>
                <w:sz w:val="22"/>
                <w:szCs w:val="22"/>
                <w:lang w:val="et-EE"/>
              </w:rPr>
              <w:t>Vastusreaktsiooni näitaja</w:t>
            </w:r>
          </w:p>
        </w:tc>
        <w:tc>
          <w:tcPr>
            <w:tcW w:w="1560" w:type="dxa"/>
            <w:tcBorders>
              <w:bottom w:val="single" w:sz="18" w:space="0" w:color="000000"/>
            </w:tcBorders>
          </w:tcPr>
          <w:p w14:paraId="190251BF"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Rivastigmiin</w:t>
            </w:r>
          </w:p>
          <w:p w14:paraId="0906CEB4"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6</w:t>
            </w:r>
            <w:r w:rsidR="00FB5077" w:rsidRPr="00F504C4">
              <w:rPr>
                <w:b/>
                <w:color w:val="000000"/>
                <w:sz w:val="22"/>
                <w:szCs w:val="22"/>
                <w:lang w:val="et-EE"/>
              </w:rPr>
              <w:t>...</w:t>
            </w:r>
            <w:r w:rsidRPr="00F504C4">
              <w:rPr>
                <w:b/>
                <w:color w:val="000000"/>
                <w:sz w:val="22"/>
                <w:szCs w:val="22"/>
                <w:lang w:val="et-EE"/>
              </w:rPr>
              <w:t>12 mg</w:t>
            </w:r>
          </w:p>
          <w:p w14:paraId="65347959" w14:textId="77777777" w:rsidR="00AD5CFF" w:rsidRPr="00F504C4" w:rsidRDefault="00AD5CFF" w:rsidP="003C0632">
            <w:pPr>
              <w:pStyle w:val="paragraph"/>
              <w:keepNext/>
              <w:keepLines/>
              <w:widowControl w:val="0"/>
              <w:spacing w:before="0"/>
              <w:jc w:val="center"/>
              <w:rPr>
                <w:b/>
                <w:i/>
                <w:color w:val="000000"/>
                <w:sz w:val="22"/>
                <w:szCs w:val="22"/>
                <w:lang w:val="et-EE"/>
              </w:rPr>
            </w:pPr>
            <w:r w:rsidRPr="00F504C4">
              <w:rPr>
                <w:b/>
                <w:color w:val="000000"/>
                <w:sz w:val="22"/>
                <w:szCs w:val="22"/>
                <w:lang w:val="et-EE"/>
              </w:rPr>
              <w:t>N=473</w:t>
            </w:r>
          </w:p>
        </w:tc>
        <w:tc>
          <w:tcPr>
            <w:tcW w:w="1275" w:type="dxa"/>
            <w:tcBorders>
              <w:bottom w:val="single" w:sz="18" w:space="0" w:color="000000"/>
            </w:tcBorders>
          </w:tcPr>
          <w:p w14:paraId="292040BF"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Platseebo</w:t>
            </w:r>
          </w:p>
          <w:p w14:paraId="5560AB10" w14:textId="77777777" w:rsidR="00AD5CFF" w:rsidRPr="00F504C4" w:rsidRDefault="00AD5CFF" w:rsidP="003C0632">
            <w:pPr>
              <w:pStyle w:val="paragraph"/>
              <w:keepNext/>
              <w:keepLines/>
              <w:widowControl w:val="0"/>
              <w:spacing w:before="0"/>
              <w:jc w:val="center"/>
              <w:rPr>
                <w:color w:val="000000"/>
                <w:sz w:val="22"/>
                <w:szCs w:val="22"/>
                <w:lang w:val="et-EE"/>
              </w:rPr>
            </w:pPr>
          </w:p>
          <w:p w14:paraId="788F702E" w14:textId="77777777" w:rsidR="00AD5CFF" w:rsidRPr="00F504C4" w:rsidRDefault="00AD5CFF" w:rsidP="003C0632">
            <w:pPr>
              <w:pStyle w:val="paragraph"/>
              <w:keepNext/>
              <w:keepLines/>
              <w:widowControl w:val="0"/>
              <w:spacing w:before="0"/>
              <w:jc w:val="center"/>
              <w:rPr>
                <w:b/>
                <w:i/>
                <w:color w:val="000000"/>
                <w:sz w:val="22"/>
                <w:szCs w:val="22"/>
                <w:lang w:val="et-EE"/>
              </w:rPr>
            </w:pPr>
            <w:r w:rsidRPr="00F504C4">
              <w:rPr>
                <w:b/>
                <w:color w:val="000000"/>
                <w:sz w:val="22"/>
                <w:szCs w:val="22"/>
                <w:lang w:val="et-EE"/>
              </w:rPr>
              <w:t>N=472</w:t>
            </w:r>
          </w:p>
        </w:tc>
        <w:tc>
          <w:tcPr>
            <w:tcW w:w="1560" w:type="dxa"/>
            <w:tcBorders>
              <w:bottom w:val="single" w:sz="18" w:space="0" w:color="000000"/>
            </w:tcBorders>
          </w:tcPr>
          <w:p w14:paraId="31CFA014"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Rivastigmiin</w:t>
            </w:r>
          </w:p>
          <w:p w14:paraId="053CF36A"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6</w:t>
            </w:r>
            <w:r w:rsidR="00FB5077" w:rsidRPr="00F504C4">
              <w:rPr>
                <w:b/>
                <w:color w:val="000000"/>
                <w:sz w:val="22"/>
                <w:szCs w:val="22"/>
                <w:lang w:val="et-EE"/>
              </w:rPr>
              <w:t>...</w:t>
            </w:r>
            <w:r w:rsidRPr="00F504C4">
              <w:rPr>
                <w:b/>
                <w:color w:val="000000"/>
                <w:sz w:val="22"/>
                <w:szCs w:val="22"/>
                <w:lang w:val="et-EE"/>
              </w:rPr>
              <w:t>12 mg</w:t>
            </w:r>
          </w:p>
          <w:p w14:paraId="0E52DC50" w14:textId="77777777" w:rsidR="00AD5CFF" w:rsidRPr="00F504C4" w:rsidRDefault="00AD5CFF" w:rsidP="003C0632">
            <w:pPr>
              <w:pStyle w:val="paragraph"/>
              <w:keepNext/>
              <w:keepLines/>
              <w:widowControl w:val="0"/>
              <w:spacing w:before="0"/>
              <w:jc w:val="center"/>
              <w:rPr>
                <w:b/>
                <w:i/>
                <w:color w:val="000000"/>
                <w:sz w:val="22"/>
                <w:szCs w:val="22"/>
                <w:lang w:val="et-EE"/>
              </w:rPr>
            </w:pPr>
            <w:r w:rsidRPr="00F504C4">
              <w:rPr>
                <w:b/>
                <w:color w:val="000000"/>
                <w:sz w:val="22"/>
                <w:szCs w:val="22"/>
                <w:lang w:val="et-EE"/>
              </w:rPr>
              <w:t>N=379</w:t>
            </w:r>
          </w:p>
        </w:tc>
        <w:tc>
          <w:tcPr>
            <w:tcW w:w="1701" w:type="dxa"/>
            <w:tcBorders>
              <w:bottom w:val="single" w:sz="18" w:space="0" w:color="000000"/>
            </w:tcBorders>
          </w:tcPr>
          <w:p w14:paraId="1BDAA263" w14:textId="77777777" w:rsidR="00AD5CFF" w:rsidRPr="00F504C4" w:rsidRDefault="00AD5CFF" w:rsidP="003C0632">
            <w:pPr>
              <w:pStyle w:val="paragraph"/>
              <w:keepNext/>
              <w:keepLines/>
              <w:widowControl w:val="0"/>
              <w:spacing w:before="0"/>
              <w:jc w:val="center"/>
              <w:rPr>
                <w:b/>
                <w:color w:val="000000"/>
                <w:sz w:val="22"/>
                <w:szCs w:val="22"/>
                <w:lang w:val="et-EE"/>
              </w:rPr>
            </w:pPr>
            <w:r w:rsidRPr="00F504C4">
              <w:rPr>
                <w:b/>
                <w:color w:val="000000"/>
                <w:sz w:val="22"/>
                <w:szCs w:val="22"/>
                <w:lang w:val="et-EE"/>
              </w:rPr>
              <w:t>Platseebo</w:t>
            </w:r>
          </w:p>
          <w:p w14:paraId="2D9461B8" w14:textId="77777777" w:rsidR="00AD5CFF" w:rsidRPr="00F504C4" w:rsidRDefault="00AD5CFF" w:rsidP="003C0632">
            <w:pPr>
              <w:pStyle w:val="paragraph"/>
              <w:keepNext/>
              <w:keepLines/>
              <w:widowControl w:val="0"/>
              <w:spacing w:before="0"/>
              <w:jc w:val="center"/>
              <w:rPr>
                <w:color w:val="000000"/>
                <w:sz w:val="22"/>
                <w:szCs w:val="22"/>
                <w:lang w:val="et-EE"/>
              </w:rPr>
            </w:pPr>
          </w:p>
          <w:p w14:paraId="30759AB3" w14:textId="77777777" w:rsidR="00AD5CFF" w:rsidRPr="00F504C4" w:rsidRDefault="00AD5CFF" w:rsidP="003C0632">
            <w:pPr>
              <w:pStyle w:val="paragraph"/>
              <w:keepNext/>
              <w:keepLines/>
              <w:widowControl w:val="0"/>
              <w:spacing w:before="0"/>
              <w:jc w:val="center"/>
              <w:rPr>
                <w:b/>
                <w:i/>
                <w:color w:val="000000"/>
                <w:sz w:val="22"/>
                <w:szCs w:val="22"/>
                <w:lang w:val="et-EE"/>
              </w:rPr>
            </w:pPr>
            <w:r w:rsidRPr="00F504C4">
              <w:rPr>
                <w:b/>
                <w:color w:val="000000"/>
                <w:sz w:val="22"/>
                <w:szCs w:val="22"/>
                <w:lang w:val="et-EE"/>
              </w:rPr>
              <w:t>N=444</w:t>
            </w:r>
          </w:p>
        </w:tc>
      </w:tr>
      <w:tr w:rsidR="00AD5CFF" w:rsidRPr="00F504C4" w14:paraId="25C17763" w14:textId="77777777" w:rsidTr="00D376CF">
        <w:tc>
          <w:tcPr>
            <w:tcW w:w="2735" w:type="dxa"/>
          </w:tcPr>
          <w:p w14:paraId="1E0B4025" w14:textId="77777777" w:rsidR="00AD5CFF" w:rsidRPr="00F504C4" w:rsidRDefault="00AD5CFF" w:rsidP="003C0632">
            <w:pPr>
              <w:pStyle w:val="paragraph"/>
              <w:keepNext/>
              <w:keepLines/>
              <w:widowControl w:val="0"/>
              <w:spacing w:before="0"/>
              <w:jc w:val="left"/>
              <w:rPr>
                <w:b/>
                <w:color w:val="000000"/>
                <w:sz w:val="22"/>
                <w:szCs w:val="22"/>
                <w:lang w:val="et-EE"/>
              </w:rPr>
            </w:pPr>
            <w:r w:rsidRPr="00F504C4">
              <w:rPr>
                <w:color w:val="000000"/>
                <w:sz w:val="22"/>
                <w:szCs w:val="22"/>
                <w:lang w:val="et-EE"/>
              </w:rPr>
              <w:t>ADAS–Cog: paranemine vähemalt 4 punkti</w:t>
            </w:r>
          </w:p>
        </w:tc>
        <w:tc>
          <w:tcPr>
            <w:tcW w:w="1560" w:type="dxa"/>
          </w:tcPr>
          <w:p w14:paraId="30A89B77"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21***</w:t>
            </w:r>
          </w:p>
          <w:p w14:paraId="4F60FDC5" w14:textId="77777777" w:rsidR="00AD5CFF" w:rsidRPr="00F504C4" w:rsidRDefault="00AD5CFF" w:rsidP="003C0632">
            <w:pPr>
              <w:pStyle w:val="paragraph"/>
              <w:keepNext/>
              <w:keepLines/>
              <w:widowControl w:val="0"/>
              <w:spacing w:before="0"/>
              <w:rPr>
                <w:color w:val="000000"/>
                <w:sz w:val="22"/>
                <w:szCs w:val="22"/>
                <w:lang w:val="et-EE"/>
              </w:rPr>
            </w:pPr>
          </w:p>
        </w:tc>
        <w:tc>
          <w:tcPr>
            <w:tcW w:w="1275" w:type="dxa"/>
          </w:tcPr>
          <w:p w14:paraId="56F44ABA"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12</w:t>
            </w:r>
          </w:p>
          <w:p w14:paraId="74E3AB71" w14:textId="77777777" w:rsidR="00AD5CFF" w:rsidRPr="00F504C4" w:rsidRDefault="00AD5CFF" w:rsidP="003C0632">
            <w:pPr>
              <w:pStyle w:val="paragraph"/>
              <w:keepNext/>
              <w:keepLines/>
              <w:widowControl w:val="0"/>
              <w:spacing w:before="0"/>
              <w:jc w:val="center"/>
              <w:rPr>
                <w:color w:val="000000"/>
                <w:sz w:val="22"/>
                <w:szCs w:val="22"/>
                <w:lang w:val="et-EE"/>
              </w:rPr>
            </w:pPr>
          </w:p>
        </w:tc>
        <w:tc>
          <w:tcPr>
            <w:tcW w:w="1560" w:type="dxa"/>
          </w:tcPr>
          <w:p w14:paraId="5D350124"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25***</w:t>
            </w:r>
          </w:p>
          <w:p w14:paraId="55799BEB" w14:textId="77777777" w:rsidR="00AD5CFF" w:rsidRPr="00F504C4" w:rsidRDefault="00AD5CFF" w:rsidP="003C0632">
            <w:pPr>
              <w:pStyle w:val="paragraph"/>
              <w:keepNext/>
              <w:keepLines/>
              <w:widowControl w:val="0"/>
              <w:spacing w:before="0"/>
              <w:jc w:val="center"/>
              <w:rPr>
                <w:color w:val="000000"/>
                <w:sz w:val="22"/>
                <w:szCs w:val="22"/>
                <w:lang w:val="et-EE"/>
              </w:rPr>
            </w:pPr>
          </w:p>
        </w:tc>
        <w:tc>
          <w:tcPr>
            <w:tcW w:w="1701" w:type="dxa"/>
          </w:tcPr>
          <w:p w14:paraId="355F580B"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12</w:t>
            </w:r>
          </w:p>
        </w:tc>
      </w:tr>
      <w:tr w:rsidR="00AD5CFF" w:rsidRPr="00F504C4" w14:paraId="74C9FB16" w14:textId="77777777" w:rsidTr="00D376CF">
        <w:tc>
          <w:tcPr>
            <w:tcW w:w="2735" w:type="dxa"/>
            <w:tcBorders>
              <w:bottom w:val="nil"/>
            </w:tcBorders>
          </w:tcPr>
          <w:p w14:paraId="0A0DDF32" w14:textId="77777777" w:rsidR="00AD5CFF" w:rsidRPr="00F504C4" w:rsidRDefault="00AD5CFF" w:rsidP="003C0632">
            <w:pPr>
              <w:pStyle w:val="paragraph"/>
              <w:keepNext/>
              <w:keepLines/>
              <w:widowControl w:val="0"/>
              <w:spacing w:before="0"/>
              <w:jc w:val="left"/>
              <w:rPr>
                <w:b/>
                <w:color w:val="000000"/>
                <w:sz w:val="22"/>
                <w:szCs w:val="22"/>
                <w:lang w:val="et-EE"/>
              </w:rPr>
            </w:pPr>
            <w:r w:rsidRPr="00F504C4">
              <w:rPr>
                <w:color w:val="000000"/>
                <w:sz w:val="22"/>
                <w:szCs w:val="22"/>
                <w:lang w:val="et-EE"/>
              </w:rPr>
              <w:t>CIBIC–Plus: paranemine</w:t>
            </w:r>
          </w:p>
        </w:tc>
        <w:tc>
          <w:tcPr>
            <w:tcW w:w="1560" w:type="dxa"/>
            <w:tcBorders>
              <w:bottom w:val="nil"/>
            </w:tcBorders>
          </w:tcPr>
          <w:p w14:paraId="5138268D"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29***</w:t>
            </w:r>
          </w:p>
        </w:tc>
        <w:tc>
          <w:tcPr>
            <w:tcW w:w="1275" w:type="dxa"/>
            <w:tcBorders>
              <w:bottom w:val="nil"/>
            </w:tcBorders>
          </w:tcPr>
          <w:p w14:paraId="722BE18F"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18</w:t>
            </w:r>
          </w:p>
        </w:tc>
        <w:tc>
          <w:tcPr>
            <w:tcW w:w="1560" w:type="dxa"/>
            <w:tcBorders>
              <w:bottom w:val="nil"/>
            </w:tcBorders>
          </w:tcPr>
          <w:p w14:paraId="18793233"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32***</w:t>
            </w:r>
          </w:p>
        </w:tc>
        <w:tc>
          <w:tcPr>
            <w:tcW w:w="1701" w:type="dxa"/>
            <w:tcBorders>
              <w:bottom w:val="nil"/>
            </w:tcBorders>
          </w:tcPr>
          <w:p w14:paraId="7C877CC1"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19</w:t>
            </w:r>
          </w:p>
        </w:tc>
      </w:tr>
      <w:tr w:rsidR="00AD5CFF" w:rsidRPr="00F504C4" w14:paraId="68908905" w14:textId="77777777" w:rsidTr="00D376CF">
        <w:tc>
          <w:tcPr>
            <w:tcW w:w="2735" w:type="dxa"/>
            <w:tcBorders>
              <w:bottom w:val="nil"/>
            </w:tcBorders>
          </w:tcPr>
          <w:p w14:paraId="03B26851" w14:textId="77777777" w:rsidR="00AD5CFF" w:rsidRPr="00F504C4" w:rsidRDefault="00AD5CFF" w:rsidP="003C0632">
            <w:pPr>
              <w:pStyle w:val="paragraph"/>
              <w:keepNext/>
              <w:keepLines/>
              <w:widowControl w:val="0"/>
              <w:spacing w:before="0"/>
              <w:jc w:val="left"/>
              <w:rPr>
                <w:b/>
                <w:color w:val="000000"/>
                <w:sz w:val="22"/>
                <w:szCs w:val="22"/>
                <w:lang w:val="et-EE"/>
              </w:rPr>
            </w:pPr>
            <w:smartTag w:uri="urn:schemas-microsoft-com:office:smarttags" w:element="stockticker">
              <w:r w:rsidRPr="00F504C4">
                <w:rPr>
                  <w:color w:val="000000"/>
                  <w:sz w:val="22"/>
                  <w:szCs w:val="22"/>
                  <w:lang w:val="et-EE"/>
                </w:rPr>
                <w:t>PDS</w:t>
              </w:r>
            </w:smartTag>
            <w:r w:rsidRPr="00F504C4">
              <w:rPr>
                <w:color w:val="000000"/>
                <w:sz w:val="22"/>
                <w:szCs w:val="22"/>
                <w:lang w:val="et-EE"/>
              </w:rPr>
              <w:t>: paranemine vähemalt 10%</w:t>
            </w:r>
          </w:p>
        </w:tc>
        <w:tc>
          <w:tcPr>
            <w:tcW w:w="1560" w:type="dxa"/>
            <w:tcBorders>
              <w:bottom w:val="nil"/>
            </w:tcBorders>
          </w:tcPr>
          <w:p w14:paraId="6E589F80"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26***</w:t>
            </w:r>
          </w:p>
        </w:tc>
        <w:tc>
          <w:tcPr>
            <w:tcW w:w="1275" w:type="dxa"/>
            <w:tcBorders>
              <w:bottom w:val="nil"/>
            </w:tcBorders>
          </w:tcPr>
          <w:p w14:paraId="58EBD48E"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17</w:t>
            </w:r>
          </w:p>
        </w:tc>
        <w:tc>
          <w:tcPr>
            <w:tcW w:w="1560" w:type="dxa"/>
            <w:tcBorders>
              <w:bottom w:val="nil"/>
            </w:tcBorders>
          </w:tcPr>
          <w:p w14:paraId="6A462A85"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30***</w:t>
            </w:r>
          </w:p>
        </w:tc>
        <w:tc>
          <w:tcPr>
            <w:tcW w:w="1701" w:type="dxa"/>
            <w:tcBorders>
              <w:bottom w:val="nil"/>
            </w:tcBorders>
          </w:tcPr>
          <w:p w14:paraId="20DA0F7A"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18</w:t>
            </w:r>
          </w:p>
        </w:tc>
      </w:tr>
      <w:tr w:rsidR="00AD5CFF" w:rsidRPr="00F504C4" w14:paraId="5D7FA27E" w14:textId="77777777" w:rsidTr="00D376CF">
        <w:tc>
          <w:tcPr>
            <w:tcW w:w="2735" w:type="dxa"/>
            <w:tcBorders>
              <w:top w:val="single" w:sz="18" w:space="0" w:color="000000"/>
            </w:tcBorders>
          </w:tcPr>
          <w:p w14:paraId="0BE56C85" w14:textId="77777777" w:rsidR="00AD5CFF" w:rsidRPr="00F504C4" w:rsidRDefault="00AD5CFF" w:rsidP="003C0632">
            <w:pPr>
              <w:pStyle w:val="paragraph"/>
              <w:keepNext/>
              <w:keepLines/>
              <w:widowControl w:val="0"/>
              <w:spacing w:before="0"/>
              <w:jc w:val="left"/>
              <w:rPr>
                <w:b/>
                <w:color w:val="000000"/>
                <w:sz w:val="22"/>
                <w:szCs w:val="22"/>
                <w:lang w:val="et-EE"/>
              </w:rPr>
            </w:pPr>
            <w:r w:rsidRPr="00F504C4">
              <w:rPr>
                <w:color w:val="000000"/>
                <w:sz w:val="22"/>
                <w:szCs w:val="22"/>
                <w:lang w:val="et-EE"/>
              </w:rPr>
              <w:t xml:space="preserve">Vähemalt 4-punktiline paranemine ADAS–Cog osas, mille juures CIBIC–Plus ja </w:t>
            </w:r>
            <w:smartTag w:uri="urn:schemas-microsoft-com:office:smarttags" w:element="stockticker">
              <w:r w:rsidRPr="00F504C4">
                <w:rPr>
                  <w:color w:val="000000"/>
                  <w:sz w:val="22"/>
                  <w:szCs w:val="22"/>
                  <w:lang w:val="et-EE"/>
                </w:rPr>
                <w:t>PDS</w:t>
              </w:r>
            </w:smartTag>
            <w:r w:rsidRPr="00F504C4">
              <w:rPr>
                <w:color w:val="000000"/>
                <w:sz w:val="22"/>
                <w:szCs w:val="22"/>
                <w:lang w:val="et-EE"/>
              </w:rPr>
              <w:t xml:space="preserve"> ei halvenenud</w:t>
            </w:r>
          </w:p>
        </w:tc>
        <w:tc>
          <w:tcPr>
            <w:tcW w:w="1560" w:type="dxa"/>
            <w:tcBorders>
              <w:top w:val="single" w:sz="18" w:space="0" w:color="000000"/>
            </w:tcBorders>
          </w:tcPr>
          <w:p w14:paraId="7B80ECC6"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10*</w:t>
            </w:r>
          </w:p>
          <w:p w14:paraId="1C086C8E" w14:textId="77777777" w:rsidR="00AD5CFF" w:rsidRPr="00F504C4" w:rsidRDefault="00AD5CFF" w:rsidP="003C0632">
            <w:pPr>
              <w:pStyle w:val="paragraph"/>
              <w:keepNext/>
              <w:keepLines/>
              <w:widowControl w:val="0"/>
              <w:spacing w:before="0"/>
              <w:jc w:val="center"/>
              <w:rPr>
                <w:color w:val="000000"/>
                <w:sz w:val="22"/>
                <w:szCs w:val="22"/>
                <w:lang w:val="et-EE"/>
              </w:rPr>
            </w:pPr>
          </w:p>
        </w:tc>
        <w:tc>
          <w:tcPr>
            <w:tcW w:w="1275" w:type="dxa"/>
            <w:tcBorders>
              <w:top w:val="single" w:sz="18" w:space="0" w:color="000000"/>
            </w:tcBorders>
          </w:tcPr>
          <w:p w14:paraId="0A394A8C"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6</w:t>
            </w:r>
          </w:p>
          <w:p w14:paraId="52ED90DC" w14:textId="77777777" w:rsidR="00AD5CFF" w:rsidRPr="00F504C4" w:rsidRDefault="00AD5CFF" w:rsidP="003C0632">
            <w:pPr>
              <w:pStyle w:val="paragraph"/>
              <w:keepNext/>
              <w:keepLines/>
              <w:widowControl w:val="0"/>
              <w:spacing w:before="0"/>
              <w:jc w:val="center"/>
              <w:rPr>
                <w:color w:val="000000"/>
                <w:sz w:val="22"/>
                <w:szCs w:val="22"/>
                <w:lang w:val="et-EE"/>
              </w:rPr>
            </w:pPr>
          </w:p>
        </w:tc>
        <w:tc>
          <w:tcPr>
            <w:tcW w:w="1560" w:type="dxa"/>
            <w:tcBorders>
              <w:top w:val="single" w:sz="18" w:space="0" w:color="000000"/>
            </w:tcBorders>
          </w:tcPr>
          <w:p w14:paraId="7EDB2401"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12**</w:t>
            </w:r>
          </w:p>
          <w:p w14:paraId="380143A2" w14:textId="77777777" w:rsidR="00AD5CFF" w:rsidRPr="00F504C4" w:rsidRDefault="00AD5CFF" w:rsidP="003C0632">
            <w:pPr>
              <w:pStyle w:val="paragraph"/>
              <w:keepNext/>
              <w:keepLines/>
              <w:widowControl w:val="0"/>
              <w:spacing w:before="0"/>
              <w:jc w:val="center"/>
              <w:rPr>
                <w:color w:val="000000"/>
                <w:sz w:val="22"/>
                <w:szCs w:val="22"/>
                <w:lang w:val="et-EE"/>
              </w:rPr>
            </w:pPr>
          </w:p>
        </w:tc>
        <w:tc>
          <w:tcPr>
            <w:tcW w:w="1701" w:type="dxa"/>
            <w:tcBorders>
              <w:top w:val="single" w:sz="18" w:space="0" w:color="000000"/>
            </w:tcBorders>
          </w:tcPr>
          <w:p w14:paraId="238C6EB4" w14:textId="77777777" w:rsidR="00AD5CFF" w:rsidRPr="00F504C4" w:rsidRDefault="00AD5CFF" w:rsidP="003C0632">
            <w:pPr>
              <w:pStyle w:val="paragraph"/>
              <w:keepNext/>
              <w:keepLines/>
              <w:widowControl w:val="0"/>
              <w:spacing w:before="0"/>
              <w:jc w:val="center"/>
              <w:rPr>
                <w:color w:val="000000"/>
                <w:sz w:val="22"/>
                <w:szCs w:val="22"/>
                <w:lang w:val="et-EE"/>
              </w:rPr>
            </w:pPr>
            <w:r w:rsidRPr="00F504C4">
              <w:rPr>
                <w:color w:val="000000"/>
                <w:sz w:val="22"/>
                <w:szCs w:val="22"/>
                <w:lang w:val="et-EE"/>
              </w:rPr>
              <w:t>6</w:t>
            </w:r>
          </w:p>
        </w:tc>
      </w:tr>
    </w:tbl>
    <w:p w14:paraId="048990F9" w14:textId="77777777" w:rsidR="00AD5CFF" w:rsidRPr="00F504C4" w:rsidRDefault="00AD5CFF" w:rsidP="003C0632">
      <w:pPr>
        <w:pStyle w:val="paragraph"/>
        <w:keepNext/>
        <w:keepLines/>
        <w:widowControl w:val="0"/>
        <w:spacing w:before="0"/>
        <w:rPr>
          <w:color w:val="000000"/>
          <w:sz w:val="22"/>
          <w:szCs w:val="22"/>
          <w:lang w:val="et-EE"/>
        </w:rPr>
      </w:pPr>
      <w:r w:rsidRPr="00F504C4">
        <w:rPr>
          <w:color w:val="000000"/>
          <w:sz w:val="22"/>
          <w:szCs w:val="22"/>
          <w:lang w:val="et-EE"/>
        </w:rPr>
        <w:t>*p&lt;0,05, **p&lt;0,01, ***p&lt;0,001</w:t>
      </w:r>
    </w:p>
    <w:p w14:paraId="2C8B41BA" w14:textId="77777777" w:rsidR="00AD5CFF" w:rsidRPr="00F504C4" w:rsidRDefault="00AD5CFF" w:rsidP="003C0632">
      <w:pPr>
        <w:pStyle w:val="paragraph"/>
        <w:widowControl w:val="0"/>
        <w:spacing w:before="0"/>
        <w:rPr>
          <w:color w:val="000000"/>
          <w:sz w:val="22"/>
          <w:szCs w:val="22"/>
          <w:u w:val="single"/>
          <w:lang w:val="et-EE"/>
        </w:rPr>
      </w:pPr>
    </w:p>
    <w:p w14:paraId="756548EB" w14:textId="77777777" w:rsidR="00AD5CFF" w:rsidRPr="00F504C4" w:rsidRDefault="00AD5CFF" w:rsidP="003C0632">
      <w:pPr>
        <w:pStyle w:val="paragraph"/>
        <w:keepNext/>
        <w:widowControl w:val="0"/>
        <w:spacing w:before="0"/>
        <w:jc w:val="left"/>
        <w:rPr>
          <w:color w:val="000000"/>
          <w:sz w:val="22"/>
          <w:szCs w:val="22"/>
          <w:u w:val="single"/>
          <w:lang w:val="et-EE"/>
        </w:rPr>
      </w:pPr>
      <w:r w:rsidRPr="00F504C4">
        <w:rPr>
          <w:color w:val="000000"/>
          <w:sz w:val="22"/>
          <w:szCs w:val="22"/>
          <w:u w:val="single"/>
          <w:lang w:val="et-EE"/>
        </w:rPr>
        <w:t>Parkinsoni tõvega kaasneva dementsuse kliinilised uuringud</w:t>
      </w:r>
    </w:p>
    <w:p w14:paraId="49AB6318" w14:textId="77777777" w:rsidR="00C17715" w:rsidRPr="00F504C4" w:rsidRDefault="00C17715" w:rsidP="003C0632">
      <w:pPr>
        <w:pStyle w:val="paragraph"/>
        <w:keepNext/>
        <w:widowControl w:val="0"/>
        <w:spacing w:before="0"/>
        <w:jc w:val="left"/>
        <w:rPr>
          <w:color w:val="000000"/>
          <w:sz w:val="22"/>
          <w:szCs w:val="22"/>
          <w:lang w:val="et-EE"/>
        </w:rPr>
      </w:pPr>
    </w:p>
    <w:p w14:paraId="4F057625" w14:textId="77777777" w:rsidR="00AD5CFF" w:rsidRPr="00F504C4" w:rsidRDefault="00AD5CFF" w:rsidP="003C0632">
      <w:pPr>
        <w:widowControl w:val="0"/>
        <w:spacing w:line="240" w:lineRule="auto"/>
        <w:rPr>
          <w:color w:val="000000"/>
          <w:szCs w:val="22"/>
          <w:lang w:val="et-EE"/>
        </w:rPr>
      </w:pPr>
      <w:r w:rsidRPr="00F504C4">
        <w:rPr>
          <w:color w:val="000000"/>
          <w:szCs w:val="22"/>
          <w:lang w:val="et-EE"/>
        </w:rPr>
        <w:t>Rivastigmiini efektiivsust Parkinsoni tõvega kaasneva dementsuse puhul on näidatud 24-nädalases mitmekeskuselises topeltpimedas platseebo-kontrollitud baasuuringus ning sellele järgnenud 24-nädalases avatud lisauuringus. Uuringus osalesid patsiendid, kelle MMSE (Mini-Mental State Examination) skoor oli 10</w:t>
      </w:r>
      <w:r w:rsidR="00FB5077" w:rsidRPr="00F504C4">
        <w:rPr>
          <w:color w:val="000000"/>
          <w:szCs w:val="22"/>
          <w:lang w:val="et-EE"/>
        </w:rPr>
        <w:t>...</w:t>
      </w:r>
      <w:r w:rsidRPr="00F504C4">
        <w:rPr>
          <w:color w:val="000000"/>
          <w:szCs w:val="22"/>
          <w:lang w:val="et-EE"/>
        </w:rPr>
        <w:t>24. Efektiivsust tõestati regulaarsete intervallide järel 6-kuulise raviperioodi jooksul kahe iseseisva skaala abil nagu on näidatud allpool tabelis 5: kognitiivsuse määr ADAS-Cog ja üldmäär ADCS-CGIC (Alzheimer’s Disease Cooperative Study-Clinician’s Global Impression of Change).</w:t>
      </w:r>
    </w:p>
    <w:p w14:paraId="1F924EE6" w14:textId="77777777" w:rsidR="00AD5CFF" w:rsidRPr="00F504C4" w:rsidRDefault="00AD5CFF" w:rsidP="003C0632">
      <w:pPr>
        <w:pStyle w:val="paragraph"/>
        <w:widowControl w:val="0"/>
        <w:spacing w:before="0"/>
        <w:jc w:val="left"/>
        <w:rPr>
          <w:color w:val="000000"/>
          <w:sz w:val="22"/>
          <w:szCs w:val="22"/>
          <w:lang w:val="et-EE"/>
        </w:rPr>
      </w:pPr>
    </w:p>
    <w:p w14:paraId="4AE97EC8" w14:textId="77777777" w:rsidR="00AD5CFF" w:rsidRPr="00F504C4" w:rsidRDefault="00AD5CFF" w:rsidP="003C0632">
      <w:pPr>
        <w:pStyle w:val="paragraph"/>
        <w:keepNext/>
        <w:keepLines/>
        <w:widowControl w:val="0"/>
        <w:spacing w:before="0"/>
        <w:jc w:val="left"/>
        <w:rPr>
          <w:b/>
          <w:color w:val="000000"/>
          <w:sz w:val="22"/>
          <w:szCs w:val="22"/>
          <w:lang w:val="et-EE"/>
        </w:rPr>
      </w:pPr>
      <w:r w:rsidRPr="00F504C4">
        <w:rPr>
          <w:b/>
          <w:color w:val="000000"/>
          <w:sz w:val="22"/>
          <w:szCs w:val="22"/>
          <w:lang w:val="et-EE"/>
        </w:rPr>
        <w:lastRenderedPageBreak/>
        <w:t>Tabel 5</w:t>
      </w:r>
    </w:p>
    <w:p w14:paraId="7AB1A574" w14:textId="77777777" w:rsidR="00AD5CFF" w:rsidRPr="00F504C4" w:rsidRDefault="00AD5CFF" w:rsidP="003C0632">
      <w:pPr>
        <w:pStyle w:val="paragraph"/>
        <w:keepNext/>
        <w:keepLines/>
        <w:widowControl w:val="0"/>
        <w:spacing w:before="0"/>
        <w:jc w:val="left"/>
        <w:rPr>
          <w:color w:val="000000"/>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AD5CFF" w:rsidRPr="00F504C4" w14:paraId="5C6E300F" w14:textId="77777777" w:rsidTr="00D376CF">
        <w:tc>
          <w:tcPr>
            <w:tcW w:w="2628" w:type="dxa"/>
            <w:tcBorders>
              <w:bottom w:val="single" w:sz="4" w:space="0" w:color="auto"/>
            </w:tcBorders>
          </w:tcPr>
          <w:p w14:paraId="0C255B70"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Parkinsoni tõvega kaasnev dementsus</w:t>
            </w:r>
          </w:p>
        </w:tc>
        <w:tc>
          <w:tcPr>
            <w:tcW w:w="1491" w:type="dxa"/>
            <w:tcBorders>
              <w:bottom w:val="single" w:sz="4" w:space="0" w:color="auto"/>
            </w:tcBorders>
          </w:tcPr>
          <w:p w14:paraId="10319AC0"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ADAS-Cog</w:t>
            </w:r>
          </w:p>
          <w:p w14:paraId="5A0A8107"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Exelon</w:t>
            </w:r>
          </w:p>
          <w:p w14:paraId="6004DC1B" w14:textId="77777777" w:rsidR="00AD5CFF" w:rsidRPr="00F504C4" w:rsidRDefault="00AD5CFF" w:rsidP="003C0632">
            <w:pPr>
              <w:keepNext/>
              <w:keepLines/>
              <w:widowControl w:val="0"/>
              <w:spacing w:line="240" w:lineRule="auto"/>
              <w:rPr>
                <w:color w:val="000000"/>
                <w:szCs w:val="22"/>
                <w:lang w:val="et-EE"/>
              </w:rPr>
            </w:pPr>
          </w:p>
        </w:tc>
        <w:tc>
          <w:tcPr>
            <w:tcW w:w="1434" w:type="dxa"/>
            <w:tcBorders>
              <w:bottom w:val="single" w:sz="4" w:space="0" w:color="auto"/>
            </w:tcBorders>
          </w:tcPr>
          <w:p w14:paraId="357CED99" w14:textId="77777777" w:rsidR="00AD5CFF" w:rsidRPr="00F504C4" w:rsidRDefault="00AD5CFF" w:rsidP="003C0632">
            <w:pPr>
              <w:keepNext/>
              <w:keepLines/>
              <w:widowControl w:val="0"/>
              <w:spacing w:line="240" w:lineRule="auto"/>
              <w:rPr>
                <w:color w:val="000000"/>
                <w:szCs w:val="22"/>
                <w:lang w:val="et-EE"/>
              </w:rPr>
            </w:pPr>
            <w:r w:rsidRPr="00F504C4">
              <w:rPr>
                <w:b/>
                <w:color w:val="000000"/>
                <w:szCs w:val="22"/>
                <w:lang w:val="et-EE"/>
              </w:rPr>
              <w:t>ADAS-Cog</w:t>
            </w:r>
          </w:p>
          <w:p w14:paraId="14B3CEBE"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Platseebo</w:t>
            </w:r>
          </w:p>
          <w:p w14:paraId="510EFF6D" w14:textId="77777777" w:rsidR="00AD5CFF" w:rsidRPr="00F504C4" w:rsidRDefault="00AD5CFF" w:rsidP="003C0632">
            <w:pPr>
              <w:keepNext/>
              <w:keepLines/>
              <w:widowControl w:val="0"/>
              <w:spacing w:line="240" w:lineRule="auto"/>
              <w:rPr>
                <w:color w:val="000000"/>
                <w:szCs w:val="22"/>
                <w:lang w:val="et-EE"/>
              </w:rPr>
            </w:pPr>
          </w:p>
        </w:tc>
        <w:tc>
          <w:tcPr>
            <w:tcW w:w="1557" w:type="dxa"/>
            <w:tcBorders>
              <w:bottom w:val="single" w:sz="4" w:space="0" w:color="auto"/>
            </w:tcBorders>
          </w:tcPr>
          <w:p w14:paraId="4769DF79"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ADCS-CGIC</w:t>
            </w:r>
          </w:p>
          <w:p w14:paraId="43AF0DDB"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Exelon</w:t>
            </w:r>
          </w:p>
          <w:p w14:paraId="2DB36FCA" w14:textId="77777777" w:rsidR="00AD5CFF" w:rsidRPr="00F504C4" w:rsidRDefault="00AD5CFF" w:rsidP="003C0632">
            <w:pPr>
              <w:keepNext/>
              <w:keepLines/>
              <w:widowControl w:val="0"/>
              <w:spacing w:line="240" w:lineRule="auto"/>
              <w:rPr>
                <w:color w:val="000000"/>
                <w:szCs w:val="22"/>
                <w:lang w:val="et-EE"/>
              </w:rPr>
            </w:pPr>
          </w:p>
        </w:tc>
        <w:tc>
          <w:tcPr>
            <w:tcW w:w="1319" w:type="dxa"/>
            <w:tcBorders>
              <w:bottom w:val="single" w:sz="4" w:space="0" w:color="auto"/>
            </w:tcBorders>
          </w:tcPr>
          <w:p w14:paraId="57D45B11" w14:textId="77777777" w:rsidR="00AD5CFF" w:rsidRPr="00F504C4" w:rsidRDefault="00AD5CFF" w:rsidP="003C0632">
            <w:pPr>
              <w:keepNext/>
              <w:keepLines/>
              <w:widowControl w:val="0"/>
              <w:spacing w:line="240" w:lineRule="auto"/>
              <w:rPr>
                <w:color w:val="000000"/>
                <w:szCs w:val="22"/>
                <w:lang w:val="et-EE"/>
              </w:rPr>
            </w:pPr>
            <w:r w:rsidRPr="00F504C4">
              <w:rPr>
                <w:b/>
                <w:color w:val="000000"/>
                <w:szCs w:val="22"/>
                <w:lang w:val="et-EE"/>
              </w:rPr>
              <w:t>ADCS-CGIC</w:t>
            </w:r>
          </w:p>
          <w:p w14:paraId="08B68E58"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Platseebo</w:t>
            </w:r>
          </w:p>
          <w:p w14:paraId="5E7F8069"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3091239B" w14:textId="77777777" w:rsidTr="00D376CF">
        <w:tc>
          <w:tcPr>
            <w:tcW w:w="2628" w:type="dxa"/>
            <w:tcBorders>
              <w:top w:val="single" w:sz="4" w:space="0" w:color="auto"/>
              <w:bottom w:val="nil"/>
            </w:tcBorders>
          </w:tcPr>
          <w:p w14:paraId="0A368938" w14:textId="77777777" w:rsidR="00AD5CFF" w:rsidRPr="00F504C4" w:rsidRDefault="00AD5CFF" w:rsidP="003C0632">
            <w:pPr>
              <w:keepNext/>
              <w:keepLines/>
              <w:widowControl w:val="0"/>
              <w:spacing w:line="240" w:lineRule="auto"/>
              <w:rPr>
                <w:color w:val="000000"/>
                <w:szCs w:val="22"/>
                <w:lang w:val="et-EE"/>
              </w:rPr>
            </w:pPr>
            <w:smartTag w:uri="urn:schemas-microsoft-com:office:smarttags" w:element="stockticker">
              <w:r w:rsidRPr="00F504C4">
                <w:rPr>
                  <w:b/>
                  <w:color w:val="000000"/>
                  <w:szCs w:val="22"/>
                  <w:lang w:val="et-EE"/>
                </w:rPr>
                <w:t>ITT</w:t>
              </w:r>
            </w:smartTag>
            <w:r w:rsidRPr="00F504C4">
              <w:rPr>
                <w:b/>
                <w:color w:val="000000"/>
                <w:szCs w:val="22"/>
                <w:lang w:val="et-EE"/>
              </w:rPr>
              <w:t xml:space="preserve"> + </w:t>
            </w:r>
            <w:smartTag w:uri="urn:schemas-microsoft-com:office:smarttags" w:element="stockticker">
              <w:r w:rsidRPr="00F504C4">
                <w:rPr>
                  <w:b/>
                  <w:color w:val="000000"/>
                  <w:szCs w:val="22"/>
                  <w:lang w:val="et-EE"/>
                </w:rPr>
                <w:t>RDO</w:t>
              </w:r>
            </w:smartTag>
            <w:r w:rsidRPr="00F504C4">
              <w:rPr>
                <w:b/>
                <w:color w:val="000000"/>
                <w:szCs w:val="22"/>
                <w:lang w:val="et-EE"/>
              </w:rPr>
              <w:t xml:space="preserve"> populatsioon</w:t>
            </w:r>
          </w:p>
        </w:tc>
        <w:tc>
          <w:tcPr>
            <w:tcW w:w="1491" w:type="dxa"/>
            <w:tcBorders>
              <w:top w:val="single" w:sz="4" w:space="0" w:color="auto"/>
              <w:bottom w:val="nil"/>
            </w:tcBorders>
          </w:tcPr>
          <w:p w14:paraId="693ACDAF"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(n=329)</w:t>
            </w:r>
          </w:p>
        </w:tc>
        <w:tc>
          <w:tcPr>
            <w:tcW w:w="1434" w:type="dxa"/>
            <w:tcBorders>
              <w:top w:val="single" w:sz="4" w:space="0" w:color="auto"/>
              <w:bottom w:val="nil"/>
            </w:tcBorders>
          </w:tcPr>
          <w:p w14:paraId="0FF19017"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(n=161)</w:t>
            </w:r>
          </w:p>
        </w:tc>
        <w:tc>
          <w:tcPr>
            <w:tcW w:w="1557" w:type="dxa"/>
            <w:tcBorders>
              <w:top w:val="single" w:sz="4" w:space="0" w:color="auto"/>
              <w:bottom w:val="nil"/>
            </w:tcBorders>
          </w:tcPr>
          <w:p w14:paraId="413169D8"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(n=329)</w:t>
            </w:r>
          </w:p>
        </w:tc>
        <w:tc>
          <w:tcPr>
            <w:tcW w:w="1319" w:type="dxa"/>
            <w:tcBorders>
              <w:top w:val="single" w:sz="4" w:space="0" w:color="auto"/>
              <w:bottom w:val="nil"/>
            </w:tcBorders>
          </w:tcPr>
          <w:p w14:paraId="1FB652BF"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(n=165)</w:t>
            </w:r>
          </w:p>
        </w:tc>
      </w:tr>
      <w:tr w:rsidR="00AD5CFF" w:rsidRPr="00F504C4" w14:paraId="3191D79A" w14:textId="77777777" w:rsidTr="00D376CF">
        <w:tc>
          <w:tcPr>
            <w:tcW w:w="2628" w:type="dxa"/>
            <w:tcBorders>
              <w:top w:val="nil"/>
              <w:bottom w:val="nil"/>
            </w:tcBorders>
          </w:tcPr>
          <w:p w14:paraId="4B0FD051" w14:textId="77777777" w:rsidR="00AD5CFF" w:rsidRPr="00F504C4" w:rsidRDefault="00AD5CFF" w:rsidP="003C0632">
            <w:pPr>
              <w:keepNext/>
              <w:keepLines/>
              <w:widowControl w:val="0"/>
              <w:spacing w:line="240" w:lineRule="auto"/>
              <w:rPr>
                <w:color w:val="000000"/>
                <w:szCs w:val="22"/>
                <w:lang w:val="et-EE"/>
              </w:rPr>
            </w:pPr>
          </w:p>
        </w:tc>
        <w:tc>
          <w:tcPr>
            <w:tcW w:w="1491" w:type="dxa"/>
            <w:tcBorders>
              <w:top w:val="nil"/>
              <w:bottom w:val="nil"/>
            </w:tcBorders>
          </w:tcPr>
          <w:p w14:paraId="38B7998E" w14:textId="77777777" w:rsidR="00AD5CFF" w:rsidRPr="00F504C4" w:rsidRDefault="00AD5CFF" w:rsidP="003C0632">
            <w:pPr>
              <w:keepNext/>
              <w:keepLines/>
              <w:widowControl w:val="0"/>
              <w:spacing w:line="240" w:lineRule="auto"/>
              <w:rPr>
                <w:color w:val="000000"/>
                <w:szCs w:val="22"/>
                <w:lang w:val="et-EE"/>
              </w:rPr>
            </w:pPr>
          </w:p>
        </w:tc>
        <w:tc>
          <w:tcPr>
            <w:tcW w:w="1434" w:type="dxa"/>
            <w:tcBorders>
              <w:top w:val="nil"/>
              <w:bottom w:val="nil"/>
            </w:tcBorders>
          </w:tcPr>
          <w:p w14:paraId="768AA62A"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nil"/>
              <w:bottom w:val="nil"/>
            </w:tcBorders>
          </w:tcPr>
          <w:p w14:paraId="40158155" w14:textId="77777777" w:rsidR="00AD5CFF" w:rsidRPr="00F504C4" w:rsidRDefault="00AD5CFF" w:rsidP="003C0632">
            <w:pPr>
              <w:keepNext/>
              <w:keepLines/>
              <w:widowControl w:val="0"/>
              <w:spacing w:line="240" w:lineRule="auto"/>
              <w:rPr>
                <w:color w:val="000000"/>
                <w:szCs w:val="22"/>
                <w:lang w:val="et-EE"/>
              </w:rPr>
            </w:pPr>
          </w:p>
        </w:tc>
        <w:tc>
          <w:tcPr>
            <w:tcW w:w="1319" w:type="dxa"/>
            <w:tcBorders>
              <w:top w:val="nil"/>
              <w:bottom w:val="nil"/>
            </w:tcBorders>
          </w:tcPr>
          <w:p w14:paraId="140F7F43"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65548137" w14:textId="77777777" w:rsidTr="00D376CF">
        <w:tc>
          <w:tcPr>
            <w:tcW w:w="2628" w:type="dxa"/>
            <w:tcBorders>
              <w:top w:val="nil"/>
              <w:bottom w:val="nil"/>
            </w:tcBorders>
          </w:tcPr>
          <w:p w14:paraId="4308F381"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Keskmine algtase ± SH</w:t>
            </w:r>
          </w:p>
          <w:p w14:paraId="49727D6B"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Keskmine muutus 24 nädalal ± SH</w:t>
            </w:r>
          </w:p>
        </w:tc>
        <w:tc>
          <w:tcPr>
            <w:tcW w:w="1491" w:type="dxa"/>
            <w:tcBorders>
              <w:top w:val="nil"/>
              <w:bottom w:val="nil"/>
            </w:tcBorders>
          </w:tcPr>
          <w:p w14:paraId="48425EBE"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23,8 ± 10,2</w:t>
            </w:r>
          </w:p>
          <w:p w14:paraId="353975F1"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2,1 ± 8,2</w:t>
            </w:r>
          </w:p>
        </w:tc>
        <w:tc>
          <w:tcPr>
            <w:tcW w:w="1434" w:type="dxa"/>
            <w:tcBorders>
              <w:top w:val="nil"/>
              <w:bottom w:val="nil"/>
            </w:tcBorders>
          </w:tcPr>
          <w:p w14:paraId="786E6CFF"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24,3 ± 10,5</w:t>
            </w:r>
          </w:p>
          <w:p w14:paraId="3F5879A8"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-0,7 ± 7,5</w:t>
            </w:r>
          </w:p>
        </w:tc>
        <w:tc>
          <w:tcPr>
            <w:tcW w:w="1557" w:type="dxa"/>
            <w:tcBorders>
              <w:top w:val="nil"/>
              <w:bottom w:val="nil"/>
            </w:tcBorders>
          </w:tcPr>
          <w:p w14:paraId="40400829"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n/a</w:t>
            </w:r>
          </w:p>
          <w:p w14:paraId="7385D679"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3,8 ± 1,4</w:t>
            </w:r>
          </w:p>
        </w:tc>
        <w:tc>
          <w:tcPr>
            <w:tcW w:w="1319" w:type="dxa"/>
            <w:tcBorders>
              <w:top w:val="nil"/>
              <w:bottom w:val="nil"/>
            </w:tcBorders>
          </w:tcPr>
          <w:p w14:paraId="7081C808"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n/a</w:t>
            </w:r>
          </w:p>
          <w:p w14:paraId="3DE3C049"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4,3 ± 1,5</w:t>
            </w:r>
          </w:p>
        </w:tc>
      </w:tr>
      <w:tr w:rsidR="00AD5CFF" w:rsidRPr="00F504C4" w14:paraId="4EE084A9" w14:textId="77777777" w:rsidTr="00D376CF">
        <w:tc>
          <w:tcPr>
            <w:tcW w:w="2628" w:type="dxa"/>
            <w:tcBorders>
              <w:top w:val="nil"/>
              <w:bottom w:val="nil"/>
            </w:tcBorders>
          </w:tcPr>
          <w:p w14:paraId="75EE0CDE"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Kohandatud ravierinevus</w:t>
            </w:r>
          </w:p>
        </w:tc>
        <w:tc>
          <w:tcPr>
            <w:tcW w:w="2925" w:type="dxa"/>
            <w:gridSpan w:val="2"/>
            <w:tcBorders>
              <w:top w:val="nil"/>
              <w:bottom w:val="nil"/>
            </w:tcBorders>
          </w:tcPr>
          <w:p w14:paraId="4870A472"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2,88</w:t>
            </w:r>
            <w:r w:rsidRPr="00F504C4">
              <w:rPr>
                <w:color w:val="000000"/>
                <w:szCs w:val="22"/>
                <w:vertAlign w:val="superscript"/>
                <w:lang w:val="et-EE"/>
              </w:rPr>
              <w:t>1</w:t>
            </w:r>
          </w:p>
        </w:tc>
        <w:tc>
          <w:tcPr>
            <w:tcW w:w="2876" w:type="dxa"/>
            <w:gridSpan w:val="2"/>
            <w:tcBorders>
              <w:top w:val="nil"/>
              <w:bottom w:val="nil"/>
            </w:tcBorders>
          </w:tcPr>
          <w:p w14:paraId="246196BD"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n/a</w:t>
            </w:r>
          </w:p>
        </w:tc>
      </w:tr>
      <w:tr w:rsidR="00AD5CFF" w:rsidRPr="00F504C4" w14:paraId="671027DA" w14:textId="77777777" w:rsidTr="00D376CF">
        <w:tc>
          <w:tcPr>
            <w:tcW w:w="2628" w:type="dxa"/>
            <w:tcBorders>
              <w:top w:val="nil"/>
              <w:bottom w:val="nil"/>
            </w:tcBorders>
          </w:tcPr>
          <w:p w14:paraId="164E237C"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p-väärtus vs platseebo</w:t>
            </w:r>
          </w:p>
        </w:tc>
        <w:tc>
          <w:tcPr>
            <w:tcW w:w="2925" w:type="dxa"/>
            <w:gridSpan w:val="2"/>
            <w:tcBorders>
              <w:top w:val="nil"/>
              <w:bottom w:val="nil"/>
            </w:tcBorders>
          </w:tcPr>
          <w:p w14:paraId="4EB40897"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&lt;0,001</w:t>
            </w:r>
            <w:r w:rsidRPr="00F504C4">
              <w:rPr>
                <w:color w:val="000000"/>
                <w:szCs w:val="22"/>
                <w:vertAlign w:val="superscript"/>
                <w:lang w:val="et-EE"/>
              </w:rPr>
              <w:t>1</w:t>
            </w:r>
          </w:p>
        </w:tc>
        <w:tc>
          <w:tcPr>
            <w:tcW w:w="2876" w:type="dxa"/>
            <w:gridSpan w:val="2"/>
            <w:tcBorders>
              <w:top w:val="nil"/>
              <w:bottom w:val="nil"/>
            </w:tcBorders>
          </w:tcPr>
          <w:p w14:paraId="6BBA59B3"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0,007</w:t>
            </w:r>
            <w:r w:rsidRPr="00F504C4">
              <w:rPr>
                <w:color w:val="000000"/>
                <w:szCs w:val="22"/>
                <w:vertAlign w:val="superscript"/>
                <w:lang w:val="et-EE"/>
              </w:rPr>
              <w:t>2</w:t>
            </w:r>
          </w:p>
        </w:tc>
      </w:tr>
      <w:tr w:rsidR="00AD5CFF" w:rsidRPr="00F504C4" w14:paraId="77BB4B73" w14:textId="77777777" w:rsidTr="00D376CF">
        <w:tc>
          <w:tcPr>
            <w:tcW w:w="2628" w:type="dxa"/>
            <w:tcBorders>
              <w:top w:val="nil"/>
              <w:bottom w:val="nil"/>
            </w:tcBorders>
          </w:tcPr>
          <w:p w14:paraId="71D5D1E6" w14:textId="77777777" w:rsidR="00AD5CFF" w:rsidRPr="00F504C4" w:rsidRDefault="00AD5CFF" w:rsidP="003C0632">
            <w:pPr>
              <w:keepNext/>
              <w:keepLines/>
              <w:widowControl w:val="0"/>
              <w:spacing w:line="240" w:lineRule="auto"/>
              <w:rPr>
                <w:color w:val="000000"/>
                <w:szCs w:val="22"/>
                <w:lang w:val="et-EE"/>
              </w:rPr>
            </w:pPr>
          </w:p>
        </w:tc>
        <w:tc>
          <w:tcPr>
            <w:tcW w:w="1491" w:type="dxa"/>
            <w:tcBorders>
              <w:top w:val="nil"/>
              <w:bottom w:val="nil"/>
            </w:tcBorders>
          </w:tcPr>
          <w:p w14:paraId="32E2607D" w14:textId="77777777" w:rsidR="00AD5CFF" w:rsidRPr="00F504C4" w:rsidRDefault="00AD5CFF" w:rsidP="003C0632">
            <w:pPr>
              <w:keepNext/>
              <w:keepLines/>
              <w:widowControl w:val="0"/>
              <w:spacing w:line="240" w:lineRule="auto"/>
              <w:rPr>
                <w:color w:val="000000"/>
                <w:szCs w:val="22"/>
                <w:lang w:val="et-EE"/>
              </w:rPr>
            </w:pPr>
          </w:p>
        </w:tc>
        <w:tc>
          <w:tcPr>
            <w:tcW w:w="1434" w:type="dxa"/>
            <w:tcBorders>
              <w:top w:val="nil"/>
              <w:bottom w:val="nil"/>
            </w:tcBorders>
          </w:tcPr>
          <w:p w14:paraId="319C5FAC"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nil"/>
              <w:bottom w:val="nil"/>
            </w:tcBorders>
          </w:tcPr>
          <w:p w14:paraId="570F0F2B" w14:textId="77777777" w:rsidR="00AD5CFF" w:rsidRPr="00F504C4" w:rsidRDefault="00AD5CFF" w:rsidP="003C0632">
            <w:pPr>
              <w:keepNext/>
              <w:keepLines/>
              <w:widowControl w:val="0"/>
              <w:spacing w:line="240" w:lineRule="auto"/>
              <w:rPr>
                <w:color w:val="000000"/>
                <w:szCs w:val="22"/>
                <w:lang w:val="et-EE"/>
              </w:rPr>
            </w:pPr>
          </w:p>
        </w:tc>
        <w:tc>
          <w:tcPr>
            <w:tcW w:w="1319" w:type="dxa"/>
            <w:tcBorders>
              <w:top w:val="nil"/>
              <w:bottom w:val="nil"/>
            </w:tcBorders>
          </w:tcPr>
          <w:p w14:paraId="77C5BB9C"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363C6361" w14:textId="77777777" w:rsidTr="00D376CF">
        <w:tc>
          <w:tcPr>
            <w:tcW w:w="2628" w:type="dxa"/>
            <w:tcBorders>
              <w:top w:val="nil"/>
              <w:bottom w:val="nil"/>
            </w:tcBorders>
          </w:tcPr>
          <w:p w14:paraId="674A7DAD" w14:textId="77777777" w:rsidR="00AD5CFF" w:rsidRPr="00F504C4" w:rsidRDefault="00AD5CFF" w:rsidP="003C0632">
            <w:pPr>
              <w:keepNext/>
              <w:keepLines/>
              <w:widowControl w:val="0"/>
              <w:spacing w:line="240" w:lineRule="auto"/>
              <w:rPr>
                <w:color w:val="000000"/>
                <w:szCs w:val="22"/>
                <w:lang w:val="et-EE"/>
              </w:rPr>
            </w:pPr>
            <w:smartTag w:uri="urn:schemas-microsoft-com:office:smarttags" w:element="stockticker">
              <w:r w:rsidRPr="00F504C4">
                <w:rPr>
                  <w:b/>
                  <w:color w:val="000000"/>
                  <w:szCs w:val="22"/>
                  <w:lang w:val="et-EE"/>
                </w:rPr>
                <w:t>ITT</w:t>
              </w:r>
            </w:smartTag>
            <w:r w:rsidRPr="00F504C4">
              <w:rPr>
                <w:b/>
                <w:color w:val="000000"/>
                <w:szCs w:val="22"/>
                <w:lang w:val="et-EE"/>
              </w:rPr>
              <w:t xml:space="preserve"> - LOCF populatsioon</w:t>
            </w:r>
          </w:p>
        </w:tc>
        <w:tc>
          <w:tcPr>
            <w:tcW w:w="1491" w:type="dxa"/>
            <w:tcBorders>
              <w:top w:val="nil"/>
              <w:bottom w:val="nil"/>
            </w:tcBorders>
          </w:tcPr>
          <w:p w14:paraId="2FC43C47"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(n=287)</w:t>
            </w:r>
          </w:p>
        </w:tc>
        <w:tc>
          <w:tcPr>
            <w:tcW w:w="1434" w:type="dxa"/>
            <w:tcBorders>
              <w:top w:val="nil"/>
              <w:bottom w:val="nil"/>
            </w:tcBorders>
          </w:tcPr>
          <w:p w14:paraId="16492EE3"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(n=154)</w:t>
            </w:r>
          </w:p>
        </w:tc>
        <w:tc>
          <w:tcPr>
            <w:tcW w:w="1557" w:type="dxa"/>
            <w:tcBorders>
              <w:top w:val="nil"/>
              <w:bottom w:val="nil"/>
            </w:tcBorders>
          </w:tcPr>
          <w:p w14:paraId="10986BB2"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(n=289)</w:t>
            </w:r>
          </w:p>
        </w:tc>
        <w:tc>
          <w:tcPr>
            <w:tcW w:w="1319" w:type="dxa"/>
            <w:tcBorders>
              <w:top w:val="nil"/>
              <w:bottom w:val="nil"/>
            </w:tcBorders>
          </w:tcPr>
          <w:p w14:paraId="42684C1A"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(n=158)</w:t>
            </w:r>
          </w:p>
        </w:tc>
      </w:tr>
      <w:tr w:rsidR="00AD5CFF" w:rsidRPr="00F504C4" w14:paraId="0791530F" w14:textId="77777777" w:rsidTr="00D376CF">
        <w:tc>
          <w:tcPr>
            <w:tcW w:w="2628" w:type="dxa"/>
            <w:tcBorders>
              <w:top w:val="nil"/>
              <w:bottom w:val="nil"/>
            </w:tcBorders>
          </w:tcPr>
          <w:p w14:paraId="45BD4339" w14:textId="77777777" w:rsidR="00AD5CFF" w:rsidRPr="00F504C4" w:rsidRDefault="00AD5CFF" w:rsidP="003C0632">
            <w:pPr>
              <w:keepNext/>
              <w:keepLines/>
              <w:widowControl w:val="0"/>
              <w:spacing w:line="240" w:lineRule="auto"/>
              <w:rPr>
                <w:color w:val="000000"/>
                <w:szCs w:val="22"/>
                <w:lang w:val="et-EE"/>
              </w:rPr>
            </w:pPr>
          </w:p>
        </w:tc>
        <w:tc>
          <w:tcPr>
            <w:tcW w:w="1491" w:type="dxa"/>
            <w:tcBorders>
              <w:top w:val="nil"/>
              <w:bottom w:val="nil"/>
            </w:tcBorders>
          </w:tcPr>
          <w:p w14:paraId="08C8CA63" w14:textId="77777777" w:rsidR="00AD5CFF" w:rsidRPr="00F504C4" w:rsidRDefault="00AD5CFF" w:rsidP="003C0632">
            <w:pPr>
              <w:keepNext/>
              <w:keepLines/>
              <w:widowControl w:val="0"/>
              <w:spacing w:line="240" w:lineRule="auto"/>
              <w:rPr>
                <w:color w:val="000000"/>
                <w:szCs w:val="22"/>
                <w:lang w:val="et-EE"/>
              </w:rPr>
            </w:pPr>
          </w:p>
        </w:tc>
        <w:tc>
          <w:tcPr>
            <w:tcW w:w="1434" w:type="dxa"/>
            <w:tcBorders>
              <w:top w:val="nil"/>
              <w:bottom w:val="nil"/>
            </w:tcBorders>
          </w:tcPr>
          <w:p w14:paraId="1A08E1ED"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nil"/>
              <w:bottom w:val="nil"/>
            </w:tcBorders>
          </w:tcPr>
          <w:p w14:paraId="61D01025" w14:textId="77777777" w:rsidR="00AD5CFF" w:rsidRPr="00F504C4" w:rsidRDefault="00AD5CFF" w:rsidP="003C0632">
            <w:pPr>
              <w:keepNext/>
              <w:keepLines/>
              <w:widowControl w:val="0"/>
              <w:spacing w:line="240" w:lineRule="auto"/>
              <w:rPr>
                <w:color w:val="000000"/>
                <w:szCs w:val="22"/>
                <w:lang w:val="et-EE"/>
              </w:rPr>
            </w:pPr>
          </w:p>
        </w:tc>
        <w:tc>
          <w:tcPr>
            <w:tcW w:w="1319" w:type="dxa"/>
            <w:tcBorders>
              <w:top w:val="nil"/>
              <w:bottom w:val="nil"/>
            </w:tcBorders>
          </w:tcPr>
          <w:p w14:paraId="06084D7C"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394D97C2" w14:textId="77777777" w:rsidTr="00D376CF">
        <w:tc>
          <w:tcPr>
            <w:tcW w:w="2628" w:type="dxa"/>
            <w:tcBorders>
              <w:top w:val="nil"/>
              <w:bottom w:val="nil"/>
            </w:tcBorders>
          </w:tcPr>
          <w:p w14:paraId="6D2C2516"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Keskmine algtase ± SH</w:t>
            </w:r>
          </w:p>
          <w:p w14:paraId="5197B780"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Keskmine muutus 24 nädalal ± SH</w:t>
            </w:r>
          </w:p>
        </w:tc>
        <w:tc>
          <w:tcPr>
            <w:tcW w:w="1491" w:type="dxa"/>
            <w:tcBorders>
              <w:top w:val="nil"/>
              <w:bottom w:val="nil"/>
            </w:tcBorders>
          </w:tcPr>
          <w:p w14:paraId="446782BD"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24,0 ± 10,3</w:t>
            </w:r>
          </w:p>
          <w:p w14:paraId="520F7350"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2,5 ± 8,4</w:t>
            </w:r>
          </w:p>
        </w:tc>
        <w:tc>
          <w:tcPr>
            <w:tcW w:w="1434" w:type="dxa"/>
            <w:tcBorders>
              <w:top w:val="nil"/>
              <w:bottom w:val="nil"/>
            </w:tcBorders>
          </w:tcPr>
          <w:p w14:paraId="35C7980F"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24,5 ± 10,6</w:t>
            </w:r>
          </w:p>
          <w:p w14:paraId="452142AD"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-0,8 ± 7,5</w:t>
            </w:r>
          </w:p>
        </w:tc>
        <w:tc>
          <w:tcPr>
            <w:tcW w:w="1557" w:type="dxa"/>
            <w:tcBorders>
              <w:top w:val="nil"/>
              <w:bottom w:val="nil"/>
            </w:tcBorders>
          </w:tcPr>
          <w:p w14:paraId="2807CEC6"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n/a</w:t>
            </w:r>
          </w:p>
          <w:p w14:paraId="4E94594C"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3,7 ± 1,4</w:t>
            </w:r>
          </w:p>
        </w:tc>
        <w:tc>
          <w:tcPr>
            <w:tcW w:w="1319" w:type="dxa"/>
            <w:tcBorders>
              <w:top w:val="nil"/>
              <w:bottom w:val="nil"/>
            </w:tcBorders>
          </w:tcPr>
          <w:p w14:paraId="2C328A82"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n/a</w:t>
            </w:r>
          </w:p>
          <w:p w14:paraId="29F86529"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4,3 ± 1,5</w:t>
            </w:r>
          </w:p>
        </w:tc>
      </w:tr>
      <w:tr w:rsidR="00AD5CFF" w:rsidRPr="00F504C4" w14:paraId="56EB14F9" w14:textId="77777777" w:rsidTr="00D376CF">
        <w:tc>
          <w:tcPr>
            <w:tcW w:w="2628" w:type="dxa"/>
            <w:tcBorders>
              <w:top w:val="nil"/>
              <w:bottom w:val="nil"/>
            </w:tcBorders>
          </w:tcPr>
          <w:p w14:paraId="70C3BA5A"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Kohandatud ravierinevus</w:t>
            </w:r>
          </w:p>
        </w:tc>
        <w:tc>
          <w:tcPr>
            <w:tcW w:w="2925" w:type="dxa"/>
            <w:gridSpan w:val="2"/>
            <w:tcBorders>
              <w:top w:val="nil"/>
              <w:bottom w:val="nil"/>
            </w:tcBorders>
          </w:tcPr>
          <w:p w14:paraId="1FD0F679"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3,54</w:t>
            </w:r>
            <w:r w:rsidRPr="00F504C4">
              <w:rPr>
                <w:color w:val="000000"/>
                <w:szCs w:val="22"/>
                <w:vertAlign w:val="superscript"/>
                <w:lang w:val="et-EE"/>
              </w:rPr>
              <w:t>1</w:t>
            </w:r>
          </w:p>
        </w:tc>
        <w:tc>
          <w:tcPr>
            <w:tcW w:w="2876" w:type="dxa"/>
            <w:gridSpan w:val="2"/>
            <w:tcBorders>
              <w:top w:val="nil"/>
              <w:bottom w:val="nil"/>
            </w:tcBorders>
          </w:tcPr>
          <w:p w14:paraId="2E8C4977"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n/a</w:t>
            </w:r>
          </w:p>
        </w:tc>
      </w:tr>
      <w:tr w:rsidR="00AD5CFF" w:rsidRPr="00F504C4" w14:paraId="34CFED43" w14:textId="77777777" w:rsidTr="00D376CF">
        <w:tc>
          <w:tcPr>
            <w:tcW w:w="2628" w:type="dxa"/>
            <w:tcBorders>
              <w:top w:val="nil"/>
              <w:bottom w:val="nil"/>
            </w:tcBorders>
          </w:tcPr>
          <w:p w14:paraId="13907DE2"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p-väärtus vs platseebo</w:t>
            </w:r>
          </w:p>
        </w:tc>
        <w:tc>
          <w:tcPr>
            <w:tcW w:w="2925" w:type="dxa"/>
            <w:gridSpan w:val="2"/>
            <w:tcBorders>
              <w:top w:val="nil"/>
              <w:bottom w:val="nil"/>
            </w:tcBorders>
          </w:tcPr>
          <w:p w14:paraId="293A1062"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&lt;0,001</w:t>
            </w:r>
            <w:r w:rsidRPr="00F504C4">
              <w:rPr>
                <w:color w:val="000000"/>
                <w:szCs w:val="22"/>
                <w:vertAlign w:val="superscript"/>
                <w:lang w:val="et-EE"/>
              </w:rPr>
              <w:t>1</w:t>
            </w:r>
          </w:p>
        </w:tc>
        <w:tc>
          <w:tcPr>
            <w:tcW w:w="2876" w:type="dxa"/>
            <w:gridSpan w:val="2"/>
            <w:tcBorders>
              <w:top w:val="nil"/>
              <w:bottom w:val="nil"/>
            </w:tcBorders>
          </w:tcPr>
          <w:p w14:paraId="33934BCE"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&lt;0,001</w:t>
            </w:r>
            <w:r w:rsidRPr="00F504C4">
              <w:rPr>
                <w:color w:val="000000"/>
                <w:szCs w:val="22"/>
                <w:vertAlign w:val="superscript"/>
                <w:lang w:val="et-EE"/>
              </w:rPr>
              <w:t>2</w:t>
            </w:r>
          </w:p>
        </w:tc>
      </w:tr>
      <w:tr w:rsidR="00AD5CFF" w:rsidRPr="00F504C4" w14:paraId="01FB72AD" w14:textId="77777777" w:rsidTr="00D376CF">
        <w:tc>
          <w:tcPr>
            <w:tcW w:w="2628" w:type="dxa"/>
            <w:tcBorders>
              <w:top w:val="nil"/>
            </w:tcBorders>
          </w:tcPr>
          <w:p w14:paraId="27CDEB7F" w14:textId="77777777" w:rsidR="00AD5CFF" w:rsidRPr="00F504C4" w:rsidRDefault="00AD5CFF" w:rsidP="003C0632">
            <w:pPr>
              <w:keepNext/>
              <w:keepLines/>
              <w:widowControl w:val="0"/>
              <w:spacing w:line="240" w:lineRule="auto"/>
              <w:rPr>
                <w:color w:val="000000"/>
                <w:szCs w:val="22"/>
                <w:lang w:val="et-EE"/>
              </w:rPr>
            </w:pPr>
          </w:p>
        </w:tc>
        <w:tc>
          <w:tcPr>
            <w:tcW w:w="1491" w:type="dxa"/>
            <w:tcBorders>
              <w:top w:val="nil"/>
            </w:tcBorders>
          </w:tcPr>
          <w:p w14:paraId="21D03DE8" w14:textId="77777777" w:rsidR="00AD5CFF" w:rsidRPr="00F504C4" w:rsidRDefault="00AD5CFF" w:rsidP="003C0632">
            <w:pPr>
              <w:keepNext/>
              <w:keepLines/>
              <w:widowControl w:val="0"/>
              <w:spacing w:line="240" w:lineRule="auto"/>
              <w:rPr>
                <w:color w:val="000000"/>
                <w:szCs w:val="22"/>
                <w:lang w:val="et-EE"/>
              </w:rPr>
            </w:pPr>
          </w:p>
        </w:tc>
        <w:tc>
          <w:tcPr>
            <w:tcW w:w="1434" w:type="dxa"/>
            <w:tcBorders>
              <w:top w:val="nil"/>
            </w:tcBorders>
          </w:tcPr>
          <w:p w14:paraId="4CE3ADCB"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nil"/>
            </w:tcBorders>
          </w:tcPr>
          <w:p w14:paraId="558F2DA5" w14:textId="77777777" w:rsidR="00AD5CFF" w:rsidRPr="00F504C4" w:rsidRDefault="00AD5CFF" w:rsidP="003C0632">
            <w:pPr>
              <w:keepNext/>
              <w:keepLines/>
              <w:widowControl w:val="0"/>
              <w:spacing w:line="240" w:lineRule="auto"/>
              <w:rPr>
                <w:color w:val="000000"/>
                <w:szCs w:val="22"/>
                <w:lang w:val="et-EE"/>
              </w:rPr>
            </w:pPr>
          </w:p>
        </w:tc>
        <w:tc>
          <w:tcPr>
            <w:tcW w:w="1319" w:type="dxa"/>
            <w:tcBorders>
              <w:top w:val="nil"/>
            </w:tcBorders>
          </w:tcPr>
          <w:p w14:paraId="70D6F82B" w14:textId="77777777" w:rsidR="00AD5CFF" w:rsidRPr="00F504C4" w:rsidRDefault="00AD5CFF" w:rsidP="003C0632">
            <w:pPr>
              <w:keepNext/>
              <w:keepLines/>
              <w:widowControl w:val="0"/>
              <w:spacing w:line="240" w:lineRule="auto"/>
              <w:rPr>
                <w:color w:val="000000"/>
                <w:szCs w:val="22"/>
                <w:lang w:val="et-EE"/>
              </w:rPr>
            </w:pPr>
          </w:p>
        </w:tc>
      </w:tr>
    </w:tbl>
    <w:p w14:paraId="266AFD70" w14:textId="77777777" w:rsidR="00AD5CFF" w:rsidRPr="00F504C4" w:rsidRDefault="00AD5CFF" w:rsidP="003C0632">
      <w:pPr>
        <w:pStyle w:val="paragraph"/>
        <w:keepNext/>
        <w:keepLines/>
        <w:widowControl w:val="0"/>
        <w:spacing w:before="0"/>
        <w:jc w:val="left"/>
        <w:rPr>
          <w:color w:val="000000"/>
          <w:sz w:val="22"/>
          <w:szCs w:val="22"/>
          <w:lang w:val="et-EE"/>
        </w:rPr>
      </w:pPr>
      <w:r w:rsidRPr="00F504C4">
        <w:rPr>
          <w:color w:val="000000"/>
          <w:sz w:val="22"/>
          <w:szCs w:val="22"/>
          <w:vertAlign w:val="superscript"/>
          <w:lang w:val="et-EE"/>
        </w:rPr>
        <w:t>1</w:t>
      </w:r>
      <w:r w:rsidRPr="00F504C4">
        <w:rPr>
          <w:color w:val="000000"/>
          <w:sz w:val="22"/>
          <w:szCs w:val="22"/>
          <w:lang w:val="et-EE"/>
        </w:rPr>
        <w:t xml:space="preserve"> ANCOVA ravi ja maa faktoritena ning algtaseme ADAS-Cog ühismuutuja. Positiivne muutus viitab paranemisele.</w:t>
      </w:r>
    </w:p>
    <w:p w14:paraId="71897A11" w14:textId="77777777" w:rsidR="00AD5CFF" w:rsidRPr="00F504C4" w:rsidRDefault="00AD5CFF" w:rsidP="003C0632">
      <w:pPr>
        <w:pStyle w:val="paragraph"/>
        <w:keepNext/>
        <w:keepLines/>
        <w:widowControl w:val="0"/>
        <w:spacing w:before="0"/>
        <w:rPr>
          <w:color w:val="000000"/>
          <w:sz w:val="22"/>
          <w:szCs w:val="22"/>
          <w:lang w:val="et-EE"/>
        </w:rPr>
      </w:pPr>
      <w:r w:rsidRPr="00F504C4">
        <w:rPr>
          <w:color w:val="000000"/>
          <w:sz w:val="22"/>
          <w:szCs w:val="22"/>
          <w:vertAlign w:val="superscript"/>
          <w:lang w:val="et-EE"/>
        </w:rPr>
        <w:t>2</w:t>
      </w:r>
      <w:r w:rsidRPr="00F504C4">
        <w:rPr>
          <w:color w:val="000000"/>
          <w:sz w:val="22"/>
          <w:szCs w:val="22"/>
          <w:lang w:val="et-EE"/>
        </w:rPr>
        <w:t xml:space="preserve"> Sobivuse keskmised andmed, analüüsi tegemiseks kasutati van Elteren’i testi.</w:t>
      </w:r>
    </w:p>
    <w:p w14:paraId="421CE0DA" w14:textId="77777777" w:rsidR="00AD5CFF" w:rsidRPr="00F504C4" w:rsidRDefault="00AD5CFF" w:rsidP="003C0632">
      <w:pPr>
        <w:pStyle w:val="paragraph"/>
        <w:keepNext/>
        <w:keepLines/>
        <w:widowControl w:val="0"/>
        <w:spacing w:before="0"/>
        <w:rPr>
          <w:color w:val="000000"/>
          <w:sz w:val="22"/>
          <w:szCs w:val="22"/>
          <w:lang w:val="et-EE"/>
        </w:rPr>
      </w:pPr>
      <w:smartTag w:uri="urn:schemas-microsoft-com:office:smarttags" w:element="stockticker">
        <w:r w:rsidRPr="00F504C4">
          <w:rPr>
            <w:color w:val="000000"/>
            <w:sz w:val="22"/>
            <w:szCs w:val="22"/>
            <w:lang w:val="et-EE"/>
          </w:rPr>
          <w:t>ITT</w:t>
        </w:r>
      </w:smartTag>
      <w:r w:rsidRPr="00F504C4">
        <w:rPr>
          <w:color w:val="000000"/>
          <w:sz w:val="22"/>
          <w:szCs w:val="22"/>
          <w:lang w:val="et-EE"/>
        </w:rPr>
        <w:t xml:space="preserve">: Intent-To-Treat; </w:t>
      </w:r>
      <w:smartTag w:uri="urn:schemas-microsoft-com:office:smarttags" w:element="stockticker">
        <w:r w:rsidRPr="00F504C4">
          <w:rPr>
            <w:color w:val="000000"/>
            <w:sz w:val="22"/>
            <w:szCs w:val="22"/>
            <w:lang w:val="et-EE"/>
          </w:rPr>
          <w:t>RDO</w:t>
        </w:r>
      </w:smartTag>
      <w:r w:rsidRPr="00F504C4">
        <w:rPr>
          <w:color w:val="000000"/>
          <w:sz w:val="22"/>
          <w:szCs w:val="22"/>
          <w:lang w:val="et-EE"/>
        </w:rPr>
        <w:t>: Retrieved Drop Outs; LOCF: Last Observation Carried Forward</w:t>
      </w:r>
    </w:p>
    <w:p w14:paraId="68EADCA4" w14:textId="77777777" w:rsidR="00AD5CFF" w:rsidRPr="00F504C4" w:rsidRDefault="00AD5CFF" w:rsidP="003C0632">
      <w:pPr>
        <w:widowControl w:val="0"/>
        <w:spacing w:line="240" w:lineRule="auto"/>
        <w:rPr>
          <w:color w:val="000000"/>
          <w:szCs w:val="22"/>
          <w:lang w:val="et-EE"/>
        </w:rPr>
      </w:pPr>
    </w:p>
    <w:p w14:paraId="151F6A6E" w14:textId="77777777" w:rsidR="00AD5CFF" w:rsidRPr="00F504C4" w:rsidRDefault="00AD5CFF" w:rsidP="003C0632">
      <w:pPr>
        <w:widowControl w:val="0"/>
        <w:spacing w:line="240" w:lineRule="auto"/>
        <w:rPr>
          <w:color w:val="000000"/>
          <w:szCs w:val="22"/>
          <w:lang w:val="et-EE"/>
        </w:rPr>
      </w:pPr>
      <w:r w:rsidRPr="00F504C4">
        <w:rPr>
          <w:color w:val="000000"/>
          <w:szCs w:val="22"/>
          <w:lang w:val="et-EE"/>
        </w:rPr>
        <w:t>Kuigi ravitulemus ilmnes kogu uuringu populatsioonis, selgus andmetest et Parkinsoni tõvega kaasneva keskmise raskusega dementsuse korral oli ravitulemus võrrelduna platseeboga suurim. Sarnast parimat ravitulemust täheldati nägemishallutsinatsioonidega patsientidel (vt tabel 6).</w:t>
      </w:r>
    </w:p>
    <w:p w14:paraId="7142B22F" w14:textId="77777777" w:rsidR="00AD5CFF" w:rsidRPr="00F504C4" w:rsidRDefault="00AD5CFF" w:rsidP="003C0632">
      <w:pPr>
        <w:widowControl w:val="0"/>
        <w:spacing w:line="240" w:lineRule="auto"/>
        <w:rPr>
          <w:color w:val="000000"/>
          <w:szCs w:val="22"/>
          <w:lang w:val="et-EE"/>
        </w:rPr>
      </w:pPr>
    </w:p>
    <w:p w14:paraId="26BAA611"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lastRenderedPageBreak/>
        <w:t>Tabel 6</w:t>
      </w:r>
    </w:p>
    <w:p w14:paraId="6181B0B7" w14:textId="77777777" w:rsidR="00AD5CFF" w:rsidRPr="00F504C4" w:rsidRDefault="00AD5CFF" w:rsidP="003C0632">
      <w:pPr>
        <w:keepNext/>
        <w:keepLines/>
        <w:widowControl w:val="0"/>
        <w:spacing w:line="240" w:lineRule="auto"/>
        <w:rPr>
          <w:color w:val="000000"/>
          <w:szCs w:val="22"/>
          <w:lang w:val="et-E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681"/>
        <w:gridCol w:w="1557"/>
        <w:gridCol w:w="1525"/>
      </w:tblGrid>
      <w:tr w:rsidR="00AD5CFF" w:rsidRPr="00F504C4" w14:paraId="0E53E008" w14:textId="77777777" w:rsidTr="00D376CF">
        <w:tc>
          <w:tcPr>
            <w:tcW w:w="2628" w:type="dxa"/>
            <w:tcBorders>
              <w:bottom w:val="single" w:sz="4" w:space="0" w:color="auto"/>
              <w:right w:val="single" w:sz="4" w:space="0" w:color="auto"/>
            </w:tcBorders>
          </w:tcPr>
          <w:p w14:paraId="476554D1"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Parkinsoni tõvega kaasnev dementsus</w:t>
            </w:r>
          </w:p>
        </w:tc>
        <w:tc>
          <w:tcPr>
            <w:tcW w:w="1491" w:type="dxa"/>
            <w:tcBorders>
              <w:top w:val="single" w:sz="4" w:space="0" w:color="auto"/>
              <w:left w:val="single" w:sz="4" w:space="0" w:color="auto"/>
              <w:bottom w:val="single" w:sz="4" w:space="0" w:color="auto"/>
              <w:right w:val="single" w:sz="4" w:space="0" w:color="auto"/>
            </w:tcBorders>
          </w:tcPr>
          <w:p w14:paraId="1573A4D4"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ADAS-Cog</w:t>
            </w:r>
          </w:p>
          <w:p w14:paraId="108716C2"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Exelon</w:t>
            </w:r>
          </w:p>
          <w:p w14:paraId="2980DDBB" w14:textId="77777777" w:rsidR="00AD5CFF" w:rsidRPr="00F504C4" w:rsidRDefault="00AD5CFF" w:rsidP="003C0632">
            <w:pPr>
              <w:keepNext/>
              <w:keepLines/>
              <w:widowControl w:val="0"/>
              <w:spacing w:line="240" w:lineRule="auto"/>
              <w:rPr>
                <w:color w:val="000000"/>
                <w:szCs w:val="22"/>
                <w:lang w:val="et-EE"/>
              </w:rPr>
            </w:pPr>
          </w:p>
        </w:tc>
        <w:tc>
          <w:tcPr>
            <w:tcW w:w="1681" w:type="dxa"/>
            <w:tcBorders>
              <w:top w:val="single" w:sz="4" w:space="0" w:color="auto"/>
              <w:left w:val="single" w:sz="4" w:space="0" w:color="auto"/>
              <w:bottom w:val="single" w:sz="4" w:space="0" w:color="auto"/>
              <w:right w:val="single" w:sz="4" w:space="0" w:color="auto"/>
            </w:tcBorders>
          </w:tcPr>
          <w:p w14:paraId="4FC70CD3"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ADAS-Cog</w:t>
            </w:r>
          </w:p>
          <w:p w14:paraId="2243D5D8"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Platseebo</w:t>
            </w:r>
          </w:p>
          <w:p w14:paraId="1F6F751F"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single" w:sz="4" w:space="0" w:color="auto"/>
              <w:left w:val="single" w:sz="4" w:space="0" w:color="auto"/>
              <w:bottom w:val="single" w:sz="4" w:space="0" w:color="auto"/>
              <w:right w:val="single" w:sz="4" w:space="0" w:color="auto"/>
            </w:tcBorders>
          </w:tcPr>
          <w:p w14:paraId="11ECDBD7"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ADAS-Cog</w:t>
            </w:r>
          </w:p>
          <w:p w14:paraId="46BA75B6"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Exelon</w:t>
            </w:r>
          </w:p>
          <w:p w14:paraId="7A42A034" w14:textId="77777777" w:rsidR="00AD5CFF" w:rsidRPr="00F504C4" w:rsidRDefault="00AD5CFF" w:rsidP="003C0632">
            <w:pPr>
              <w:keepNext/>
              <w:keepLines/>
              <w:widowControl w:val="0"/>
              <w:spacing w:line="240" w:lineRule="auto"/>
              <w:rPr>
                <w:color w:val="000000"/>
                <w:szCs w:val="22"/>
                <w:lang w:val="et-EE"/>
              </w:rPr>
            </w:pPr>
          </w:p>
        </w:tc>
        <w:tc>
          <w:tcPr>
            <w:tcW w:w="1525" w:type="dxa"/>
            <w:tcBorders>
              <w:left w:val="single" w:sz="4" w:space="0" w:color="auto"/>
              <w:bottom w:val="single" w:sz="4" w:space="0" w:color="auto"/>
            </w:tcBorders>
          </w:tcPr>
          <w:p w14:paraId="6908E9F8"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ADAS-Cog</w:t>
            </w:r>
          </w:p>
          <w:p w14:paraId="1604AB55"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Platseebo</w:t>
            </w:r>
          </w:p>
          <w:p w14:paraId="4C2DA65B"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364CBC87" w14:textId="77777777" w:rsidTr="00D376CF">
        <w:trPr>
          <w:trHeight w:val="128"/>
        </w:trPr>
        <w:tc>
          <w:tcPr>
            <w:tcW w:w="2628" w:type="dxa"/>
            <w:tcBorders>
              <w:top w:val="single" w:sz="4" w:space="0" w:color="auto"/>
              <w:bottom w:val="single" w:sz="4" w:space="0" w:color="auto"/>
              <w:right w:val="single" w:sz="4" w:space="0" w:color="auto"/>
            </w:tcBorders>
          </w:tcPr>
          <w:p w14:paraId="42C646C2" w14:textId="77777777" w:rsidR="00AD5CFF" w:rsidRPr="00F504C4" w:rsidRDefault="00AD5CFF" w:rsidP="003C0632">
            <w:pPr>
              <w:keepNext/>
              <w:keepLines/>
              <w:widowControl w:val="0"/>
              <w:spacing w:line="240" w:lineRule="auto"/>
              <w:rPr>
                <w:color w:val="000000"/>
                <w:szCs w:val="22"/>
                <w:lang w:val="et-EE"/>
              </w:rPr>
            </w:pPr>
          </w:p>
        </w:tc>
        <w:tc>
          <w:tcPr>
            <w:tcW w:w="3172" w:type="dxa"/>
            <w:gridSpan w:val="2"/>
            <w:tcBorders>
              <w:top w:val="single" w:sz="4" w:space="0" w:color="auto"/>
              <w:left w:val="single" w:sz="4" w:space="0" w:color="auto"/>
              <w:bottom w:val="single" w:sz="4" w:space="0" w:color="auto"/>
              <w:right w:val="single" w:sz="4" w:space="0" w:color="auto"/>
            </w:tcBorders>
          </w:tcPr>
          <w:p w14:paraId="4B954EA0" w14:textId="77777777" w:rsidR="00AD5CFF" w:rsidRPr="00F504C4" w:rsidRDefault="00AD5CFF" w:rsidP="003C0632">
            <w:pPr>
              <w:keepNext/>
              <w:keepLines/>
              <w:widowControl w:val="0"/>
              <w:spacing w:line="240" w:lineRule="auto"/>
              <w:rPr>
                <w:color w:val="000000"/>
                <w:szCs w:val="22"/>
                <w:lang w:val="et-EE"/>
              </w:rPr>
            </w:pPr>
            <w:r w:rsidRPr="00F504C4">
              <w:rPr>
                <w:b/>
                <w:color w:val="000000"/>
                <w:szCs w:val="22"/>
                <w:lang w:val="et-EE"/>
              </w:rPr>
              <w:t>Nägemishallutsinatsioonidega patsiendid</w:t>
            </w:r>
          </w:p>
        </w:tc>
        <w:tc>
          <w:tcPr>
            <w:tcW w:w="3082" w:type="dxa"/>
            <w:gridSpan w:val="2"/>
            <w:tcBorders>
              <w:top w:val="single" w:sz="4" w:space="0" w:color="auto"/>
              <w:left w:val="single" w:sz="4" w:space="0" w:color="auto"/>
              <w:bottom w:val="single" w:sz="4" w:space="0" w:color="auto"/>
            </w:tcBorders>
          </w:tcPr>
          <w:p w14:paraId="39F63B46"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Ilma nägemishallutsinatsioonideta patsiendid</w:t>
            </w:r>
          </w:p>
        </w:tc>
      </w:tr>
      <w:tr w:rsidR="00AD5CFF" w:rsidRPr="00F504C4" w14:paraId="3446B4B0" w14:textId="77777777" w:rsidTr="00D376CF">
        <w:tc>
          <w:tcPr>
            <w:tcW w:w="2628" w:type="dxa"/>
            <w:tcBorders>
              <w:top w:val="single" w:sz="4" w:space="0" w:color="auto"/>
              <w:right w:val="single" w:sz="4" w:space="0" w:color="auto"/>
            </w:tcBorders>
          </w:tcPr>
          <w:p w14:paraId="38E9678D" w14:textId="77777777" w:rsidR="00AD5CFF" w:rsidRPr="00F504C4" w:rsidRDefault="00AD5CFF" w:rsidP="003C0632">
            <w:pPr>
              <w:keepNext/>
              <w:keepLines/>
              <w:widowControl w:val="0"/>
              <w:spacing w:line="240" w:lineRule="auto"/>
              <w:rPr>
                <w:b/>
                <w:color w:val="000000"/>
                <w:szCs w:val="22"/>
                <w:lang w:val="et-EE"/>
              </w:rPr>
            </w:pPr>
          </w:p>
        </w:tc>
        <w:tc>
          <w:tcPr>
            <w:tcW w:w="1491" w:type="dxa"/>
            <w:tcBorders>
              <w:top w:val="single" w:sz="4" w:space="0" w:color="auto"/>
              <w:left w:val="single" w:sz="4" w:space="0" w:color="auto"/>
              <w:bottom w:val="nil"/>
              <w:right w:val="single" w:sz="4" w:space="0" w:color="auto"/>
            </w:tcBorders>
          </w:tcPr>
          <w:p w14:paraId="6D366443" w14:textId="77777777" w:rsidR="00AD5CFF" w:rsidRPr="00F504C4" w:rsidRDefault="00AD5CFF" w:rsidP="003C0632">
            <w:pPr>
              <w:keepNext/>
              <w:keepLines/>
              <w:widowControl w:val="0"/>
              <w:spacing w:line="240" w:lineRule="auto"/>
              <w:rPr>
                <w:color w:val="000000"/>
                <w:szCs w:val="22"/>
                <w:lang w:val="et-EE"/>
              </w:rPr>
            </w:pPr>
          </w:p>
        </w:tc>
        <w:tc>
          <w:tcPr>
            <w:tcW w:w="1681" w:type="dxa"/>
            <w:tcBorders>
              <w:top w:val="single" w:sz="4" w:space="0" w:color="auto"/>
              <w:left w:val="single" w:sz="4" w:space="0" w:color="auto"/>
              <w:bottom w:val="nil"/>
              <w:right w:val="single" w:sz="4" w:space="0" w:color="auto"/>
            </w:tcBorders>
          </w:tcPr>
          <w:p w14:paraId="5AB14896"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single" w:sz="4" w:space="0" w:color="auto"/>
              <w:left w:val="single" w:sz="4" w:space="0" w:color="auto"/>
              <w:bottom w:val="nil"/>
              <w:right w:val="single" w:sz="4" w:space="0" w:color="auto"/>
            </w:tcBorders>
          </w:tcPr>
          <w:p w14:paraId="5E3A9235" w14:textId="77777777" w:rsidR="00AD5CFF" w:rsidRPr="00F504C4" w:rsidRDefault="00AD5CFF" w:rsidP="003C0632">
            <w:pPr>
              <w:keepNext/>
              <w:keepLines/>
              <w:widowControl w:val="0"/>
              <w:spacing w:line="240" w:lineRule="auto"/>
              <w:rPr>
                <w:color w:val="000000"/>
                <w:szCs w:val="22"/>
                <w:lang w:val="et-EE"/>
              </w:rPr>
            </w:pPr>
          </w:p>
        </w:tc>
        <w:tc>
          <w:tcPr>
            <w:tcW w:w="1525" w:type="dxa"/>
            <w:tcBorders>
              <w:top w:val="single" w:sz="4" w:space="0" w:color="auto"/>
              <w:left w:val="single" w:sz="4" w:space="0" w:color="auto"/>
            </w:tcBorders>
          </w:tcPr>
          <w:p w14:paraId="0807F4CB"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583DCAD9" w14:textId="77777777" w:rsidTr="00D376CF">
        <w:tc>
          <w:tcPr>
            <w:tcW w:w="2628" w:type="dxa"/>
            <w:tcBorders>
              <w:right w:val="single" w:sz="4" w:space="0" w:color="auto"/>
            </w:tcBorders>
          </w:tcPr>
          <w:p w14:paraId="178E8C79" w14:textId="77777777" w:rsidR="00AD5CFF" w:rsidRPr="00F504C4" w:rsidRDefault="00AD5CFF" w:rsidP="003C0632">
            <w:pPr>
              <w:keepNext/>
              <w:keepLines/>
              <w:widowControl w:val="0"/>
              <w:spacing w:line="240" w:lineRule="auto"/>
              <w:rPr>
                <w:color w:val="000000"/>
                <w:szCs w:val="22"/>
                <w:lang w:val="et-EE"/>
              </w:rPr>
            </w:pPr>
            <w:smartTag w:uri="urn:schemas-microsoft-com:office:smarttags" w:element="stockticker">
              <w:r w:rsidRPr="00F504C4">
                <w:rPr>
                  <w:b/>
                  <w:color w:val="000000"/>
                  <w:szCs w:val="22"/>
                  <w:lang w:val="et-EE"/>
                </w:rPr>
                <w:t>ITT</w:t>
              </w:r>
            </w:smartTag>
            <w:r w:rsidRPr="00F504C4">
              <w:rPr>
                <w:b/>
                <w:color w:val="000000"/>
                <w:szCs w:val="22"/>
                <w:lang w:val="et-EE"/>
              </w:rPr>
              <w:t xml:space="preserve"> + </w:t>
            </w:r>
            <w:smartTag w:uri="urn:schemas-microsoft-com:office:smarttags" w:element="stockticker">
              <w:r w:rsidRPr="00F504C4">
                <w:rPr>
                  <w:b/>
                  <w:color w:val="000000"/>
                  <w:szCs w:val="22"/>
                  <w:lang w:val="et-EE"/>
                </w:rPr>
                <w:t>RDO</w:t>
              </w:r>
            </w:smartTag>
            <w:r w:rsidRPr="00F504C4">
              <w:rPr>
                <w:b/>
                <w:color w:val="000000"/>
                <w:szCs w:val="22"/>
                <w:lang w:val="et-EE"/>
              </w:rPr>
              <w:t xml:space="preserve"> populatsioon</w:t>
            </w:r>
          </w:p>
        </w:tc>
        <w:tc>
          <w:tcPr>
            <w:tcW w:w="1491" w:type="dxa"/>
            <w:tcBorders>
              <w:top w:val="nil"/>
              <w:left w:val="single" w:sz="4" w:space="0" w:color="auto"/>
              <w:bottom w:val="nil"/>
              <w:right w:val="single" w:sz="4" w:space="0" w:color="auto"/>
            </w:tcBorders>
          </w:tcPr>
          <w:p w14:paraId="52AFAAD7"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(n=107)</w:t>
            </w:r>
          </w:p>
        </w:tc>
        <w:tc>
          <w:tcPr>
            <w:tcW w:w="1681" w:type="dxa"/>
            <w:tcBorders>
              <w:top w:val="nil"/>
              <w:left w:val="single" w:sz="4" w:space="0" w:color="auto"/>
              <w:bottom w:val="nil"/>
              <w:right w:val="single" w:sz="4" w:space="0" w:color="auto"/>
            </w:tcBorders>
          </w:tcPr>
          <w:p w14:paraId="3839CC61"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(n=60)</w:t>
            </w:r>
          </w:p>
        </w:tc>
        <w:tc>
          <w:tcPr>
            <w:tcW w:w="1557" w:type="dxa"/>
            <w:tcBorders>
              <w:top w:val="nil"/>
              <w:left w:val="single" w:sz="4" w:space="0" w:color="auto"/>
              <w:bottom w:val="nil"/>
              <w:right w:val="single" w:sz="4" w:space="0" w:color="auto"/>
            </w:tcBorders>
          </w:tcPr>
          <w:p w14:paraId="1C6269A6"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(n=220)</w:t>
            </w:r>
          </w:p>
        </w:tc>
        <w:tc>
          <w:tcPr>
            <w:tcW w:w="1525" w:type="dxa"/>
            <w:tcBorders>
              <w:left w:val="single" w:sz="4" w:space="0" w:color="auto"/>
            </w:tcBorders>
          </w:tcPr>
          <w:p w14:paraId="067BD8EE"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(n=101)</w:t>
            </w:r>
          </w:p>
        </w:tc>
      </w:tr>
      <w:tr w:rsidR="00AD5CFF" w:rsidRPr="00F504C4" w14:paraId="4560D5F9" w14:textId="77777777" w:rsidTr="00D376CF">
        <w:tc>
          <w:tcPr>
            <w:tcW w:w="2628" w:type="dxa"/>
            <w:tcBorders>
              <w:right w:val="single" w:sz="4" w:space="0" w:color="auto"/>
            </w:tcBorders>
          </w:tcPr>
          <w:p w14:paraId="559BBD00" w14:textId="77777777" w:rsidR="00AD5CFF" w:rsidRPr="00F504C4" w:rsidRDefault="00AD5CFF" w:rsidP="003C0632">
            <w:pPr>
              <w:keepNext/>
              <w:keepLines/>
              <w:widowControl w:val="0"/>
              <w:spacing w:line="240" w:lineRule="auto"/>
              <w:rPr>
                <w:color w:val="000000"/>
                <w:szCs w:val="22"/>
                <w:lang w:val="et-EE"/>
              </w:rPr>
            </w:pPr>
          </w:p>
        </w:tc>
        <w:tc>
          <w:tcPr>
            <w:tcW w:w="1491" w:type="dxa"/>
            <w:tcBorders>
              <w:top w:val="nil"/>
              <w:left w:val="single" w:sz="4" w:space="0" w:color="auto"/>
              <w:bottom w:val="nil"/>
              <w:right w:val="single" w:sz="4" w:space="0" w:color="auto"/>
            </w:tcBorders>
          </w:tcPr>
          <w:p w14:paraId="52AE7E7E" w14:textId="77777777" w:rsidR="00AD5CFF" w:rsidRPr="00F504C4" w:rsidRDefault="00AD5CFF" w:rsidP="003C0632">
            <w:pPr>
              <w:keepNext/>
              <w:keepLines/>
              <w:widowControl w:val="0"/>
              <w:spacing w:line="240" w:lineRule="auto"/>
              <w:rPr>
                <w:color w:val="000000"/>
                <w:szCs w:val="22"/>
                <w:lang w:val="et-EE"/>
              </w:rPr>
            </w:pPr>
          </w:p>
        </w:tc>
        <w:tc>
          <w:tcPr>
            <w:tcW w:w="1681" w:type="dxa"/>
            <w:tcBorders>
              <w:top w:val="nil"/>
              <w:left w:val="single" w:sz="4" w:space="0" w:color="auto"/>
              <w:bottom w:val="nil"/>
              <w:right w:val="single" w:sz="4" w:space="0" w:color="auto"/>
            </w:tcBorders>
          </w:tcPr>
          <w:p w14:paraId="0B378B48"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nil"/>
              <w:left w:val="single" w:sz="4" w:space="0" w:color="auto"/>
              <w:bottom w:val="nil"/>
              <w:right w:val="single" w:sz="4" w:space="0" w:color="auto"/>
            </w:tcBorders>
          </w:tcPr>
          <w:p w14:paraId="6CE70506" w14:textId="77777777" w:rsidR="00AD5CFF" w:rsidRPr="00F504C4" w:rsidRDefault="00AD5CFF" w:rsidP="003C0632">
            <w:pPr>
              <w:keepNext/>
              <w:keepLines/>
              <w:widowControl w:val="0"/>
              <w:spacing w:line="240" w:lineRule="auto"/>
              <w:rPr>
                <w:color w:val="000000"/>
                <w:szCs w:val="22"/>
                <w:lang w:val="et-EE"/>
              </w:rPr>
            </w:pPr>
          </w:p>
        </w:tc>
        <w:tc>
          <w:tcPr>
            <w:tcW w:w="1525" w:type="dxa"/>
            <w:tcBorders>
              <w:left w:val="single" w:sz="4" w:space="0" w:color="auto"/>
            </w:tcBorders>
          </w:tcPr>
          <w:p w14:paraId="75B89609"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17066181" w14:textId="77777777" w:rsidTr="00D376CF">
        <w:tc>
          <w:tcPr>
            <w:tcW w:w="2628" w:type="dxa"/>
            <w:tcBorders>
              <w:right w:val="single" w:sz="4" w:space="0" w:color="auto"/>
            </w:tcBorders>
          </w:tcPr>
          <w:p w14:paraId="2EFD914B"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Keskmine algtase ± SH</w:t>
            </w:r>
          </w:p>
          <w:p w14:paraId="50BBA9EF"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Keskmine muutus 24 nädalal ± SH</w:t>
            </w:r>
          </w:p>
        </w:tc>
        <w:tc>
          <w:tcPr>
            <w:tcW w:w="1491" w:type="dxa"/>
            <w:tcBorders>
              <w:top w:val="nil"/>
              <w:left w:val="single" w:sz="4" w:space="0" w:color="auto"/>
              <w:bottom w:val="nil"/>
              <w:right w:val="single" w:sz="4" w:space="0" w:color="auto"/>
            </w:tcBorders>
          </w:tcPr>
          <w:p w14:paraId="4A731ECC"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25,4 ± 9,9</w:t>
            </w:r>
          </w:p>
          <w:p w14:paraId="3D71644E"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1,0 ± 9,2</w:t>
            </w:r>
          </w:p>
        </w:tc>
        <w:tc>
          <w:tcPr>
            <w:tcW w:w="1681" w:type="dxa"/>
            <w:tcBorders>
              <w:top w:val="nil"/>
              <w:left w:val="single" w:sz="4" w:space="0" w:color="auto"/>
              <w:bottom w:val="nil"/>
              <w:right w:val="single" w:sz="4" w:space="0" w:color="auto"/>
            </w:tcBorders>
          </w:tcPr>
          <w:p w14:paraId="4221E944"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27,4 ± 10,4</w:t>
            </w:r>
          </w:p>
          <w:p w14:paraId="29FEA2E2"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-2,1 ± 8,3</w:t>
            </w:r>
          </w:p>
        </w:tc>
        <w:tc>
          <w:tcPr>
            <w:tcW w:w="1557" w:type="dxa"/>
            <w:tcBorders>
              <w:top w:val="nil"/>
              <w:left w:val="single" w:sz="4" w:space="0" w:color="auto"/>
              <w:bottom w:val="nil"/>
              <w:right w:val="single" w:sz="4" w:space="0" w:color="auto"/>
            </w:tcBorders>
          </w:tcPr>
          <w:p w14:paraId="28BB6F07"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23,1 ± 10,4</w:t>
            </w:r>
          </w:p>
          <w:p w14:paraId="399F187D"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2,6 ± 7,6</w:t>
            </w:r>
          </w:p>
        </w:tc>
        <w:tc>
          <w:tcPr>
            <w:tcW w:w="1525" w:type="dxa"/>
            <w:tcBorders>
              <w:left w:val="single" w:sz="4" w:space="0" w:color="auto"/>
            </w:tcBorders>
          </w:tcPr>
          <w:p w14:paraId="277B4F0D"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22,5 ± 10,1</w:t>
            </w:r>
          </w:p>
          <w:p w14:paraId="40945ED1"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0,1 ± 6,9</w:t>
            </w:r>
          </w:p>
        </w:tc>
      </w:tr>
      <w:tr w:rsidR="00AD5CFF" w:rsidRPr="00F504C4" w14:paraId="61D67712" w14:textId="77777777" w:rsidTr="00D376CF">
        <w:tc>
          <w:tcPr>
            <w:tcW w:w="2628" w:type="dxa"/>
            <w:tcBorders>
              <w:right w:val="single" w:sz="4" w:space="0" w:color="auto"/>
            </w:tcBorders>
          </w:tcPr>
          <w:p w14:paraId="6AD742B7"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Kohandatud ravierinevus</w:t>
            </w:r>
          </w:p>
        </w:tc>
        <w:tc>
          <w:tcPr>
            <w:tcW w:w="3172" w:type="dxa"/>
            <w:gridSpan w:val="2"/>
            <w:tcBorders>
              <w:top w:val="nil"/>
              <w:left w:val="single" w:sz="4" w:space="0" w:color="auto"/>
              <w:bottom w:val="nil"/>
              <w:right w:val="single" w:sz="4" w:space="0" w:color="auto"/>
            </w:tcBorders>
          </w:tcPr>
          <w:p w14:paraId="5F2750CD"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br/>
              <w:t>4,27</w:t>
            </w:r>
            <w:r w:rsidRPr="00F504C4">
              <w:rPr>
                <w:color w:val="000000"/>
                <w:szCs w:val="22"/>
                <w:vertAlign w:val="superscript"/>
                <w:lang w:val="et-EE"/>
              </w:rPr>
              <w:t>1</w:t>
            </w:r>
          </w:p>
        </w:tc>
        <w:tc>
          <w:tcPr>
            <w:tcW w:w="3082" w:type="dxa"/>
            <w:gridSpan w:val="2"/>
            <w:tcBorders>
              <w:top w:val="nil"/>
              <w:left w:val="single" w:sz="4" w:space="0" w:color="auto"/>
              <w:bottom w:val="nil"/>
            </w:tcBorders>
          </w:tcPr>
          <w:p w14:paraId="0253BF17"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br/>
              <w:t>2,09</w:t>
            </w:r>
            <w:r w:rsidRPr="00F504C4">
              <w:rPr>
                <w:color w:val="000000"/>
                <w:szCs w:val="22"/>
                <w:vertAlign w:val="superscript"/>
                <w:lang w:val="et-EE"/>
              </w:rPr>
              <w:t>1</w:t>
            </w:r>
          </w:p>
        </w:tc>
      </w:tr>
      <w:tr w:rsidR="00AD5CFF" w:rsidRPr="00F504C4" w14:paraId="6A343171" w14:textId="77777777" w:rsidTr="00D376CF">
        <w:tc>
          <w:tcPr>
            <w:tcW w:w="2628" w:type="dxa"/>
            <w:tcBorders>
              <w:bottom w:val="single" w:sz="4" w:space="0" w:color="auto"/>
              <w:right w:val="single" w:sz="4" w:space="0" w:color="auto"/>
            </w:tcBorders>
          </w:tcPr>
          <w:p w14:paraId="7BA2E3B3"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p-väärtus vs platseebo</w:t>
            </w:r>
          </w:p>
        </w:tc>
        <w:tc>
          <w:tcPr>
            <w:tcW w:w="3172" w:type="dxa"/>
            <w:gridSpan w:val="2"/>
            <w:tcBorders>
              <w:top w:val="nil"/>
              <w:left w:val="single" w:sz="4" w:space="0" w:color="auto"/>
              <w:bottom w:val="single" w:sz="4" w:space="0" w:color="auto"/>
              <w:right w:val="single" w:sz="4" w:space="0" w:color="auto"/>
            </w:tcBorders>
          </w:tcPr>
          <w:p w14:paraId="33064C07"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0,002</w:t>
            </w:r>
            <w:r w:rsidRPr="00F504C4">
              <w:rPr>
                <w:color w:val="000000"/>
                <w:szCs w:val="22"/>
                <w:vertAlign w:val="superscript"/>
                <w:lang w:val="et-EE"/>
              </w:rPr>
              <w:t>1</w:t>
            </w:r>
          </w:p>
        </w:tc>
        <w:tc>
          <w:tcPr>
            <w:tcW w:w="3082" w:type="dxa"/>
            <w:gridSpan w:val="2"/>
            <w:tcBorders>
              <w:top w:val="nil"/>
              <w:left w:val="single" w:sz="4" w:space="0" w:color="auto"/>
              <w:bottom w:val="single" w:sz="4" w:space="0" w:color="auto"/>
            </w:tcBorders>
          </w:tcPr>
          <w:p w14:paraId="139F8814"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0,015</w:t>
            </w:r>
            <w:r w:rsidRPr="00F504C4">
              <w:rPr>
                <w:color w:val="000000"/>
                <w:szCs w:val="22"/>
                <w:vertAlign w:val="superscript"/>
                <w:lang w:val="et-EE"/>
              </w:rPr>
              <w:t>1</w:t>
            </w:r>
          </w:p>
        </w:tc>
      </w:tr>
      <w:tr w:rsidR="00AD5CFF" w:rsidRPr="00F504C4" w14:paraId="2ABF7E9F" w14:textId="77777777" w:rsidTr="00D376CF">
        <w:trPr>
          <w:trHeight w:val="520"/>
        </w:trPr>
        <w:tc>
          <w:tcPr>
            <w:tcW w:w="2628" w:type="dxa"/>
            <w:tcBorders>
              <w:top w:val="single" w:sz="4" w:space="0" w:color="auto"/>
              <w:bottom w:val="single" w:sz="4" w:space="0" w:color="auto"/>
              <w:right w:val="single" w:sz="4" w:space="0" w:color="auto"/>
            </w:tcBorders>
          </w:tcPr>
          <w:p w14:paraId="6F59B582" w14:textId="77777777" w:rsidR="00AD5CFF" w:rsidRPr="00F504C4" w:rsidRDefault="00AD5CFF" w:rsidP="003C0632">
            <w:pPr>
              <w:keepNext/>
              <w:keepLines/>
              <w:widowControl w:val="0"/>
              <w:spacing w:line="240" w:lineRule="auto"/>
              <w:rPr>
                <w:b/>
                <w:color w:val="000000"/>
                <w:szCs w:val="22"/>
                <w:lang w:val="et-EE"/>
              </w:rPr>
            </w:pPr>
          </w:p>
        </w:tc>
        <w:tc>
          <w:tcPr>
            <w:tcW w:w="3172" w:type="dxa"/>
            <w:gridSpan w:val="2"/>
            <w:tcBorders>
              <w:top w:val="single" w:sz="4" w:space="0" w:color="auto"/>
              <w:left w:val="single" w:sz="4" w:space="0" w:color="auto"/>
              <w:bottom w:val="single" w:sz="4" w:space="0" w:color="auto"/>
              <w:right w:val="single" w:sz="4" w:space="0" w:color="auto"/>
            </w:tcBorders>
          </w:tcPr>
          <w:p w14:paraId="5F9526EC"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Dementsuse keskmise raskusega patsiendid (MMSE 10</w:t>
            </w:r>
            <w:r w:rsidR="00FB5077" w:rsidRPr="00F504C4">
              <w:rPr>
                <w:b/>
                <w:color w:val="000000"/>
                <w:szCs w:val="22"/>
                <w:lang w:val="et-EE"/>
              </w:rPr>
              <w:t>...</w:t>
            </w:r>
            <w:r w:rsidRPr="00F504C4">
              <w:rPr>
                <w:b/>
                <w:color w:val="000000"/>
                <w:szCs w:val="22"/>
                <w:lang w:val="et-EE"/>
              </w:rPr>
              <w:t>17)</w:t>
            </w:r>
          </w:p>
        </w:tc>
        <w:tc>
          <w:tcPr>
            <w:tcW w:w="3082" w:type="dxa"/>
            <w:gridSpan w:val="2"/>
            <w:tcBorders>
              <w:top w:val="single" w:sz="4" w:space="0" w:color="auto"/>
              <w:left w:val="single" w:sz="4" w:space="0" w:color="auto"/>
              <w:bottom w:val="single" w:sz="4" w:space="0" w:color="auto"/>
            </w:tcBorders>
          </w:tcPr>
          <w:p w14:paraId="78031EBF" w14:textId="77777777" w:rsidR="00AD5CFF" w:rsidRPr="00F504C4" w:rsidRDefault="00AD5CFF" w:rsidP="003C0632">
            <w:pPr>
              <w:keepNext/>
              <w:keepLines/>
              <w:widowControl w:val="0"/>
              <w:spacing w:line="240" w:lineRule="auto"/>
              <w:rPr>
                <w:color w:val="000000"/>
                <w:szCs w:val="22"/>
                <w:lang w:val="et-EE"/>
              </w:rPr>
            </w:pPr>
            <w:r w:rsidRPr="00F504C4">
              <w:rPr>
                <w:b/>
                <w:color w:val="000000"/>
                <w:szCs w:val="22"/>
                <w:lang w:val="et-EE"/>
              </w:rPr>
              <w:t>Kerge dementsusega patsiendid (MMSE 18</w:t>
            </w:r>
            <w:r w:rsidR="00FB5077" w:rsidRPr="00F504C4">
              <w:rPr>
                <w:b/>
                <w:color w:val="000000"/>
                <w:szCs w:val="22"/>
                <w:lang w:val="et-EE"/>
              </w:rPr>
              <w:t>...</w:t>
            </w:r>
            <w:r w:rsidRPr="00F504C4">
              <w:rPr>
                <w:b/>
                <w:color w:val="000000"/>
                <w:szCs w:val="22"/>
                <w:lang w:val="et-EE"/>
              </w:rPr>
              <w:t>24)</w:t>
            </w:r>
          </w:p>
        </w:tc>
      </w:tr>
      <w:tr w:rsidR="00AD5CFF" w:rsidRPr="00F504C4" w14:paraId="0AC77B72" w14:textId="77777777" w:rsidTr="00D376CF">
        <w:tc>
          <w:tcPr>
            <w:tcW w:w="2628" w:type="dxa"/>
            <w:tcBorders>
              <w:top w:val="single" w:sz="4" w:space="0" w:color="auto"/>
              <w:bottom w:val="nil"/>
              <w:right w:val="single" w:sz="4" w:space="0" w:color="auto"/>
            </w:tcBorders>
          </w:tcPr>
          <w:p w14:paraId="0F696FB5" w14:textId="77777777" w:rsidR="00AD5CFF" w:rsidRPr="00F504C4" w:rsidRDefault="00AD5CFF" w:rsidP="003C0632">
            <w:pPr>
              <w:keepNext/>
              <w:keepLines/>
              <w:widowControl w:val="0"/>
              <w:spacing w:line="240" w:lineRule="auto"/>
              <w:rPr>
                <w:b/>
                <w:color w:val="000000"/>
                <w:szCs w:val="22"/>
                <w:lang w:val="et-EE"/>
              </w:rPr>
            </w:pPr>
          </w:p>
        </w:tc>
        <w:tc>
          <w:tcPr>
            <w:tcW w:w="1491" w:type="dxa"/>
            <w:tcBorders>
              <w:top w:val="single" w:sz="4" w:space="0" w:color="auto"/>
              <w:left w:val="single" w:sz="4" w:space="0" w:color="auto"/>
              <w:bottom w:val="nil"/>
              <w:right w:val="single" w:sz="4" w:space="0" w:color="auto"/>
            </w:tcBorders>
          </w:tcPr>
          <w:p w14:paraId="5AEF3357" w14:textId="77777777" w:rsidR="00AD5CFF" w:rsidRPr="00F504C4" w:rsidRDefault="00AD5CFF" w:rsidP="003C0632">
            <w:pPr>
              <w:keepNext/>
              <w:keepLines/>
              <w:widowControl w:val="0"/>
              <w:spacing w:line="240" w:lineRule="auto"/>
              <w:rPr>
                <w:color w:val="000000"/>
                <w:szCs w:val="22"/>
                <w:lang w:val="et-EE"/>
              </w:rPr>
            </w:pPr>
          </w:p>
        </w:tc>
        <w:tc>
          <w:tcPr>
            <w:tcW w:w="1681" w:type="dxa"/>
            <w:tcBorders>
              <w:top w:val="single" w:sz="4" w:space="0" w:color="auto"/>
              <w:left w:val="single" w:sz="4" w:space="0" w:color="auto"/>
              <w:bottom w:val="nil"/>
              <w:right w:val="single" w:sz="4" w:space="0" w:color="auto"/>
            </w:tcBorders>
          </w:tcPr>
          <w:p w14:paraId="2591807A"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single" w:sz="4" w:space="0" w:color="auto"/>
              <w:left w:val="single" w:sz="4" w:space="0" w:color="auto"/>
              <w:bottom w:val="nil"/>
              <w:right w:val="single" w:sz="4" w:space="0" w:color="auto"/>
            </w:tcBorders>
          </w:tcPr>
          <w:p w14:paraId="59FA8310" w14:textId="77777777" w:rsidR="00AD5CFF" w:rsidRPr="00F504C4" w:rsidRDefault="00AD5CFF" w:rsidP="003C0632">
            <w:pPr>
              <w:keepNext/>
              <w:keepLines/>
              <w:widowControl w:val="0"/>
              <w:spacing w:line="240" w:lineRule="auto"/>
              <w:rPr>
                <w:color w:val="000000"/>
                <w:szCs w:val="22"/>
                <w:lang w:val="et-EE"/>
              </w:rPr>
            </w:pPr>
          </w:p>
        </w:tc>
        <w:tc>
          <w:tcPr>
            <w:tcW w:w="1525" w:type="dxa"/>
            <w:tcBorders>
              <w:top w:val="single" w:sz="4" w:space="0" w:color="auto"/>
              <w:left w:val="single" w:sz="4" w:space="0" w:color="auto"/>
              <w:bottom w:val="nil"/>
            </w:tcBorders>
          </w:tcPr>
          <w:p w14:paraId="7A82E63C"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66F257EC" w14:textId="77777777" w:rsidTr="00D376CF">
        <w:tc>
          <w:tcPr>
            <w:tcW w:w="2628" w:type="dxa"/>
            <w:tcBorders>
              <w:top w:val="nil"/>
              <w:right w:val="single" w:sz="4" w:space="0" w:color="auto"/>
            </w:tcBorders>
          </w:tcPr>
          <w:p w14:paraId="21D76A68" w14:textId="77777777" w:rsidR="00AD5CFF" w:rsidRPr="00F504C4" w:rsidRDefault="00AD5CFF" w:rsidP="003C0632">
            <w:pPr>
              <w:keepNext/>
              <w:keepLines/>
              <w:widowControl w:val="0"/>
              <w:spacing w:line="240" w:lineRule="auto"/>
              <w:rPr>
                <w:color w:val="000000"/>
                <w:szCs w:val="22"/>
                <w:lang w:val="et-EE"/>
              </w:rPr>
            </w:pPr>
            <w:smartTag w:uri="urn:schemas-microsoft-com:office:smarttags" w:element="stockticker">
              <w:r w:rsidRPr="00F504C4">
                <w:rPr>
                  <w:b/>
                  <w:color w:val="000000"/>
                  <w:szCs w:val="22"/>
                  <w:lang w:val="et-EE"/>
                </w:rPr>
                <w:t>ITT</w:t>
              </w:r>
            </w:smartTag>
            <w:r w:rsidRPr="00F504C4">
              <w:rPr>
                <w:b/>
                <w:color w:val="000000"/>
                <w:szCs w:val="22"/>
                <w:lang w:val="et-EE"/>
              </w:rPr>
              <w:t xml:space="preserve"> + </w:t>
            </w:r>
            <w:smartTag w:uri="urn:schemas-microsoft-com:office:smarttags" w:element="stockticker">
              <w:r w:rsidRPr="00F504C4">
                <w:rPr>
                  <w:b/>
                  <w:color w:val="000000"/>
                  <w:szCs w:val="22"/>
                  <w:lang w:val="et-EE"/>
                </w:rPr>
                <w:t>RDO</w:t>
              </w:r>
            </w:smartTag>
            <w:r w:rsidRPr="00F504C4">
              <w:rPr>
                <w:b/>
                <w:color w:val="000000"/>
                <w:szCs w:val="22"/>
                <w:lang w:val="et-EE"/>
              </w:rPr>
              <w:t xml:space="preserve"> populatsioon</w:t>
            </w:r>
          </w:p>
        </w:tc>
        <w:tc>
          <w:tcPr>
            <w:tcW w:w="1491" w:type="dxa"/>
            <w:tcBorders>
              <w:top w:val="nil"/>
              <w:left w:val="single" w:sz="4" w:space="0" w:color="auto"/>
              <w:bottom w:val="nil"/>
              <w:right w:val="single" w:sz="4" w:space="0" w:color="auto"/>
            </w:tcBorders>
          </w:tcPr>
          <w:p w14:paraId="6019CEC7"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(n=87)</w:t>
            </w:r>
          </w:p>
        </w:tc>
        <w:tc>
          <w:tcPr>
            <w:tcW w:w="1681" w:type="dxa"/>
            <w:tcBorders>
              <w:top w:val="nil"/>
              <w:left w:val="single" w:sz="4" w:space="0" w:color="auto"/>
              <w:bottom w:val="nil"/>
              <w:right w:val="single" w:sz="4" w:space="0" w:color="auto"/>
            </w:tcBorders>
          </w:tcPr>
          <w:p w14:paraId="591E8E92"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(n=44)</w:t>
            </w:r>
          </w:p>
        </w:tc>
        <w:tc>
          <w:tcPr>
            <w:tcW w:w="1557" w:type="dxa"/>
            <w:tcBorders>
              <w:top w:val="nil"/>
              <w:left w:val="single" w:sz="4" w:space="0" w:color="auto"/>
              <w:bottom w:val="nil"/>
              <w:right w:val="single" w:sz="4" w:space="0" w:color="auto"/>
            </w:tcBorders>
          </w:tcPr>
          <w:p w14:paraId="04504E8F"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(n=237)</w:t>
            </w:r>
          </w:p>
        </w:tc>
        <w:tc>
          <w:tcPr>
            <w:tcW w:w="1525" w:type="dxa"/>
            <w:tcBorders>
              <w:top w:val="nil"/>
              <w:left w:val="single" w:sz="4" w:space="0" w:color="auto"/>
            </w:tcBorders>
          </w:tcPr>
          <w:p w14:paraId="17E27D6C"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(n=115)</w:t>
            </w:r>
          </w:p>
        </w:tc>
      </w:tr>
      <w:tr w:rsidR="00AD5CFF" w:rsidRPr="00F504C4" w14:paraId="52C4A632" w14:textId="77777777" w:rsidTr="00D376CF">
        <w:tc>
          <w:tcPr>
            <w:tcW w:w="2628" w:type="dxa"/>
            <w:tcBorders>
              <w:right w:val="single" w:sz="4" w:space="0" w:color="auto"/>
            </w:tcBorders>
          </w:tcPr>
          <w:p w14:paraId="7A23E1B5" w14:textId="77777777" w:rsidR="00AD5CFF" w:rsidRPr="00F504C4" w:rsidRDefault="00AD5CFF" w:rsidP="003C0632">
            <w:pPr>
              <w:keepNext/>
              <w:keepLines/>
              <w:widowControl w:val="0"/>
              <w:spacing w:line="240" w:lineRule="auto"/>
              <w:rPr>
                <w:color w:val="000000"/>
                <w:szCs w:val="22"/>
                <w:lang w:val="et-EE"/>
              </w:rPr>
            </w:pPr>
          </w:p>
        </w:tc>
        <w:tc>
          <w:tcPr>
            <w:tcW w:w="1491" w:type="dxa"/>
            <w:tcBorders>
              <w:top w:val="nil"/>
              <w:left w:val="single" w:sz="4" w:space="0" w:color="auto"/>
              <w:bottom w:val="nil"/>
              <w:right w:val="single" w:sz="4" w:space="0" w:color="auto"/>
            </w:tcBorders>
          </w:tcPr>
          <w:p w14:paraId="4D96C8F3" w14:textId="77777777" w:rsidR="00AD5CFF" w:rsidRPr="00F504C4" w:rsidRDefault="00AD5CFF" w:rsidP="003C0632">
            <w:pPr>
              <w:keepNext/>
              <w:keepLines/>
              <w:widowControl w:val="0"/>
              <w:spacing w:line="240" w:lineRule="auto"/>
              <w:rPr>
                <w:color w:val="000000"/>
                <w:szCs w:val="22"/>
                <w:lang w:val="et-EE"/>
              </w:rPr>
            </w:pPr>
          </w:p>
        </w:tc>
        <w:tc>
          <w:tcPr>
            <w:tcW w:w="1681" w:type="dxa"/>
            <w:tcBorders>
              <w:top w:val="nil"/>
              <w:left w:val="single" w:sz="4" w:space="0" w:color="auto"/>
              <w:bottom w:val="nil"/>
              <w:right w:val="single" w:sz="4" w:space="0" w:color="auto"/>
            </w:tcBorders>
          </w:tcPr>
          <w:p w14:paraId="2CA7F735"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nil"/>
              <w:left w:val="single" w:sz="4" w:space="0" w:color="auto"/>
              <w:bottom w:val="nil"/>
              <w:right w:val="single" w:sz="4" w:space="0" w:color="auto"/>
            </w:tcBorders>
          </w:tcPr>
          <w:p w14:paraId="42C3796E" w14:textId="77777777" w:rsidR="00AD5CFF" w:rsidRPr="00F504C4" w:rsidRDefault="00AD5CFF" w:rsidP="003C0632">
            <w:pPr>
              <w:keepNext/>
              <w:keepLines/>
              <w:widowControl w:val="0"/>
              <w:spacing w:line="240" w:lineRule="auto"/>
              <w:rPr>
                <w:color w:val="000000"/>
                <w:szCs w:val="22"/>
                <w:lang w:val="et-EE"/>
              </w:rPr>
            </w:pPr>
          </w:p>
        </w:tc>
        <w:tc>
          <w:tcPr>
            <w:tcW w:w="1525" w:type="dxa"/>
            <w:tcBorders>
              <w:left w:val="single" w:sz="4" w:space="0" w:color="auto"/>
            </w:tcBorders>
          </w:tcPr>
          <w:p w14:paraId="60164E3F" w14:textId="77777777" w:rsidR="00AD5CFF" w:rsidRPr="00F504C4" w:rsidRDefault="00AD5CFF" w:rsidP="003C0632">
            <w:pPr>
              <w:keepNext/>
              <w:keepLines/>
              <w:widowControl w:val="0"/>
              <w:spacing w:line="240" w:lineRule="auto"/>
              <w:rPr>
                <w:color w:val="000000"/>
                <w:szCs w:val="22"/>
                <w:lang w:val="et-EE"/>
              </w:rPr>
            </w:pPr>
          </w:p>
        </w:tc>
      </w:tr>
      <w:tr w:rsidR="00AD5CFF" w:rsidRPr="00F504C4" w14:paraId="5FF64857" w14:textId="77777777" w:rsidTr="00D376CF">
        <w:tc>
          <w:tcPr>
            <w:tcW w:w="2628" w:type="dxa"/>
            <w:tcBorders>
              <w:right w:val="single" w:sz="4" w:space="0" w:color="auto"/>
            </w:tcBorders>
          </w:tcPr>
          <w:p w14:paraId="5D28A7CD"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Keskmine algtase ± SH</w:t>
            </w:r>
          </w:p>
          <w:p w14:paraId="7BBA42EE"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Keskmine muutus 24 nädalal ± SH</w:t>
            </w:r>
          </w:p>
        </w:tc>
        <w:tc>
          <w:tcPr>
            <w:tcW w:w="1491" w:type="dxa"/>
            <w:tcBorders>
              <w:top w:val="nil"/>
              <w:left w:val="single" w:sz="4" w:space="0" w:color="auto"/>
              <w:bottom w:val="nil"/>
              <w:right w:val="single" w:sz="4" w:space="0" w:color="auto"/>
            </w:tcBorders>
          </w:tcPr>
          <w:p w14:paraId="33A68E09"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32,6 ± 10,4</w:t>
            </w:r>
          </w:p>
          <w:p w14:paraId="17A3C690"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2,6 ± 9,4</w:t>
            </w:r>
          </w:p>
        </w:tc>
        <w:tc>
          <w:tcPr>
            <w:tcW w:w="1681" w:type="dxa"/>
            <w:tcBorders>
              <w:top w:val="nil"/>
              <w:left w:val="single" w:sz="4" w:space="0" w:color="auto"/>
              <w:bottom w:val="nil"/>
              <w:right w:val="single" w:sz="4" w:space="0" w:color="auto"/>
            </w:tcBorders>
          </w:tcPr>
          <w:p w14:paraId="01054D3F"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33,7 ± 10,3</w:t>
            </w:r>
          </w:p>
          <w:p w14:paraId="43710F93"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-1,8 ± 7,2</w:t>
            </w:r>
          </w:p>
        </w:tc>
        <w:tc>
          <w:tcPr>
            <w:tcW w:w="1557" w:type="dxa"/>
            <w:tcBorders>
              <w:top w:val="nil"/>
              <w:left w:val="single" w:sz="4" w:space="0" w:color="auto"/>
              <w:bottom w:val="nil"/>
              <w:right w:val="single" w:sz="4" w:space="0" w:color="auto"/>
            </w:tcBorders>
          </w:tcPr>
          <w:p w14:paraId="636F6241"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20,6 ± 7,9</w:t>
            </w:r>
          </w:p>
          <w:p w14:paraId="4319337A" w14:textId="77777777" w:rsidR="00AD5CFF" w:rsidRPr="00F504C4" w:rsidRDefault="00AD5CFF" w:rsidP="003C0632">
            <w:pPr>
              <w:keepNext/>
              <w:keepLines/>
              <w:widowControl w:val="0"/>
              <w:spacing w:line="240" w:lineRule="auto"/>
              <w:rPr>
                <w:b/>
                <w:color w:val="000000"/>
                <w:szCs w:val="22"/>
                <w:lang w:val="et-EE"/>
              </w:rPr>
            </w:pPr>
            <w:r w:rsidRPr="00F504C4">
              <w:rPr>
                <w:b/>
                <w:color w:val="000000"/>
                <w:szCs w:val="22"/>
                <w:lang w:val="et-EE"/>
              </w:rPr>
              <w:t>1,9 ± 7,7</w:t>
            </w:r>
          </w:p>
        </w:tc>
        <w:tc>
          <w:tcPr>
            <w:tcW w:w="1525" w:type="dxa"/>
            <w:tcBorders>
              <w:left w:val="single" w:sz="4" w:space="0" w:color="auto"/>
            </w:tcBorders>
          </w:tcPr>
          <w:p w14:paraId="38D89D52"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20,7 ± 7,9</w:t>
            </w:r>
          </w:p>
          <w:p w14:paraId="69182FFF"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-0,2 ± 7,5</w:t>
            </w:r>
          </w:p>
        </w:tc>
      </w:tr>
      <w:tr w:rsidR="00AD5CFF" w:rsidRPr="00F504C4" w14:paraId="59EB44D8" w14:textId="77777777" w:rsidTr="00D376CF">
        <w:tc>
          <w:tcPr>
            <w:tcW w:w="2628" w:type="dxa"/>
            <w:tcBorders>
              <w:right w:val="single" w:sz="4" w:space="0" w:color="auto"/>
            </w:tcBorders>
          </w:tcPr>
          <w:p w14:paraId="0642115E"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Kohandatud ravierinevus</w:t>
            </w:r>
          </w:p>
        </w:tc>
        <w:tc>
          <w:tcPr>
            <w:tcW w:w="3172" w:type="dxa"/>
            <w:gridSpan w:val="2"/>
            <w:tcBorders>
              <w:top w:val="nil"/>
              <w:left w:val="single" w:sz="4" w:space="0" w:color="auto"/>
              <w:bottom w:val="nil"/>
              <w:right w:val="single" w:sz="4" w:space="0" w:color="auto"/>
            </w:tcBorders>
          </w:tcPr>
          <w:p w14:paraId="2FA0FBDF"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br/>
              <w:t>4,73</w:t>
            </w:r>
            <w:r w:rsidRPr="00F504C4">
              <w:rPr>
                <w:color w:val="000000"/>
                <w:szCs w:val="22"/>
                <w:vertAlign w:val="superscript"/>
                <w:lang w:val="et-EE"/>
              </w:rPr>
              <w:t>1</w:t>
            </w:r>
          </w:p>
        </w:tc>
        <w:tc>
          <w:tcPr>
            <w:tcW w:w="3082" w:type="dxa"/>
            <w:gridSpan w:val="2"/>
            <w:tcBorders>
              <w:top w:val="nil"/>
              <w:left w:val="single" w:sz="4" w:space="0" w:color="auto"/>
              <w:bottom w:val="nil"/>
            </w:tcBorders>
          </w:tcPr>
          <w:p w14:paraId="4DEB60BE"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br/>
              <w:t>2,14</w:t>
            </w:r>
            <w:r w:rsidRPr="00F504C4">
              <w:rPr>
                <w:color w:val="000000"/>
                <w:szCs w:val="22"/>
                <w:vertAlign w:val="superscript"/>
                <w:lang w:val="et-EE"/>
              </w:rPr>
              <w:t>1</w:t>
            </w:r>
          </w:p>
        </w:tc>
      </w:tr>
      <w:tr w:rsidR="00AD5CFF" w:rsidRPr="00F504C4" w14:paraId="63B9A8AE" w14:textId="77777777" w:rsidTr="00D376CF">
        <w:tc>
          <w:tcPr>
            <w:tcW w:w="2628" w:type="dxa"/>
            <w:tcBorders>
              <w:right w:val="single" w:sz="4" w:space="0" w:color="auto"/>
            </w:tcBorders>
          </w:tcPr>
          <w:p w14:paraId="31BCFAEC"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lang w:val="et-EE"/>
              </w:rPr>
              <w:t>p-väärtus vs platseebo</w:t>
            </w:r>
          </w:p>
        </w:tc>
        <w:tc>
          <w:tcPr>
            <w:tcW w:w="3172" w:type="dxa"/>
            <w:gridSpan w:val="2"/>
            <w:tcBorders>
              <w:top w:val="nil"/>
              <w:left w:val="single" w:sz="4" w:space="0" w:color="auto"/>
              <w:bottom w:val="nil"/>
              <w:right w:val="single" w:sz="4" w:space="0" w:color="auto"/>
            </w:tcBorders>
          </w:tcPr>
          <w:p w14:paraId="39F2EB27"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0,002</w:t>
            </w:r>
            <w:r w:rsidRPr="00F504C4">
              <w:rPr>
                <w:color w:val="000000"/>
                <w:szCs w:val="22"/>
                <w:vertAlign w:val="superscript"/>
                <w:lang w:val="et-EE"/>
              </w:rPr>
              <w:t>1</w:t>
            </w:r>
          </w:p>
        </w:tc>
        <w:tc>
          <w:tcPr>
            <w:tcW w:w="3082" w:type="dxa"/>
            <w:gridSpan w:val="2"/>
            <w:tcBorders>
              <w:top w:val="nil"/>
              <w:left w:val="single" w:sz="4" w:space="0" w:color="auto"/>
              <w:bottom w:val="nil"/>
            </w:tcBorders>
          </w:tcPr>
          <w:p w14:paraId="37341295" w14:textId="77777777" w:rsidR="00AD5CFF" w:rsidRPr="00F504C4" w:rsidRDefault="00AD5CFF" w:rsidP="003C0632">
            <w:pPr>
              <w:keepNext/>
              <w:keepLines/>
              <w:widowControl w:val="0"/>
              <w:spacing w:line="240" w:lineRule="auto"/>
              <w:jc w:val="center"/>
              <w:rPr>
                <w:color w:val="000000"/>
                <w:szCs w:val="22"/>
                <w:lang w:val="et-EE"/>
              </w:rPr>
            </w:pPr>
            <w:r w:rsidRPr="00F504C4">
              <w:rPr>
                <w:color w:val="000000"/>
                <w:szCs w:val="22"/>
                <w:lang w:val="et-EE"/>
              </w:rPr>
              <w:t>0,010</w:t>
            </w:r>
            <w:r w:rsidRPr="00F504C4">
              <w:rPr>
                <w:color w:val="000000"/>
                <w:szCs w:val="22"/>
                <w:vertAlign w:val="superscript"/>
                <w:lang w:val="et-EE"/>
              </w:rPr>
              <w:t>1</w:t>
            </w:r>
          </w:p>
        </w:tc>
      </w:tr>
      <w:tr w:rsidR="00AD5CFF" w:rsidRPr="00F504C4" w14:paraId="6DBE6B6B" w14:textId="77777777" w:rsidTr="00D376CF">
        <w:tc>
          <w:tcPr>
            <w:tcW w:w="2628" w:type="dxa"/>
            <w:tcBorders>
              <w:right w:val="single" w:sz="4" w:space="0" w:color="auto"/>
            </w:tcBorders>
          </w:tcPr>
          <w:p w14:paraId="64891125" w14:textId="77777777" w:rsidR="00AD5CFF" w:rsidRPr="00F504C4" w:rsidRDefault="00AD5CFF" w:rsidP="003C0632">
            <w:pPr>
              <w:keepNext/>
              <w:keepLines/>
              <w:widowControl w:val="0"/>
              <w:spacing w:line="240" w:lineRule="auto"/>
              <w:rPr>
                <w:color w:val="000000"/>
                <w:szCs w:val="22"/>
                <w:lang w:val="et-EE"/>
              </w:rPr>
            </w:pPr>
          </w:p>
        </w:tc>
        <w:tc>
          <w:tcPr>
            <w:tcW w:w="1491" w:type="dxa"/>
            <w:tcBorders>
              <w:top w:val="nil"/>
              <w:left w:val="single" w:sz="4" w:space="0" w:color="auto"/>
              <w:bottom w:val="single" w:sz="4" w:space="0" w:color="auto"/>
              <w:right w:val="single" w:sz="4" w:space="0" w:color="auto"/>
            </w:tcBorders>
          </w:tcPr>
          <w:p w14:paraId="7963B4E5" w14:textId="77777777" w:rsidR="00AD5CFF" w:rsidRPr="00F504C4" w:rsidRDefault="00AD5CFF" w:rsidP="003C0632">
            <w:pPr>
              <w:keepNext/>
              <w:keepLines/>
              <w:widowControl w:val="0"/>
              <w:spacing w:line="240" w:lineRule="auto"/>
              <w:rPr>
                <w:color w:val="000000"/>
                <w:szCs w:val="22"/>
                <w:lang w:val="et-EE"/>
              </w:rPr>
            </w:pPr>
          </w:p>
        </w:tc>
        <w:tc>
          <w:tcPr>
            <w:tcW w:w="1681" w:type="dxa"/>
            <w:tcBorders>
              <w:top w:val="nil"/>
              <w:left w:val="single" w:sz="4" w:space="0" w:color="auto"/>
              <w:bottom w:val="single" w:sz="4" w:space="0" w:color="auto"/>
              <w:right w:val="single" w:sz="4" w:space="0" w:color="auto"/>
            </w:tcBorders>
          </w:tcPr>
          <w:p w14:paraId="011FAA15" w14:textId="77777777" w:rsidR="00AD5CFF" w:rsidRPr="00F504C4" w:rsidRDefault="00AD5CFF" w:rsidP="003C0632">
            <w:pPr>
              <w:keepNext/>
              <w:keepLines/>
              <w:widowControl w:val="0"/>
              <w:spacing w:line="240" w:lineRule="auto"/>
              <w:rPr>
                <w:color w:val="000000"/>
                <w:szCs w:val="22"/>
                <w:lang w:val="et-EE"/>
              </w:rPr>
            </w:pPr>
          </w:p>
        </w:tc>
        <w:tc>
          <w:tcPr>
            <w:tcW w:w="1557" w:type="dxa"/>
            <w:tcBorders>
              <w:top w:val="nil"/>
              <w:left w:val="single" w:sz="4" w:space="0" w:color="auto"/>
              <w:bottom w:val="single" w:sz="4" w:space="0" w:color="auto"/>
              <w:right w:val="single" w:sz="4" w:space="0" w:color="auto"/>
            </w:tcBorders>
          </w:tcPr>
          <w:p w14:paraId="36CCA8E4" w14:textId="77777777" w:rsidR="00AD5CFF" w:rsidRPr="00F504C4" w:rsidRDefault="00AD5CFF" w:rsidP="003C0632">
            <w:pPr>
              <w:keepNext/>
              <w:keepLines/>
              <w:widowControl w:val="0"/>
              <w:spacing w:line="240" w:lineRule="auto"/>
              <w:rPr>
                <w:color w:val="000000"/>
                <w:szCs w:val="22"/>
                <w:lang w:val="et-EE"/>
              </w:rPr>
            </w:pPr>
          </w:p>
        </w:tc>
        <w:tc>
          <w:tcPr>
            <w:tcW w:w="1525" w:type="dxa"/>
            <w:tcBorders>
              <w:left w:val="single" w:sz="4" w:space="0" w:color="auto"/>
            </w:tcBorders>
          </w:tcPr>
          <w:p w14:paraId="647814AF" w14:textId="77777777" w:rsidR="00AD5CFF" w:rsidRPr="00F504C4" w:rsidRDefault="00AD5CFF" w:rsidP="003C0632">
            <w:pPr>
              <w:keepNext/>
              <w:keepLines/>
              <w:widowControl w:val="0"/>
              <w:spacing w:line="240" w:lineRule="auto"/>
              <w:rPr>
                <w:color w:val="000000"/>
                <w:szCs w:val="22"/>
                <w:lang w:val="et-EE"/>
              </w:rPr>
            </w:pPr>
          </w:p>
        </w:tc>
      </w:tr>
    </w:tbl>
    <w:p w14:paraId="3D2BCCA6" w14:textId="77777777" w:rsidR="00AD5CFF" w:rsidRPr="00F504C4" w:rsidRDefault="00AD5CFF" w:rsidP="003C0632">
      <w:pPr>
        <w:keepNext/>
        <w:keepLines/>
        <w:widowControl w:val="0"/>
        <w:spacing w:line="240" w:lineRule="auto"/>
        <w:rPr>
          <w:color w:val="000000"/>
          <w:szCs w:val="22"/>
          <w:lang w:val="et-EE"/>
        </w:rPr>
      </w:pPr>
      <w:r w:rsidRPr="00F504C4">
        <w:rPr>
          <w:color w:val="000000"/>
          <w:szCs w:val="22"/>
          <w:vertAlign w:val="superscript"/>
          <w:lang w:val="et-EE"/>
        </w:rPr>
        <w:t>1</w:t>
      </w:r>
      <w:r w:rsidRPr="00F504C4">
        <w:rPr>
          <w:color w:val="000000"/>
          <w:szCs w:val="22"/>
          <w:lang w:val="et-EE"/>
        </w:rPr>
        <w:t xml:space="preserve"> ANCOVA ravi ja maa faktoritena ning algtaseme ADAS-Cog ühismuutuja. Positiivne muutus viitab paranemisele.</w:t>
      </w:r>
    </w:p>
    <w:p w14:paraId="5456E1FB" w14:textId="77777777" w:rsidR="00AD5CFF" w:rsidRPr="00F504C4" w:rsidRDefault="00AD5CFF" w:rsidP="003C0632">
      <w:pPr>
        <w:keepNext/>
        <w:keepLines/>
        <w:widowControl w:val="0"/>
        <w:spacing w:line="240" w:lineRule="auto"/>
        <w:rPr>
          <w:color w:val="000000"/>
          <w:szCs w:val="22"/>
          <w:lang w:val="et-EE"/>
        </w:rPr>
      </w:pPr>
      <w:smartTag w:uri="urn:schemas-microsoft-com:office:smarttags" w:element="stockticker">
        <w:r w:rsidRPr="00F504C4">
          <w:rPr>
            <w:color w:val="000000"/>
            <w:szCs w:val="22"/>
            <w:lang w:val="et-EE"/>
          </w:rPr>
          <w:t>ITT</w:t>
        </w:r>
      </w:smartTag>
      <w:r w:rsidRPr="00F504C4">
        <w:rPr>
          <w:color w:val="000000"/>
          <w:szCs w:val="22"/>
          <w:lang w:val="et-EE"/>
        </w:rPr>
        <w:t xml:space="preserve">: Intent-To-Treat; </w:t>
      </w:r>
      <w:smartTag w:uri="urn:schemas-microsoft-com:office:smarttags" w:element="stockticker">
        <w:r w:rsidRPr="00F504C4">
          <w:rPr>
            <w:color w:val="000000"/>
            <w:szCs w:val="22"/>
            <w:lang w:val="et-EE"/>
          </w:rPr>
          <w:t>RDO</w:t>
        </w:r>
      </w:smartTag>
      <w:r w:rsidRPr="00F504C4">
        <w:rPr>
          <w:color w:val="000000"/>
          <w:szCs w:val="22"/>
          <w:lang w:val="et-EE"/>
        </w:rPr>
        <w:t>: Retrieved Drop Outs; LOCF: Last Observation Carried Forward</w:t>
      </w:r>
    </w:p>
    <w:p w14:paraId="242846AF" w14:textId="77777777" w:rsidR="00AD5CFF" w:rsidRPr="00F504C4" w:rsidRDefault="00AD5CFF" w:rsidP="003C0632">
      <w:pPr>
        <w:widowControl w:val="0"/>
        <w:spacing w:line="240" w:lineRule="auto"/>
        <w:rPr>
          <w:color w:val="000000"/>
          <w:szCs w:val="22"/>
          <w:lang w:val="et-EE"/>
        </w:rPr>
      </w:pPr>
    </w:p>
    <w:p w14:paraId="382C5BA6" w14:textId="77777777" w:rsidR="00AD5CFF" w:rsidRPr="00F504C4" w:rsidRDefault="00AD5CFF" w:rsidP="003C0632">
      <w:pPr>
        <w:widowControl w:val="0"/>
        <w:spacing w:line="240" w:lineRule="auto"/>
        <w:rPr>
          <w:color w:val="000000"/>
          <w:szCs w:val="22"/>
          <w:lang w:val="et-EE"/>
        </w:rPr>
      </w:pPr>
      <w:r w:rsidRPr="00F504C4">
        <w:rPr>
          <w:noProof/>
          <w:szCs w:val="22"/>
          <w:lang w:val="et-EE"/>
        </w:rPr>
        <w:t>Euroopa Ravimiamet ei kohusta esitama Exeloniga läbi viidud uuringute tulemusi laste kõikide alarühmade kohta Alzheimeri dementsuse ravis ja patsientidel, kellel esineb idiopaatilise Parkinsoni tõvega kaasnev dementsus (teave lastel kasutamise kohta: vt lõik 4.2).</w:t>
      </w:r>
    </w:p>
    <w:p w14:paraId="18C4D25D" w14:textId="77777777" w:rsidR="00AD5CFF" w:rsidRPr="00F504C4" w:rsidRDefault="00AD5CFF" w:rsidP="003C0632">
      <w:pPr>
        <w:widowControl w:val="0"/>
        <w:spacing w:line="240" w:lineRule="auto"/>
        <w:rPr>
          <w:color w:val="000000"/>
          <w:szCs w:val="22"/>
          <w:lang w:val="et-EE"/>
        </w:rPr>
      </w:pPr>
    </w:p>
    <w:p w14:paraId="51C6F235" w14:textId="77777777" w:rsidR="00B92367" w:rsidRPr="00F504C4" w:rsidRDefault="00B92367"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5.2</w:t>
      </w:r>
      <w:r w:rsidRPr="00F504C4">
        <w:rPr>
          <w:b/>
          <w:color w:val="000000"/>
          <w:szCs w:val="22"/>
          <w:lang w:val="et-EE"/>
        </w:rPr>
        <w:tab/>
        <w:t>Farmakokineetilised omadused</w:t>
      </w:r>
    </w:p>
    <w:p w14:paraId="5846AC7A" w14:textId="77777777" w:rsidR="003F080C" w:rsidRPr="00F504C4" w:rsidRDefault="003F080C" w:rsidP="003C0632">
      <w:pPr>
        <w:keepNext/>
        <w:widowControl w:val="0"/>
        <w:tabs>
          <w:tab w:val="clear" w:pos="567"/>
        </w:tabs>
        <w:suppressAutoHyphens/>
        <w:spacing w:line="240" w:lineRule="auto"/>
        <w:rPr>
          <w:color w:val="000000"/>
          <w:spacing w:val="-2"/>
          <w:szCs w:val="22"/>
          <w:lang w:val="et-EE"/>
        </w:rPr>
      </w:pPr>
    </w:p>
    <w:p w14:paraId="2A539A44" w14:textId="77777777" w:rsidR="00FA5E06" w:rsidRPr="00F504C4" w:rsidRDefault="003F080C"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Imendumine</w:t>
      </w:r>
    </w:p>
    <w:p w14:paraId="6451E34A"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34897DC0" w14:textId="77777777" w:rsidR="003F080C" w:rsidRPr="00F504C4" w:rsidRDefault="00FA5E06"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w:t>
      </w:r>
      <w:r w:rsidR="003F080C" w:rsidRPr="00F504C4">
        <w:rPr>
          <w:color w:val="000000"/>
          <w:spacing w:val="-2"/>
          <w:szCs w:val="22"/>
          <w:lang w:val="et-EE"/>
        </w:rPr>
        <w:t xml:space="preserve">ivastigmiin imendub kiiresti ja täielikult. Maksimaalne plasmakontsentratsioon saavutatakse ligikaudu 1 tunniga. Seoses </w:t>
      </w:r>
      <w:r w:rsidRPr="00F504C4">
        <w:rPr>
          <w:color w:val="000000"/>
          <w:spacing w:val="-2"/>
          <w:szCs w:val="22"/>
          <w:lang w:val="et-EE"/>
        </w:rPr>
        <w:t>rivastigmiini</w:t>
      </w:r>
      <w:r w:rsidR="003F080C" w:rsidRPr="00F504C4">
        <w:rPr>
          <w:color w:val="000000"/>
          <w:spacing w:val="-2"/>
          <w:szCs w:val="22"/>
          <w:lang w:val="et-EE"/>
        </w:rPr>
        <w:t xml:space="preserve"> mõjuga spetsiifilisele ensüümile on biosaadavuse suurenemine ligikaudu 1,5 korda suurem kui annuse suurenemisel oodata. Absoluutne biosaadavus pärast 3 mg annust on ligikaudu 36%</w:t>
      </w:r>
      <w:r w:rsidR="003F080C" w:rsidRPr="00F504C4">
        <w:rPr>
          <w:color w:val="000000"/>
          <w:spacing w:val="-2"/>
          <w:szCs w:val="22"/>
          <w:lang w:val="et-EE"/>
        </w:rPr>
        <w:sym w:font="Symbol" w:char="F0B1"/>
      </w:r>
      <w:r w:rsidR="003F080C" w:rsidRPr="00F504C4">
        <w:rPr>
          <w:color w:val="000000"/>
          <w:spacing w:val="-2"/>
          <w:szCs w:val="22"/>
          <w:lang w:val="et-EE"/>
        </w:rPr>
        <w:t xml:space="preserve">13%. Rivastigmiini </w:t>
      </w:r>
      <w:r w:rsidR="00F97BFF" w:rsidRPr="00F504C4">
        <w:rPr>
          <w:color w:val="000000"/>
          <w:spacing w:val="-2"/>
          <w:szCs w:val="22"/>
          <w:lang w:val="et-EE"/>
        </w:rPr>
        <w:t xml:space="preserve">suukaudse </w:t>
      </w:r>
      <w:r w:rsidR="003F080C" w:rsidRPr="00F504C4">
        <w:rPr>
          <w:color w:val="000000"/>
          <w:spacing w:val="-2"/>
          <w:szCs w:val="22"/>
          <w:lang w:val="et-EE"/>
        </w:rPr>
        <w:t>lahuse võtmisel koos toiduga pikeneb imendumine (t</w:t>
      </w:r>
      <w:r w:rsidR="003F080C" w:rsidRPr="00F504C4">
        <w:rPr>
          <w:color w:val="000000"/>
          <w:spacing w:val="-2"/>
          <w:szCs w:val="22"/>
          <w:vertAlign w:val="subscript"/>
          <w:lang w:val="et-EE"/>
        </w:rPr>
        <w:t>max</w:t>
      </w:r>
      <w:r w:rsidR="003F080C" w:rsidRPr="00F504C4">
        <w:rPr>
          <w:color w:val="000000"/>
          <w:spacing w:val="-2"/>
          <w:szCs w:val="22"/>
          <w:lang w:val="et-EE"/>
        </w:rPr>
        <w:t>) 74 minutit, C</w:t>
      </w:r>
      <w:r w:rsidR="003F080C" w:rsidRPr="00F504C4">
        <w:rPr>
          <w:color w:val="000000"/>
          <w:spacing w:val="-2"/>
          <w:szCs w:val="22"/>
          <w:vertAlign w:val="subscript"/>
          <w:lang w:val="et-EE"/>
        </w:rPr>
        <w:t>max</w:t>
      </w:r>
      <w:r w:rsidR="003F080C" w:rsidRPr="00F504C4">
        <w:rPr>
          <w:color w:val="000000"/>
          <w:spacing w:val="-2"/>
          <w:szCs w:val="22"/>
          <w:lang w:val="et-EE"/>
        </w:rPr>
        <w:t xml:space="preserve"> väheneb 43% ja AUC väärtus suureneb ligikaudu 9%.</w:t>
      </w:r>
    </w:p>
    <w:p w14:paraId="19AA0FDC"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2C2F2DFC" w14:textId="77777777" w:rsidR="00B92367" w:rsidRPr="00F504C4" w:rsidRDefault="00B92367"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Jaotumine</w:t>
      </w:r>
    </w:p>
    <w:p w14:paraId="2903E5D4"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1594C238"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Rivastigmiini seondumine plasmavalkudega on ligikaudu 40%. Ta läbib kergesti hematoentsefaalbarjääri ja tema jaotusruumala on vahemikus 1,8</w:t>
      </w:r>
      <w:r w:rsidR="00FB5077" w:rsidRPr="00F504C4">
        <w:rPr>
          <w:color w:val="000000"/>
          <w:szCs w:val="22"/>
          <w:lang w:val="et-EE"/>
        </w:rPr>
        <w:t>...</w:t>
      </w:r>
      <w:r w:rsidRPr="00F504C4">
        <w:rPr>
          <w:color w:val="000000"/>
          <w:spacing w:val="-2"/>
          <w:szCs w:val="22"/>
          <w:lang w:val="et-EE"/>
        </w:rPr>
        <w:t>2,7 l/kg.</w:t>
      </w:r>
    </w:p>
    <w:p w14:paraId="06EBADC6"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1A7626BA" w14:textId="77777777" w:rsidR="00B92367" w:rsidRPr="00F504C4" w:rsidRDefault="002A60DE"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Biotransformatsioon</w:t>
      </w:r>
    </w:p>
    <w:p w14:paraId="41B85DF9"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58FA0055" w14:textId="77777777" w:rsidR="00B758E9"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Rivastigmiin metaboliseeritakse peamiselt koliinesteraasi vahendatud hüdrolüüsil kiiresti ja ulatuslikult (plasma poolväärtusaeg ligikaudu 1 tund) dekarbamüülitud metaboliidiks. </w:t>
      </w:r>
      <w:r w:rsidRPr="00F504C4">
        <w:rPr>
          <w:i/>
          <w:color w:val="000000"/>
          <w:spacing w:val="-2"/>
          <w:szCs w:val="22"/>
          <w:lang w:val="et-EE"/>
        </w:rPr>
        <w:t>In vitro</w:t>
      </w:r>
      <w:r w:rsidRPr="00F504C4">
        <w:rPr>
          <w:color w:val="000000"/>
          <w:spacing w:val="-2"/>
          <w:szCs w:val="22"/>
          <w:lang w:val="et-EE"/>
        </w:rPr>
        <w:t xml:space="preserve"> pärsib nimetatud </w:t>
      </w:r>
      <w:r w:rsidRPr="00F504C4">
        <w:rPr>
          <w:color w:val="000000"/>
          <w:spacing w:val="-2"/>
          <w:szCs w:val="22"/>
          <w:lang w:val="et-EE"/>
        </w:rPr>
        <w:lastRenderedPageBreak/>
        <w:t>metaboliit atsetüülkoliinesteraasi minimaalselt (&lt;10%).</w:t>
      </w:r>
    </w:p>
    <w:p w14:paraId="09EBA5C8" w14:textId="77777777" w:rsidR="00B758E9" w:rsidRPr="00F504C4" w:rsidRDefault="00B758E9" w:rsidP="003C0632">
      <w:pPr>
        <w:widowControl w:val="0"/>
        <w:tabs>
          <w:tab w:val="clear" w:pos="567"/>
        </w:tabs>
        <w:suppressAutoHyphens/>
        <w:spacing w:line="240" w:lineRule="auto"/>
        <w:rPr>
          <w:color w:val="000000"/>
          <w:spacing w:val="-2"/>
          <w:szCs w:val="22"/>
          <w:lang w:val="et-EE"/>
        </w:rPr>
      </w:pPr>
    </w:p>
    <w:p w14:paraId="3043A886"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i/>
          <w:color w:val="000000"/>
          <w:spacing w:val="-2"/>
          <w:szCs w:val="22"/>
          <w:lang w:val="et-EE"/>
        </w:rPr>
        <w:t>In vitro</w:t>
      </w:r>
      <w:r w:rsidRPr="00F504C4">
        <w:rPr>
          <w:color w:val="000000"/>
          <w:spacing w:val="-2"/>
          <w:szCs w:val="22"/>
          <w:lang w:val="et-EE"/>
        </w:rPr>
        <w:t xml:space="preserve"> </w:t>
      </w:r>
      <w:r w:rsidR="00B758E9" w:rsidRPr="00F504C4">
        <w:rPr>
          <w:color w:val="000000"/>
          <w:spacing w:val="-2"/>
          <w:szCs w:val="22"/>
          <w:lang w:val="et-EE"/>
        </w:rPr>
        <w:t>uuringute andmetel ei ole farmakokineetiline interaktsioon oodatav ravimitega, mida metaboliseeritakse järgmiste tsütokroomi isoensüümidega: CYP1A2, CYP2D6, CYP3A4/5, CYP2E1, CYP2C9, CYP2C8, CYP2C19 või CYP2B6. L</w:t>
      </w:r>
      <w:r w:rsidRPr="00F504C4">
        <w:rPr>
          <w:color w:val="000000"/>
          <w:spacing w:val="-2"/>
          <w:szCs w:val="22"/>
          <w:lang w:val="et-EE"/>
        </w:rPr>
        <w:t>oomkatsete andmetel on peamised tsütokroom P450 isoensüümid rivastigmiini metabolismiga minimaalselt seotud. Rivastigmiini plasma üldkliirens oli pärast 0,2 mg intravenoosse annuse manustamist ligikaudu 130 l/h ja vähenes pärast 2,7 mg intravenoosset annust 70 l/h</w:t>
      </w:r>
      <w:r w:rsidRPr="00F504C4">
        <w:rPr>
          <w:color w:val="000000"/>
          <w:szCs w:val="22"/>
          <w:lang w:val="et-EE"/>
        </w:rPr>
        <w:t>–ni</w:t>
      </w:r>
      <w:r w:rsidRPr="00F504C4">
        <w:rPr>
          <w:color w:val="000000"/>
          <w:spacing w:val="-2"/>
          <w:szCs w:val="22"/>
          <w:lang w:val="et-EE"/>
        </w:rPr>
        <w:t>.</w:t>
      </w:r>
    </w:p>
    <w:p w14:paraId="2EA4DF5E" w14:textId="77777777" w:rsidR="00B92367" w:rsidRPr="00F504C4" w:rsidRDefault="00B92367" w:rsidP="003C0632">
      <w:pPr>
        <w:widowControl w:val="0"/>
        <w:suppressAutoHyphens/>
        <w:spacing w:line="240" w:lineRule="auto"/>
        <w:ind w:left="567" w:hanging="567"/>
        <w:rPr>
          <w:color w:val="000000"/>
          <w:spacing w:val="-2"/>
          <w:szCs w:val="22"/>
          <w:u w:val="single"/>
          <w:lang w:val="et-EE"/>
        </w:rPr>
      </w:pPr>
    </w:p>
    <w:p w14:paraId="0619E5F4" w14:textId="77777777" w:rsidR="00B92367" w:rsidRPr="00F504C4" w:rsidRDefault="00B92367"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Eritumine</w:t>
      </w:r>
    </w:p>
    <w:p w14:paraId="2A977C16"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1080258C"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Muutumatul kujul ei ole rivastigmiini uriinist sedastatud; metaboliidid erituvad peamiselt neerude kaudu. </w:t>
      </w:r>
      <w:r w:rsidRPr="00F504C4">
        <w:rPr>
          <w:color w:val="000000"/>
          <w:spacing w:val="-2"/>
          <w:szCs w:val="22"/>
          <w:vertAlign w:val="superscript"/>
          <w:lang w:val="et-EE"/>
        </w:rPr>
        <w:t>14</w:t>
      </w:r>
      <w:r w:rsidRPr="00F504C4">
        <w:rPr>
          <w:color w:val="000000"/>
          <w:spacing w:val="-2"/>
          <w:szCs w:val="22"/>
          <w:lang w:val="et-EE"/>
        </w:rPr>
        <w:t>C</w:t>
      </w:r>
      <w:r w:rsidRPr="00F504C4">
        <w:rPr>
          <w:color w:val="000000"/>
          <w:szCs w:val="22"/>
          <w:lang w:val="et-EE"/>
        </w:rPr>
        <w:t>–</w:t>
      </w:r>
      <w:r w:rsidRPr="00F504C4">
        <w:rPr>
          <w:color w:val="000000"/>
          <w:spacing w:val="-2"/>
          <w:szCs w:val="22"/>
          <w:lang w:val="et-EE"/>
        </w:rPr>
        <w:t>rivastigmiini manustamise järgselt oli renaalne eliminatsioon kiire ja 24 tunni jooksul praktiliselt täielik (&gt;90%). Alla 1% manustatud annusest eritub roojaga. Alzheimeri tõvega patsientidel ei toimu rivastigmiini ega selle dekarbamüleeritud metaboliidi kuhjumist.</w:t>
      </w:r>
    </w:p>
    <w:p w14:paraId="1F2D1F43" w14:textId="77777777" w:rsidR="00B758E9" w:rsidRPr="00F504C4" w:rsidRDefault="00B758E9" w:rsidP="003C0632">
      <w:pPr>
        <w:widowControl w:val="0"/>
        <w:tabs>
          <w:tab w:val="clear" w:pos="567"/>
        </w:tabs>
        <w:suppressAutoHyphens/>
        <w:spacing w:line="240" w:lineRule="auto"/>
        <w:rPr>
          <w:color w:val="000000"/>
          <w:spacing w:val="-2"/>
          <w:szCs w:val="22"/>
          <w:lang w:val="et-EE"/>
        </w:rPr>
      </w:pPr>
    </w:p>
    <w:p w14:paraId="2115180C" w14:textId="77777777" w:rsidR="00B92367" w:rsidRPr="00F504C4" w:rsidRDefault="00B758E9"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Populatsiooni farmakokineetiline analüüs näitas, et kasutades rivastigmiini suukaudseid kapsleid annuses kuni 12 mg/ööpäevas suurendab nikotiini kasutamine Alzheimeri tõvega patsientidel rivastigmiini oraalset kliirensit 23% võrra (n=75 suitsetajat ja 549 mittesuitsetajat).</w:t>
      </w:r>
    </w:p>
    <w:p w14:paraId="41483B82" w14:textId="77777777" w:rsidR="00B758E9" w:rsidRPr="00F504C4" w:rsidRDefault="00B758E9" w:rsidP="003C0632">
      <w:pPr>
        <w:widowControl w:val="0"/>
        <w:tabs>
          <w:tab w:val="clear" w:pos="567"/>
        </w:tabs>
        <w:suppressAutoHyphens/>
        <w:spacing w:line="240" w:lineRule="auto"/>
        <w:rPr>
          <w:color w:val="000000"/>
          <w:spacing w:val="-2"/>
          <w:szCs w:val="22"/>
          <w:lang w:val="et-EE"/>
        </w:rPr>
      </w:pPr>
    </w:p>
    <w:p w14:paraId="0B1FB815" w14:textId="77777777" w:rsidR="00C17715" w:rsidRPr="00F504C4" w:rsidRDefault="00C17715"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Patsientide erirühmad</w:t>
      </w:r>
    </w:p>
    <w:p w14:paraId="5AE5A68A" w14:textId="77777777" w:rsidR="00C17715" w:rsidRPr="00F504C4" w:rsidRDefault="00C17715" w:rsidP="003C0632">
      <w:pPr>
        <w:keepNext/>
        <w:widowControl w:val="0"/>
        <w:tabs>
          <w:tab w:val="clear" w:pos="567"/>
        </w:tabs>
        <w:suppressAutoHyphens/>
        <w:spacing w:line="240" w:lineRule="auto"/>
        <w:rPr>
          <w:color w:val="000000"/>
          <w:spacing w:val="-2"/>
          <w:szCs w:val="22"/>
          <w:lang w:val="et-EE"/>
        </w:rPr>
      </w:pPr>
    </w:p>
    <w:p w14:paraId="3732DCB7" w14:textId="77777777" w:rsidR="00B92367" w:rsidRPr="00F504C4" w:rsidRDefault="00B92367"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Eakad</w:t>
      </w:r>
    </w:p>
    <w:p w14:paraId="354A377E"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Kuigi rivastigmiini biosaadavus on eakatel suurem kui noortel tervetel vabatahtlikel, ei näidanud uuringud Alzheimer patsientidega vanuses 50...92 aastat biosaadavuse muutusi seoses vanusega.</w:t>
      </w:r>
    </w:p>
    <w:p w14:paraId="7B3F9C89"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526523B6" w14:textId="77777777" w:rsidR="00B92367" w:rsidRPr="00F504C4" w:rsidRDefault="00B92367"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Maksa</w:t>
      </w:r>
      <w:r w:rsidR="00CC7077" w:rsidRPr="00F504C4">
        <w:rPr>
          <w:i/>
          <w:color w:val="000000"/>
          <w:spacing w:val="-2"/>
          <w:szCs w:val="22"/>
          <w:u w:val="single"/>
          <w:lang w:val="et-EE"/>
        </w:rPr>
        <w:t>kahjustus</w:t>
      </w:r>
    </w:p>
    <w:p w14:paraId="0D17E559" w14:textId="77777777" w:rsidR="00B92367" w:rsidRPr="00F504C4" w:rsidRDefault="00B92367" w:rsidP="003C0632">
      <w:pPr>
        <w:widowControl w:val="0"/>
        <w:tabs>
          <w:tab w:val="clear" w:pos="567"/>
        </w:tabs>
        <w:suppressAutoHyphens/>
        <w:spacing w:line="240" w:lineRule="auto"/>
        <w:rPr>
          <w:i/>
          <w:color w:val="000000"/>
          <w:spacing w:val="-2"/>
          <w:szCs w:val="22"/>
          <w:lang w:val="et-EE"/>
        </w:rPr>
      </w:pPr>
      <w:r w:rsidRPr="00F504C4">
        <w:rPr>
          <w:color w:val="000000"/>
          <w:spacing w:val="-2"/>
          <w:szCs w:val="22"/>
          <w:lang w:val="et-EE"/>
        </w:rPr>
        <w:t>Kerge kuni keskmise maksakahjustusega isikutel oli rivastigmiini C</w:t>
      </w:r>
      <w:r w:rsidRPr="00F504C4">
        <w:rPr>
          <w:color w:val="000000"/>
          <w:spacing w:val="-2"/>
          <w:szCs w:val="22"/>
          <w:vertAlign w:val="subscript"/>
          <w:lang w:val="et-EE"/>
        </w:rPr>
        <w:t xml:space="preserve">max </w:t>
      </w:r>
      <w:r w:rsidRPr="00F504C4">
        <w:rPr>
          <w:color w:val="000000"/>
          <w:spacing w:val="-2"/>
          <w:szCs w:val="22"/>
          <w:lang w:val="et-EE"/>
        </w:rPr>
        <w:t>ligikaudu 60% suurem ja rivastigmiini AUC üle kahe korra suurem kui tervetel.</w:t>
      </w:r>
    </w:p>
    <w:p w14:paraId="68C62DD8" w14:textId="77777777" w:rsidR="00B92367" w:rsidRPr="00F504C4" w:rsidRDefault="00B92367" w:rsidP="003C0632">
      <w:pPr>
        <w:pStyle w:val="EndnoteText"/>
        <w:widowControl w:val="0"/>
        <w:tabs>
          <w:tab w:val="clear" w:pos="567"/>
        </w:tabs>
        <w:suppressAutoHyphens/>
        <w:rPr>
          <w:color w:val="000000"/>
          <w:spacing w:val="-2"/>
          <w:szCs w:val="22"/>
          <w:lang w:val="et-EE"/>
        </w:rPr>
      </w:pPr>
    </w:p>
    <w:p w14:paraId="15D99F3F" w14:textId="77777777" w:rsidR="00B92367" w:rsidRPr="00F504C4" w:rsidRDefault="00B92367" w:rsidP="003C0632">
      <w:pPr>
        <w:keepNext/>
        <w:widowControl w:val="0"/>
        <w:tabs>
          <w:tab w:val="clear" w:pos="567"/>
        </w:tabs>
        <w:suppressAutoHyphens/>
        <w:spacing w:line="240" w:lineRule="auto"/>
        <w:rPr>
          <w:i/>
          <w:color w:val="000000"/>
          <w:spacing w:val="-2"/>
          <w:szCs w:val="22"/>
          <w:u w:val="single"/>
          <w:lang w:val="et-EE"/>
        </w:rPr>
      </w:pPr>
      <w:r w:rsidRPr="00F504C4">
        <w:rPr>
          <w:i/>
          <w:color w:val="000000"/>
          <w:spacing w:val="-2"/>
          <w:szCs w:val="22"/>
          <w:u w:val="single"/>
          <w:lang w:val="et-EE"/>
        </w:rPr>
        <w:t>Neeru</w:t>
      </w:r>
      <w:r w:rsidR="00CC7077" w:rsidRPr="00F504C4">
        <w:rPr>
          <w:i/>
          <w:color w:val="000000"/>
          <w:spacing w:val="-2"/>
          <w:szCs w:val="22"/>
          <w:u w:val="single"/>
          <w:lang w:val="et-EE"/>
        </w:rPr>
        <w:t>kahjustus</w:t>
      </w:r>
    </w:p>
    <w:p w14:paraId="58BEFD51"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Keskmise neerukahjustusega isikutel olid rivastigmiini C</w:t>
      </w:r>
      <w:r w:rsidRPr="00F504C4">
        <w:rPr>
          <w:color w:val="000000"/>
          <w:spacing w:val="-2"/>
          <w:szCs w:val="22"/>
          <w:vertAlign w:val="subscript"/>
          <w:lang w:val="et-EE"/>
        </w:rPr>
        <w:t>max</w:t>
      </w:r>
      <w:r w:rsidRPr="00F504C4">
        <w:rPr>
          <w:color w:val="000000"/>
          <w:spacing w:val="-2"/>
          <w:szCs w:val="22"/>
          <w:lang w:val="et-EE"/>
        </w:rPr>
        <w:t xml:space="preserve"> ja AUC rohkem kui kaks korda suuremad kui tervetel vabatahtlikel; raske neerukahjustusega isikutel aga ei esinenud muutusi rivastigmiini C</w:t>
      </w:r>
      <w:r w:rsidRPr="00F504C4">
        <w:rPr>
          <w:color w:val="000000"/>
          <w:spacing w:val="-2"/>
          <w:szCs w:val="22"/>
          <w:vertAlign w:val="subscript"/>
          <w:lang w:val="et-EE"/>
        </w:rPr>
        <w:t>max</w:t>
      </w:r>
      <w:r w:rsidRPr="00F504C4">
        <w:rPr>
          <w:color w:val="000000"/>
          <w:spacing w:val="-2"/>
          <w:szCs w:val="22"/>
          <w:lang w:val="et-EE"/>
        </w:rPr>
        <w:t xml:space="preserve"> ja AUC osas.</w:t>
      </w:r>
    </w:p>
    <w:p w14:paraId="3208E691" w14:textId="77777777" w:rsidR="00B92367" w:rsidRPr="00F504C4" w:rsidRDefault="00B92367" w:rsidP="003C0632">
      <w:pPr>
        <w:widowControl w:val="0"/>
        <w:spacing w:line="240" w:lineRule="auto"/>
        <w:rPr>
          <w:color w:val="000000"/>
          <w:szCs w:val="22"/>
          <w:lang w:val="et-EE"/>
        </w:rPr>
      </w:pPr>
    </w:p>
    <w:p w14:paraId="1A820FDC" w14:textId="77777777" w:rsidR="00B92367" w:rsidRPr="00F504C4" w:rsidRDefault="00B92367" w:rsidP="003C0632">
      <w:pPr>
        <w:keepNext/>
        <w:widowControl w:val="0"/>
        <w:tabs>
          <w:tab w:val="clear" w:pos="567"/>
        </w:tabs>
        <w:spacing w:line="240" w:lineRule="auto"/>
        <w:ind w:left="567" w:hanging="567"/>
        <w:rPr>
          <w:bCs/>
          <w:i/>
          <w:iCs/>
          <w:color w:val="000000"/>
          <w:szCs w:val="22"/>
          <w:lang w:val="et-EE"/>
        </w:rPr>
      </w:pPr>
      <w:r w:rsidRPr="00F504C4">
        <w:rPr>
          <w:b/>
          <w:color w:val="000000"/>
          <w:szCs w:val="22"/>
          <w:lang w:val="et-EE"/>
        </w:rPr>
        <w:t>5.3</w:t>
      </w:r>
      <w:r w:rsidRPr="00F504C4">
        <w:rPr>
          <w:b/>
          <w:color w:val="000000"/>
          <w:szCs w:val="22"/>
          <w:lang w:val="et-EE"/>
        </w:rPr>
        <w:tab/>
        <w:t>Prekliinilised ohutusandmed</w:t>
      </w:r>
    </w:p>
    <w:p w14:paraId="0AA733D5" w14:textId="77777777" w:rsidR="00B92367" w:rsidRPr="00F504C4" w:rsidRDefault="00B92367" w:rsidP="003C0632">
      <w:pPr>
        <w:keepNext/>
        <w:widowControl w:val="0"/>
        <w:tabs>
          <w:tab w:val="clear" w:pos="567"/>
        </w:tabs>
        <w:spacing w:line="240" w:lineRule="auto"/>
        <w:rPr>
          <w:color w:val="000000"/>
          <w:szCs w:val="22"/>
          <w:lang w:val="et-EE"/>
        </w:rPr>
      </w:pPr>
    </w:p>
    <w:p w14:paraId="4B7C1BBD" w14:textId="77777777" w:rsidR="00B92367" w:rsidRPr="00F504C4" w:rsidRDefault="00B92367"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Kroonilise toksilisuse uuringutes rottide, hiirte ja koertega täheldati vaid tugevnenud farmakoloogilisest toimest tingitud nähte. Organspetsiifilist toksilisust ei täheldatud. Kuna katsetes kasutatud loomaliikide tundlikkus kolinergilise stimulatsiooni suhtes oli suur, ei õnnestunud kindlaks teha ohutuspiire inimesele.</w:t>
      </w:r>
    </w:p>
    <w:p w14:paraId="734105B0"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20841D96" w14:textId="77777777" w:rsidR="00B92367"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Tavapärastes </w:t>
      </w:r>
      <w:r w:rsidRPr="00F504C4">
        <w:rPr>
          <w:i/>
          <w:color w:val="000000"/>
          <w:spacing w:val="-2"/>
          <w:szCs w:val="22"/>
          <w:lang w:val="et-EE"/>
        </w:rPr>
        <w:t>in vitro</w:t>
      </w:r>
      <w:r w:rsidRPr="00F504C4">
        <w:rPr>
          <w:color w:val="000000"/>
          <w:spacing w:val="-2"/>
          <w:szCs w:val="22"/>
          <w:lang w:val="et-EE"/>
        </w:rPr>
        <w:t xml:space="preserve"> ja </w:t>
      </w:r>
      <w:r w:rsidRPr="00F504C4">
        <w:rPr>
          <w:i/>
          <w:color w:val="000000"/>
          <w:spacing w:val="-2"/>
          <w:szCs w:val="22"/>
          <w:lang w:val="et-EE"/>
        </w:rPr>
        <w:t>in vivo</w:t>
      </w:r>
      <w:r w:rsidRPr="00F504C4">
        <w:rPr>
          <w:color w:val="000000"/>
          <w:spacing w:val="-2"/>
          <w:szCs w:val="22"/>
          <w:lang w:val="et-EE"/>
        </w:rPr>
        <w:t xml:space="preserve"> testides ei olnud rivastigmiin mutageense toimega, va kromosoomi aberratsiooni testid inimese perifeersete lümfotsüütidega annuses, mis ületas 10</w:t>
      </w:r>
      <w:r w:rsidRPr="00F504C4">
        <w:rPr>
          <w:color w:val="000000"/>
          <w:spacing w:val="-2"/>
          <w:szCs w:val="22"/>
          <w:vertAlign w:val="superscript"/>
          <w:lang w:val="et-EE"/>
        </w:rPr>
        <w:t>4</w:t>
      </w:r>
      <w:r w:rsidRPr="00F504C4">
        <w:rPr>
          <w:color w:val="000000"/>
          <w:spacing w:val="-2"/>
          <w:szCs w:val="22"/>
          <w:lang w:val="et-EE"/>
        </w:rPr>
        <w:t xml:space="preserve"> korda kliiniliselt kasutatud maksimaalse annuse. </w:t>
      </w:r>
      <w:r w:rsidRPr="00F504C4">
        <w:rPr>
          <w:i/>
          <w:color w:val="000000"/>
          <w:spacing w:val="-2"/>
          <w:szCs w:val="22"/>
          <w:lang w:val="et-EE"/>
        </w:rPr>
        <w:t>In vivo</w:t>
      </w:r>
      <w:r w:rsidRPr="00F504C4">
        <w:rPr>
          <w:color w:val="000000"/>
          <w:spacing w:val="-2"/>
          <w:szCs w:val="22"/>
          <w:lang w:val="et-EE"/>
        </w:rPr>
        <w:t xml:space="preserve"> mikronukleuse test oli negatiivne.</w:t>
      </w:r>
      <w:r w:rsidR="0032291A" w:rsidRPr="00F504C4">
        <w:rPr>
          <w:color w:val="000000"/>
          <w:spacing w:val="-2"/>
          <w:szCs w:val="22"/>
          <w:lang w:val="et-EE"/>
        </w:rPr>
        <w:t xml:space="preserve"> Peamisel metaboliidil NAP226</w:t>
      </w:r>
      <w:r w:rsidR="0032291A" w:rsidRPr="00F504C4">
        <w:rPr>
          <w:color w:val="000000"/>
          <w:spacing w:val="-2"/>
          <w:szCs w:val="22"/>
          <w:lang w:val="et-EE"/>
        </w:rPr>
        <w:noBreakHyphen/>
        <w:t>90 ei täheldatud samuti genotoksilist toimet.</w:t>
      </w:r>
    </w:p>
    <w:p w14:paraId="076FC5A8"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65FE806A" w14:textId="77777777" w:rsidR="00B92367" w:rsidRPr="00F504C4" w:rsidRDefault="00B92367"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 xml:space="preserve">Hiirte ja rottidega läbiviidud uuringutes maksimaalse talutava annusega ei leitud viiteid kartsinogeensele toimele, kuigi rivastigmiini ja selle metaboliitide sisaldus oli väiksem kui inimeste puhul. Kehapindala järgi kohandades vastas rivastigmiini ja selle metaboliitide sisaldus ligikaudu inimesel kasutatud maksimaalse annuse 12 mg </w:t>
      </w:r>
      <w:r w:rsidR="00FB5077" w:rsidRPr="00F504C4">
        <w:rPr>
          <w:b w:val="0"/>
          <w:color w:val="000000"/>
          <w:szCs w:val="22"/>
          <w:lang w:val="et-EE"/>
        </w:rPr>
        <w:t>öö</w:t>
      </w:r>
      <w:r w:rsidRPr="00F504C4">
        <w:rPr>
          <w:b w:val="0"/>
          <w:color w:val="000000"/>
          <w:szCs w:val="22"/>
          <w:lang w:val="et-EE"/>
        </w:rPr>
        <w:t>päevas saavutatud sisaldusele. Võrreldes aga inimese maksimaalse annusega, saavutati loomadel ligi 6</w:t>
      </w:r>
      <w:r w:rsidRPr="00F504C4">
        <w:rPr>
          <w:color w:val="000000"/>
          <w:szCs w:val="22"/>
          <w:lang w:val="et-EE"/>
        </w:rPr>
        <w:t>–</w:t>
      </w:r>
      <w:r w:rsidRPr="00F504C4">
        <w:rPr>
          <w:b w:val="0"/>
          <w:color w:val="000000"/>
          <w:szCs w:val="22"/>
          <w:lang w:val="et-EE"/>
        </w:rPr>
        <w:t>kordne tõus.</w:t>
      </w:r>
    </w:p>
    <w:p w14:paraId="6F916029" w14:textId="77777777" w:rsidR="00B92367" w:rsidRPr="00F504C4" w:rsidRDefault="00B92367" w:rsidP="003C0632">
      <w:pPr>
        <w:widowControl w:val="0"/>
        <w:tabs>
          <w:tab w:val="clear" w:pos="567"/>
        </w:tabs>
        <w:suppressAutoHyphens/>
        <w:spacing w:line="240" w:lineRule="auto"/>
        <w:rPr>
          <w:color w:val="000000"/>
          <w:spacing w:val="-2"/>
          <w:szCs w:val="22"/>
          <w:lang w:val="et-EE"/>
        </w:rPr>
      </w:pPr>
    </w:p>
    <w:p w14:paraId="3722F630" w14:textId="77777777" w:rsidR="0032291A" w:rsidRPr="00F504C4" w:rsidRDefault="00B92367"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Loomadel läbib rivastigmiin platsentaarbarjääri ja eritub rinnapiima. Suukaudselt manustatud ravimiga uuringud tiinetel rottidel ja küülikutel ei andnud viiteid rivastigmiini teratogeensusele.</w:t>
      </w:r>
      <w:r w:rsidR="0032291A" w:rsidRPr="00F504C4">
        <w:rPr>
          <w:color w:val="000000"/>
          <w:spacing w:val="-2"/>
          <w:szCs w:val="22"/>
          <w:lang w:val="et-EE"/>
        </w:rPr>
        <w:t xml:space="preserve"> Isastel ja emastel rottidel suukaudselt manustatud ravimiga läbiviidud uuringutes ei täheldatud vanemate ega järglaste põlvkonnas rivastigmiini kõrvaltoimeid viljakusele ega reproduktsioonivõimele.</w:t>
      </w:r>
    </w:p>
    <w:p w14:paraId="534B5B7D" w14:textId="77777777" w:rsidR="0032291A" w:rsidRPr="00F504C4" w:rsidRDefault="0032291A" w:rsidP="003C0632">
      <w:pPr>
        <w:widowControl w:val="0"/>
        <w:tabs>
          <w:tab w:val="clear" w:pos="567"/>
        </w:tabs>
        <w:suppressAutoHyphens/>
        <w:spacing w:line="240" w:lineRule="auto"/>
        <w:rPr>
          <w:color w:val="000000"/>
          <w:spacing w:val="-2"/>
          <w:szCs w:val="22"/>
          <w:lang w:val="et-EE"/>
        </w:rPr>
      </w:pPr>
    </w:p>
    <w:p w14:paraId="0D01B244" w14:textId="77777777" w:rsidR="00B92367" w:rsidRPr="00F504C4" w:rsidRDefault="0032291A"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Küülikute uuringus tuvastati, et rivastigmiin võib tekitada kerget silma/limaskesta ärritust.</w:t>
      </w:r>
    </w:p>
    <w:p w14:paraId="152084BE" w14:textId="77777777" w:rsidR="00B92367" w:rsidRPr="00F504C4" w:rsidRDefault="00B92367" w:rsidP="003C0632">
      <w:pPr>
        <w:widowControl w:val="0"/>
        <w:tabs>
          <w:tab w:val="clear" w:pos="567"/>
        </w:tabs>
        <w:spacing w:line="240" w:lineRule="auto"/>
        <w:rPr>
          <w:color w:val="000000"/>
          <w:szCs w:val="22"/>
          <w:lang w:val="et-EE"/>
        </w:rPr>
      </w:pPr>
    </w:p>
    <w:p w14:paraId="1B911CAE" w14:textId="77777777" w:rsidR="00B92367" w:rsidRPr="00F504C4" w:rsidRDefault="00B92367" w:rsidP="003C0632">
      <w:pPr>
        <w:widowControl w:val="0"/>
        <w:tabs>
          <w:tab w:val="clear" w:pos="567"/>
        </w:tabs>
        <w:spacing w:line="240" w:lineRule="auto"/>
        <w:rPr>
          <w:color w:val="000000"/>
          <w:szCs w:val="22"/>
          <w:lang w:val="et-EE"/>
        </w:rPr>
      </w:pPr>
    </w:p>
    <w:p w14:paraId="290606C5"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6.</w:t>
      </w:r>
      <w:r w:rsidRPr="00F504C4">
        <w:rPr>
          <w:b/>
          <w:color w:val="000000"/>
          <w:szCs w:val="22"/>
          <w:lang w:val="et-EE"/>
        </w:rPr>
        <w:tab/>
        <w:t>FARMATSEUTILISED ANDMED</w:t>
      </w:r>
    </w:p>
    <w:p w14:paraId="673E78F3" w14:textId="77777777" w:rsidR="003F080C" w:rsidRPr="00F504C4" w:rsidRDefault="003F080C" w:rsidP="003C0632">
      <w:pPr>
        <w:keepNext/>
        <w:widowControl w:val="0"/>
        <w:tabs>
          <w:tab w:val="clear" w:pos="567"/>
        </w:tabs>
        <w:spacing w:line="240" w:lineRule="auto"/>
        <w:rPr>
          <w:color w:val="000000"/>
          <w:szCs w:val="22"/>
          <w:lang w:val="et-EE"/>
        </w:rPr>
      </w:pPr>
    </w:p>
    <w:p w14:paraId="62B2E3C2"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6.1</w:t>
      </w:r>
      <w:r w:rsidRPr="00F504C4">
        <w:rPr>
          <w:b/>
          <w:color w:val="000000"/>
          <w:szCs w:val="22"/>
          <w:lang w:val="et-EE"/>
        </w:rPr>
        <w:tab/>
        <w:t>Abiainete loetelu</w:t>
      </w:r>
    </w:p>
    <w:p w14:paraId="03D86F62" w14:textId="77777777" w:rsidR="003F080C" w:rsidRPr="00F504C4" w:rsidRDefault="003F080C" w:rsidP="003C0632">
      <w:pPr>
        <w:keepNext/>
        <w:widowControl w:val="0"/>
        <w:tabs>
          <w:tab w:val="clear" w:pos="567"/>
        </w:tabs>
        <w:spacing w:line="240" w:lineRule="auto"/>
        <w:rPr>
          <w:color w:val="000000"/>
          <w:szCs w:val="22"/>
          <w:lang w:val="et-EE"/>
        </w:rPr>
      </w:pPr>
    </w:p>
    <w:p w14:paraId="2135B747" w14:textId="77777777" w:rsidR="003F080C" w:rsidRPr="00F504C4" w:rsidRDefault="003F080C" w:rsidP="003C0632">
      <w:pPr>
        <w:keepNext/>
        <w:widowControl w:val="0"/>
        <w:tabs>
          <w:tab w:val="clear" w:pos="567"/>
        </w:tabs>
        <w:spacing w:line="240" w:lineRule="auto"/>
        <w:ind w:left="567" w:hanging="567"/>
        <w:rPr>
          <w:color w:val="000000"/>
          <w:spacing w:val="-2"/>
          <w:szCs w:val="22"/>
          <w:lang w:val="et-EE"/>
        </w:rPr>
      </w:pPr>
      <w:r w:rsidRPr="00F504C4">
        <w:rPr>
          <w:color w:val="000000"/>
          <w:spacing w:val="-2"/>
          <w:szCs w:val="22"/>
          <w:lang w:val="et-EE"/>
        </w:rPr>
        <w:t>Naatriumbensoaat</w:t>
      </w:r>
      <w:r w:rsidR="00CD468A" w:rsidRPr="00F504C4">
        <w:rPr>
          <w:color w:val="000000"/>
          <w:spacing w:val="-2"/>
          <w:szCs w:val="22"/>
          <w:lang w:val="et-EE"/>
        </w:rPr>
        <w:t xml:space="preserve"> (E211)</w:t>
      </w:r>
    </w:p>
    <w:p w14:paraId="24C4ECDF" w14:textId="77777777" w:rsidR="003F080C" w:rsidRPr="00F504C4" w:rsidRDefault="003F080C" w:rsidP="003C0632">
      <w:pPr>
        <w:keepNext/>
        <w:widowControl w:val="0"/>
        <w:tabs>
          <w:tab w:val="clear" w:pos="567"/>
        </w:tabs>
        <w:spacing w:line="240" w:lineRule="auto"/>
        <w:ind w:left="567" w:hanging="567"/>
        <w:rPr>
          <w:color w:val="000000"/>
          <w:spacing w:val="-2"/>
          <w:szCs w:val="22"/>
          <w:lang w:val="et-EE"/>
        </w:rPr>
      </w:pPr>
      <w:r w:rsidRPr="00F504C4">
        <w:rPr>
          <w:color w:val="000000"/>
          <w:spacing w:val="-2"/>
          <w:szCs w:val="22"/>
          <w:lang w:val="et-EE"/>
        </w:rPr>
        <w:t>Sidrunhape</w:t>
      </w:r>
    </w:p>
    <w:p w14:paraId="31BFE4D4" w14:textId="77777777" w:rsidR="003F080C" w:rsidRPr="00F504C4" w:rsidRDefault="003F080C" w:rsidP="003C0632">
      <w:pPr>
        <w:keepNext/>
        <w:widowControl w:val="0"/>
        <w:tabs>
          <w:tab w:val="clear" w:pos="567"/>
        </w:tabs>
        <w:spacing w:line="240" w:lineRule="auto"/>
        <w:ind w:left="567" w:hanging="567"/>
        <w:rPr>
          <w:color w:val="000000"/>
          <w:spacing w:val="-2"/>
          <w:szCs w:val="22"/>
          <w:lang w:val="et-EE"/>
        </w:rPr>
      </w:pPr>
      <w:r w:rsidRPr="00F504C4">
        <w:rPr>
          <w:color w:val="000000"/>
          <w:spacing w:val="-2"/>
          <w:szCs w:val="22"/>
          <w:lang w:val="et-EE"/>
        </w:rPr>
        <w:t>Naatriumtsitraat</w:t>
      </w:r>
    </w:p>
    <w:p w14:paraId="29BA6D3D" w14:textId="77777777" w:rsidR="003F080C" w:rsidRPr="00F504C4" w:rsidRDefault="003F080C" w:rsidP="003C0632">
      <w:pPr>
        <w:keepNext/>
        <w:widowControl w:val="0"/>
        <w:tabs>
          <w:tab w:val="clear" w:pos="567"/>
        </w:tabs>
        <w:spacing w:line="240" w:lineRule="auto"/>
        <w:ind w:left="567" w:hanging="567"/>
        <w:rPr>
          <w:color w:val="000000"/>
          <w:spacing w:val="-2"/>
          <w:szCs w:val="22"/>
          <w:lang w:val="et-EE"/>
        </w:rPr>
      </w:pPr>
      <w:r w:rsidRPr="00F504C4">
        <w:rPr>
          <w:color w:val="000000"/>
          <w:spacing w:val="-2"/>
          <w:szCs w:val="22"/>
          <w:lang w:val="et-EE"/>
        </w:rPr>
        <w:t xml:space="preserve">Kinoliinkollane </w:t>
      </w:r>
      <w:r w:rsidR="0029527F" w:rsidRPr="00F504C4">
        <w:rPr>
          <w:color w:val="000000"/>
          <w:spacing w:val="-2"/>
          <w:szCs w:val="22"/>
          <w:lang w:val="et-EE"/>
        </w:rPr>
        <w:t>(</w:t>
      </w:r>
      <w:r w:rsidRPr="00F504C4">
        <w:rPr>
          <w:color w:val="000000"/>
          <w:spacing w:val="-2"/>
          <w:szCs w:val="22"/>
          <w:lang w:val="et-EE"/>
        </w:rPr>
        <w:t>E104</w:t>
      </w:r>
      <w:r w:rsidR="0029527F" w:rsidRPr="00F504C4">
        <w:rPr>
          <w:color w:val="000000"/>
          <w:spacing w:val="-2"/>
          <w:szCs w:val="22"/>
          <w:lang w:val="et-EE"/>
        </w:rPr>
        <w:t>)</w:t>
      </w:r>
    </w:p>
    <w:p w14:paraId="6FFD76ED" w14:textId="77777777" w:rsidR="003F080C" w:rsidRPr="00F504C4" w:rsidRDefault="003F080C" w:rsidP="003C0632">
      <w:pPr>
        <w:widowControl w:val="0"/>
        <w:tabs>
          <w:tab w:val="clear" w:pos="567"/>
        </w:tabs>
        <w:spacing w:line="240" w:lineRule="auto"/>
        <w:ind w:left="567" w:hanging="567"/>
        <w:rPr>
          <w:color w:val="000000"/>
          <w:szCs w:val="22"/>
          <w:lang w:val="et-EE"/>
        </w:rPr>
      </w:pPr>
      <w:r w:rsidRPr="00F504C4">
        <w:rPr>
          <w:color w:val="000000"/>
          <w:spacing w:val="-2"/>
          <w:szCs w:val="22"/>
          <w:lang w:val="et-EE"/>
        </w:rPr>
        <w:t>Puhastatud vesi</w:t>
      </w:r>
    </w:p>
    <w:p w14:paraId="69C86405" w14:textId="77777777" w:rsidR="003F080C" w:rsidRPr="00F504C4" w:rsidRDefault="003F080C" w:rsidP="003C0632">
      <w:pPr>
        <w:widowControl w:val="0"/>
        <w:tabs>
          <w:tab w:val="clear" w:pos="567"/>
        </w:tabs>
        <w:spacing w:line="240" w:lineRule="auto"/>
        <w:ind w:left="567" w:hanging="567"/>
        <w:rPr>
          <w:color w:val="000000"/>
          <w:szCs w:val="22"/>
          <w:lang w:val="et-EE"/>
        </w:rPr>
      </w:pPr>
    </w:p>
    <w:p w14:paraId="47B212D2" w14:textId="77777777" w:rsidR="003F080C" w:rsidRPr="00F504C4" w:rsidRDefault="003F080C" w:rsidP="003C0632">
      <w:pPr>
        <w:keepNext/>
        <w:widowControl w:val="0"/>
        <w:tabs>
          <w:tab w:val="clear" w:pos="567"/>
        </w:tabs>
        <w:spacing w:line="240" w:lineRule="auto"/>
        <w:ind w:left="567" w:hanging="567"/>
        <w:rPr>
          <w:bCs/>
          <w:i/>
          <w:iCs/>
          <w:color w:val="000000"/>
          <w:szCs w:val="22"/>
          <w:lang w:val="et-EE"/>
        </w:rPr>
      </w:pPr>
      <w:r w:rsidRPr="00F504C4">
        <w:rPr>
          <w:b/>
          <w:color w:val="000000"/>
          <w:szCs w:val="22"/>
          <w:lang w:val="et-EE"/>
        </w:rPr>
        <w:t>6.2</w:t>
      </w:r>
      <w:r w:rsidRPr="00F504C4">
        <w:rPr>
          <w:b/>
          <w:color w:val="000000"/>
          <w:szCs w:val="22"/>
          <w:lang w:val="et-EE"/>
        </w:rPr>
        <w:tab/>
        <w:t>Sobimatus</w:t>
      </w:r>
    </w:p>
    <w:p w14:paraId="1588D78F" w14:textId="77777777" w:rsidR="003F080C" w:rsidRPr="00F504C4" w:rsidRDefault="003F080C" w:rsidP="003C0632">
      <w:pPr>
        <w:keepNext/>
        <w:widowControl w:val="0"/>
        <w:tabs>
          <w:tab w:val="clear" w:pos="567"/>
        </w:tabs>
        <w:spacing w:line="240" w:lineRule="auto"/>
        <w:rPr>
          <w:color w:val="000000"/>
          <w:szCs w:val="22"/>
          <w:lang w:val="et-EE"/>
        </w:rPr>
      </w:pPr>
    </w:p>
    <w:p w14:paraId="3DC2578D"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Ei kohaldata.</w:t>
      </w:r>
    </w:p>
    <w:p w14:paraId="63A58474" w14:textId="77777777" w:rsidR="003F080C" w:rsidRPr="00F504C4" w:rsidRDefault="003F080C" w:rsidP="003C0632">
      <w:pPr>
        <w:widowControl w:val="0"/>
        <w:tabs>
          <w:tab w:val="clear" w:pos="567"/>
        </w:tabs>
        <w:spacing w:line="240" w:lineRule="auto"/>
        <w:rPr>
          <w:color w:val="000000"/>
          <w:szCs w:val="22"/>
          <w:lang w:val="et-EE"/>
        </w:rPr>
      </w:pPr>
    </w:p>
    <w:p w14:paraId="5FD733E0"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6.3</w:t>
      </w:r>
      <w:r w:rsidRPr="00F504C4">
        <w:rPr>
          <w:b/>
          <w:color w:val="000000"/>
          <w:szCs w:val="22"/>
          <w:lang w:val="et-EE"/>
        </w:rPr>
        <w:tab/>
        <w:t>Kõlblikkusaeg</w:t>
      </w:r>
    </w:p>
    <w:p w14:paraId="5DEDFB21" w14:textId="77777777" w:rsidR="003F080C" w:rsidRPr="00F504C4" w:rsidRDefault="003F080C" w:rsidP="003C0632">
      <w:pPr>
        <w:keepNext/>
        <w:widowControl w:val="0"/>
        <w:tabs>
          <w:tab w:val="clear" w:pos="567"/>
        </w:tabs>
        <w:spacing w:line="240" w:lineRule="auto"/>
        <w:rPr>
          <w:color w:val="000000"/>
          <w:szCs w:val="22"/>
          <w:lang w:val="et-EE"/>
        </w:rPr>
      </w:pPr>
    </w:p>
    <w:p w14:paraId="0DC80A44"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3 aastat.</w:t>
      </w:r>
    </w:p>
    <w:p w14:paraId="4E3E8E0C" w14:textId="77777777" w:rsidR="003F080C" w:rsidRPr="00F504C4" w:rsidRDefault="003F080C" w:rsidP="003C0632">
      <w:pPr>
        <w:widowControl w:val="0"/>
        <w:tabs>
          <w:tab w:val="clear" w:pos="567"/>
        </w:tabs>
        <w:spacing w:line="240" w:lineRule="auto"/>
        <w:rPr>
          <w:color w:val="000000"/>
          <w:szCs w:val="22"/>
          <w:lang w:val="et-EE"/>
        </w:rPr>
      </w:pPr>
    </w:p>
    <w:p w14:paraId="50DC36CE"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E</w:t>
      </w:r>
      <w:r w:rsidR="00FF5316" w:rsidRPr="00F504C4">
        <w:rPr>
          <w:color w:val="000000"/>
          <w:szCs w:val="22"/>
          <w:lang w:val="et-EE"/>
        </w:rPr>
        <w:t>xelon</w:t>
      </w:r>
      <w:r w:rsidRPr="00F504C4">
        <w:rPr>
          <w:color w:val="000000"/>
          <w:szCs w:val="22"/>
          <w:lang w:val="et-EE"/>
        </w:rPr>
        <w:t xml:space="preserve"> </w:t>
      </w:r>
      <w:r w:rsidR="00F97BFF" w:rsidRPr="00F504C4">
        <w:rPr>
          <w:color w:val="000000"/>
          <w:szCs w:val="22"/>
          <w:lang w:val="et-EE"/>
        </w:rPr>
        <w:t xml:space="preserve">suukaudset </w:t>
      </w:r>
      <w:r w:rsidRPr="00F504C4">
        <w:rPr>
          <w:color w:val="000000"/>
          <w:szCs w:val="22"/>
          <w:lang w:val="et-EE"/>
        </w:rPr>
        <w:t>lahust võib kasutada ühe kuu jooksul pärast pudeli avamist.</w:t>
      </w:r>
    </w:p>
    <w:p w14:paraId="2B2F4B83" w14:textId="77777777" w:rsidR="003F080C" w:rsidRPr="00F504C4" w:rsidRDefault="003F080C" w:rsidP="003C0632">
      <w:pPr>
        <w:pStyle w:val="EndnoteText"/>
        <w:widowControl w:val="0"/>
        <w:tabs>
          <w:tab w:val="clear" w:pos="567"/>
        </w:tabs>
        <w:rPr>
          <w:color w:val="000000"/>
          <w:szCs w:val="22"/>
          <w:lang w:val="et-EE"/>
        </w:rPr>
      </w:pPr>
    </w:p>
    <w:p w14:paraId="5070AFCA"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6.4</w:t>
      </w:r>
      <w:r w:rsidRPr="00F504C4">
        <w:rPr>
          <w:b/>
          <w:color w:val="000000"/>
          <w:szCs w:val="22"/>
          <w:lang w:val="et-EE"/>
        </w:rPr>
        <w:tab/>
        <w:t>Säilitamise eritingimused</w:t>
      </w:r>
    </w:p>
    <w:p w14:paraId="0E14B200" w14:textId="77777777" w:rsidR="003F080C" w:rsidRPr="00F504C4" w:rsidRDefault="003F080C" w:rsidP="003C0632">
      <w:pPr>
        <w:keepNext/>
        <w:widowControl w:val="0"/>
        <w:tabs>
          <w:tab w:val="clear" w:pos="567"/>
        </w:tabs>
        <w:spacing w:line="240" w:lineRule="auto"/>
        <w:rPr>
          <w:color w:val="000000"/>
          <w:szCs w:val="22"/>
          <w:lang w:val="et-EE"/>
        </w:rPr>
      </w:pPr>
    </w:p>
    <w:p w14:paraId="4AFD66C4" w14:textId="77777777" w:rsidR="003F080C" w:rsidRPr="00F504C4" w:rsidRDefault="003F080C" w:rsidP="003C0632">
      <w:pPr>
        <w:pStyle w:val="EndnoteText"/>
        <w:widowControl w:val="0"/>
        <w:tabs>
          <w:tab w:val="clear" w:pos="567"/>
        </w:tabs>
        <w:rPr>
          <w:color w:val="000000"/>
          <w:szCs w:val="22"/>
          <w:lang w:val="et-EE"/>
        </w:rPr>
      </w:pPr>
      <w:r w:rsidRPr="00F504C4">
        <w:rPr>
          <w:color w:val="000000"/>
          <w:szCs w:val="22"/>
          <w:lang w:val="et-EE"/>
        </w:rPr>
        <w:t>Hoida temperatuuril kuni 30</w:t>
      </w:r>
      <w:r w:rsidR="00662674" w:rsidRPr="00F504C4">
        <w:rPr>
          <w:color w:val="000000"/>
          <w:szCs w:val="22"/>
          <w:lang w:val="et-EE"/>
        </w:rPr>
        <w:t> </w:t>
      </w:r>
      <w:r w:rsidRPr="00F504C4">
        <w:rPr>
          <w:color w:val="000000"/>
          <w:szCs w:val="22"/>
          <w:lang w:val="et-EE"/>
        </w:rPr>
        <w:sym w:font="Symbol" w:char="F0B0"/>
      </w:r>
      <w:r w:rsidRPr="00F504C4">
        <w:rPr>
          <w:color w:val="000000"/>
          <w:szCs w:val="22"/>
          <w:lang w:val="et-EE"/>
        </w:rPr>
        <w:t>C. Mitte hoida külmkapis või sügavkülmas.</w:t>
      </w:r>
    </w:p>
    <w:p w14:paraId="765C52F4" w14:textId="77777777" w:rsidR="003F080C" w:rsidRPr="00F504C4" w:rsidRDefault="003F080C" w:rsidP="003C0632">
      <w:pPr>
        <w:widowControl w:val="0"/>
        <w:rPr>
          <w:color w:val="000000"/>
          <w:szCs w:val="22"/>
          <w:lang w:val="et-EE"/>
        </w:rPr>
      </w:pPr>
    </w:p>
    <w:p w14:paraId="4EE74E1B" w14:textId="77777777" w:rsidR="003F080C" w:rsidRPr="00F504C4" w:rsidRDefault="003F080C" w:rsidP="003C0632">
      <w:pPr>
        <w:widowControl w:val="0"/>
        <w:rPr>
          <w:color w:val="000000"/>
          <w:szCs w:val="22"/>
          <w:lang w:val="et-EE"/>
        </w:rPr>
      </w:pPr>
      <w:r w:rsidRPr="00F504C4">
        <w:rPr>
          <w:color w:val="000000"/>
          <w:szCs w:val="22"/>
          <w:lang w:val="et-EE"/>
        </w:rPr>
        <w:t>Hoida püstises asendis.</w:t>
      </w:r>
    </w:p>
    <w:p w14:paraId="1AAC3834" w14:textId="77777777" w:rsidR="003F080C" w:rsidRPr="00F504C4" w:rsidRDefault="003F080C" w:rsidP="003C0632">
      <w:pPr>
        <w:widowControl w:val="0"/>
        <w:tabs>
          <w:tab w:val="clear" w:pos="567"/>
        </w:tabs>
        <w:spacing w:line="240" w:lineRule="auto"/>
        <w:rPr>
          <w:color w:val="000000"/>
          <w:szCs w:val="22"/>
          <w:lang w:val="et-EE"/>
        </w:rPr>
      </w:pPr>
    </w:p>
    <w:p w14:paraId="5BF4E6ED"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6.5</w:t>
      </w:r>
      <w:r w:rsidRPr="00F504C4">
        <w:rPr>
          <w:b/>
          <w:color w:val="000000"/>
          <w:szCs w:val="22"/>
          <w:lang w:val="et-EE"/>
        </w:rPr>
        <w:tab/>
        <w:t>Pakendi iseloomustus ja sisu</w:t>
      </w:r>
    </w:p>
    <w:p w14:paraId="5D4BE93D" w14:textId="77777777" w:rsidR="003F080C" w:rsidRPr="00F504C4" w:rsidRDefault="003F080C" w:rsidP="003C0632">
      <w:pPr>
        <w:keepNext/>
        <w:widowControl w:val="0"/>
        <w:tabs>
          <w:tab w:val="clear" w:pos="567"/>
        </w:tabs>
        <w:spacing w:line="240" w:lineRule="auto"/>
        <w:rPr>
          <w:color w:val="000000"/>
          <w:szCs w:val="22"/>
          <w:lang w:val="et-EE"/>
        </w:rPr>
      </w:pPr>
    </w:p>
    <w:p w14:paraId="443FAC84" w14:textId="77777777" w:rsidR="003F080C" w:rsidRPr="00F504C4" w:rsidRDefault="00FF5316" w:rsidP="003C0632">
      <w:pPr>
        <w:widowControl w:val="0"/>
        <w:tabs>
          <w:tab w:val="clear" w:pos="567"/>
        </w:tabs>
        <w:spacing w:line="240" w:lineRule="auto"/>
        <w:rPr>
          <w:color w:val="000000"/>
          <w:szCs w:val="22"/>
          <w:lang w:val="et-EE"/>
        </w:rPr>
      </w:pPr>
      <w:r w:rsidRPr="00F504C4">
        <w:rPr>
          <w:color w:val="000000"/>
          <w:szCs w:val="22"/>
          <w:lang w:val="et-EE"/>
        </w:rPr>
        <w:t>T</w:t>
      </w:r>
      <w:r w:rsidR="003F080C" w:rsidRPr="00F504C4">
        <w:rPr>
          <w:color w:val="000000"/>
          <w:szCs w:val="22"/>
          <w:lang w:val="et-EE"/>
        </w:rPr>
        <w:t xml:space="preserve">üüp </w:t>
      </w:r>
      <w:smartTag w:uri="urn:schemas-microsoft-com:office:smarttags" w:element="stockticker">
        <w:r w:rsidR="003F080C" w:rsidRPr="00F504C4">
          <w:rPr>
            <w:color w:val="000000"/>
            <w:szCs w:val="22"/>
            <w:lang w:val="et-EE"/>
          </w:rPr>
          <w:t>III</w:t>
        </w:r>
      </w:smartTag>
      <w:r w:rsidR="003F080C" w:rsidRPr="00F504C4">
        <w:rPr>
          <w:color w:val="000000"/>
          <w:szCs w:val="22"/>
          <w:lang w:val="et-EE"/>
        </w:rPr>
        <w:t xml:space="preserve"> pruunikas pudelis, lastekindla korgiga, aluskorgi ning vedelikku ulatuva toruga. </w:t>
      </w:r>
      <w:r w:rsidR="00BF1783" w:rsidRPr="00F504C4">
        <w:rPr>
          <w:color w:val="000000"/>
          <w:szCs w:val="22"/>
          <w:lang w:val="et-EE"/>
        </w:rPr>
        <w:t>50</w:t>
      </w:r>
      <w:r w:rsidR="00427632" w:rsidRPr="00F504C4">
        <w:rPr>
          <w:color w:val="000000"/>
          <w:szCs w:val="22"/>
          <w:lang w:val="et-EE"/>
        </w:rPr>
        <w:t> </w:t>
      </w:r>
      <w:r w:rsidR="00BF1783" w:rsidRPr="00F504C4">
        <w:rPr>
          <w:color w:val="000000"/>
          <w:szCs w:val="22"/>
          <w:lang w:val="et-EE"/>
        </w:rPr>
        <w:t>ml või 120</w:t>
      </w:r>
      <w:r w:rsidR="00427632" w:rsidRPr="00F504C4">
        <w:rPr>
          <w:color w:val="000000"/>
          <w:szCs w:val="22"/>
          <w:lang w:val="et-EE"/>
        </w:rPr>
        <w:t> </w:t>
      </w:r>
      <w:r w:rsidR="00BF1783" w:rsidRPr="00F504C4">
        <w:rPr>
          <w:color w:val="000000"/>
          <w:szCs w:val="22"/>
          <w:lang w:val="et-EE"/>
        </w:rPr>
        <w:t xml:space="preserve">ml pudelis. </w:t>
      </w:r>
      <w:r w:rsidR="00F97BFF" w:rsidRPr="00F504C4">
        <w:rPr>
          <w:color w:val="000000"/>
          <w:szCs w:val="22"/>
          <w:lang w:val="et-EE"/>
        </w:rPr>
        <w:t xml:space="preserve">Suukaudne </w:t>
      </w:r>
      <w:r w:rsidR="003F080C" w:rsidRPr="00F504C4">
        <w:rPr>
          <w:color w:val="000000"/>
          <w:szCs w:val="22"/>
          <w:lang w:val="et-EE"/>
        </w:rPr>
        <w:t>lahus on pakendis koos plastmassist kaitsekestas oleva annustamissüstlaga.</w:t>
      </w:r>
    </w:p>
    <w:p w14:paraId="59CA183F" w14:textId="77777777" w:rsidR="003F080C" w:rsidRPr="00F504C4" w:rsidRDefault="003F080C" w:rsidP="003C0632">
      <w:pPr>
        <w:widowControl w:val="0"/>
        <w:tabs>
          <w:tab w:val="clear" w:pos="567"/>
        </w:tabs>
        <w:spacing w:line="240" w:lineRule="auto"/>
        <w:rPr>
          <w:color w:val="000000"/>
          <w:szCs w:val="22"/>
          <w:lang w:val="et-EE"/>
        </w:rPr>
      </w:pPr>
    </w:p>
    <w:p w14:paraId="39110FFD" w14:textId="77777777" w:rsidR="00F97BFF" w:rsidRPr="00F504C4" w:rsidRDefault="00F97BFF" w:rsidP="003C0632">
      <w:pPr>
        <w:keepNext/>
        <w:widowControl w:val="0"/>
        <w:tabs>
          <w:tab w:val="clear" w:pos="567"/>
          <w:tab w:val="left" w:pos="720"/>
        </w:tabs>
        <w:spacing w:line="240" w:lineRule="auto"/>
        <w:ind w:left="567" w:hanging="567"/>
        <w:rPr>
          <w:b/>
          <w:color w:val="000000"/>
          <w:szCs w:val="22"/>
          <w:lang w:val="et-EE"/>
        </w:rPr>
      </w:pPr>
      <w:r w:rsidRPr="00F504C4">
        <w:rPr>
          <w:b/>
          <w:color w:val="000000"/>
          <w:szCs w:val="22"/>
          <w:lang w:val="et-EE"/>
        </w:rPr>
        <w:t>6.6</w:t>
      </w:r>
      <w:r w:rsidRPr="00F504C4">
        <w:rPr>
          <w:b/>
          <w:color w:val="000000"/>
          <w:szCs w:val="22"/>
          <w:lang w:val="et-EE"/>
        </w:rPr>
        <w:tab/>
      </w:r>
      <w:r w:rsidRPr="00F504C4">
        <w:rPr>
          <w:b/>
          <w:noProof/>
          <w:color w:val="000000"/>
          <w:lang w:val="et-EE"/>
        </w:rPr>
        <w:t>Erihoiatused ravim</w:t>
      </w:r>
      <w:r w:rsidR="00214D33" w:rsidRPr="00F504C4">
        <w:rPr>
          <w:b/>
          <w:noProof/>
          <w:color w:val="000000"/>
          <w:lang w:val="et-EE"/>
        </w:rPr>
        <w:t>preparaad</w:t>
      </w:r>
      <w:r w:rsidRPr="00F504C4">
        <w:rPr>
          <w:b/>
          <w:noProof/>
          <w:color w:val="000000"/>
          <w:lang w:val="et-EE"/>
        </w:rPr>
        <w:t>i hävitamiseks</w:t>
      </w:r>
      <w:r w:rsidR="00981671" w:rsidRPr="00F504C4">
        <w:rPr>
          <w:b/>
          <w:noProof/>
          <w:color w:val="000000"/>
          <w:lang w:val="et-EE"/>
        </w:rPr>
        <w:t xml:space="preserve"> ja käsitlemiseks</w:t>
      </w:r>
    </w:p>
    <w:p w14:paraId="5E9F345A" w14:textId="77777777" w:rsidR="003F080C" w:rsidRPr="00F504C4" w:rsidRDefault="003F080C" w:rsidP="003C0632">
      <w:pPr>
        <w:keepNext/>
        <w:widowControl w:val="0"/>
        <w:tabs>
          <w:tab w:val="clear" w:pos="567"/>
        </w:tabs>
        <w:spacing w:line="240" w:lineRule="auto"/>
        <w:rPr>
          <w:color w:val="000000"/>
          <w:szCs w:val="22"/>
          <w:lang w:val="et-EE"/>
        </w:rPr>
      </w:pPr>
    </w:p>
    <w:p w14:paraId="1CA83990"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Ettenähtud kogus lahust tuleb pudelist võtta pakendisse lisatud annustamissüstlaga.</w:t>
      </w:r>
    </w:p>
    <w:p w14:paraId="7CB50D1F" w14:textId="77777777" w:rsidR="003F080C" w:rsidRPr="00F504C4" w:rsidRDefault="003F080C" w:rsidP="003C0632">
      <w:pPr>
        <w:widowControl w:val="0"/>
        <w:tabs>
          <w:tab w:val="clear" w:pos="567"/>
        </w:tabs>
        <w:spacing w:line="240" w:lineRule="auto"/>
        <w:rPr>
          <w:color w:val="000000"/>
          <w:szCs w:val="22"/>
          <w:lang w:val="et-EE"/>
        </w:rPr>
      </w:pPr>
    </w:p>
    <w:p w14:paraId="48C546DD" w14:textId="77777777" w:rsidR="003F080C" w:rsidRPr="00F504C4" w:rsidRDefault="003F080C" w:rsidP="003C0632">
      <w:pPr>
        <w:pStyle w:val="EndnoteText"/>
        <w:widowControl w:val="0"/>
        <w:tabs>
          <w:tab w:val="clear" w:pos="567"/>
        </w:tabs>
        <w:rPr>
          <w:color w:val="000000"/>
          <w:szCs w:val="22"/>
          <w:lang w:val="et-EE"/>
        </w:rPr>
      </w:pPr>
    </w:p>
    <w:p w14:paraId="533C55A4"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t>7.</w:t>
      </w:r>
      <w:r w:rsidRPr="00F504C4">
        <w:rPr>
          <w:b/>
          <w:color w:val="000000"/>
          <w:szCs w:val="22"/>
          <w:lang w:val="et-EE"/>
        </w:rPr>
        <w:tab/>
        <w:t>MÜÜGILOA HOIDJA</w:t>
      </w:r>
    </w:p>
    <w:p w14:paraId="4CAE47C0" w14:textId="77777777" w:rsidR="003F080C" w:rsidRPr="00F504C4" w:rsidRDefault="003F080C" w:rsidP="003C0632">
      <w:pPr>
        <w:pStyle w:val="EndnoteText"/>
        <w:keepNext/>
        <w:widowControl w:val="0"/>
        <w:tabs>
          <w:tab w:val="clear" w:pos="567"/>
        </w:tabs>
        <w:rPr>
          <w:color w:val="000000"/>
          <w:szCs w:val="22"/>
          <w:lang w:val="et-EE"/>
        </w:rPr>
      </w:pPr>
    </w:p>
    <w:p w14:paraId="55035C0D" w14:textId="77777777" w:rsidR="00CE7476" w:rsidRPr="00F504C4" w:rsidRDefault="00CE7476" w:rsidP="003C0632">
      <w:pPr>
        <w:keepNext/>
        <w:widowControl w:val="0"/>
        <w:spacing w:line="240" w:lineRule="auto"/>
        <w:rPr>
          <w:color w:val="000000"/>
          <w:szCs w:val="22"/>
          <w:lang w:val="et-EE"/>
        </w:rPr>
      </w:pPr>
      <w:r w:rsidRPr="00F504C4">
        <w:rPr>
          <w:color w:val="000000"/>
          <w:szCs w:val="22"/>
          <w:lang w:val="et-EE"/>
        </w:rPr>
        <w:t>Novartis Europharm Limited</w:t>
      </w:r>
    </w:p>
    <w:p w14:paraId="7CEF4D9D" w14:textId="77777777" w:rsidR="00831BE9" w:rsidRPr="00F504C4" w:rsidRDefault="00831BE9" w:rsidP="003C0632">
      <w:pPr>
        <w:keepNext/>
        <w:widowControl w:val="0"/>
        <w:spacing w:line="240" w:lineRule="auto"/>
        <w:rPr>
          <w:color w:val="000000"/>
        </w:rPr>
      </w:pPr>
      <w:r w:rsidRPr="00F504C4">
        <w:rPr>
          <w:color w:val="000000"/>
        </w:rPr>
        <w:t>Vista Building</w:t>
      </w:r>
    </w:p>
    <w:p w14:paraId="038179A6"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1924814A" w14:textId="77777777" w:rsidR="00831BE9" w:rsidRPr="00F504C4" w:rsidRDefault="00831BE9" w:rsidP="003C0632">
      <w:pPr>
        <w:keepNext/>
        <w:widowControl w:val="0"/>
        <w:spacing w:line="240" w:lineRule="auto"/>
        <w:rPr>
          <w:color w:val="000000"/>
          <w:lang w:val="pt-PT"/>
        </w:rPr>
      </w:pPr>
      <w:r w:rsidRPr="00F504C4">
        <w:rPr>
          <w:color w:val="000000"/>
          <w:lang w:val="pt-PT"/>
        </w:rPr>
        <w:t>Dublin 4</w:t>
      </w:r>
    </w:p>
    <w:p w14:paraId="2880BF43" w14:textId="77777777" w:rsidR="00CE7476" w:rsidRPr="00F504C4" w:rsidRDefault="00831BE9" w:rsidP="003C0632">
      <w:pPr>
        <w:widowControl w:val="0"/>
        <w:spacing w:line="240" w:lineRule="auto"/>
        <w:rPr>
          <w:color w:val="000000"/>
          <w:szCs w:val="22"/>
          <w:lang w:val="et-EE"/>
        </w:rPr>
      </w:pPr>
      <w:r w:rsidRPr="00F504C4">
        <w:rPr>
          <w:color w:val="000000"/>
          <w:lang w:val="pt-PT"/>
        </w:rPr>
        <w:t>Iirimaa</w:t>
      </w:r>
    </w:p>
    <w:p w14:paraId="6E363CD6" w14:textId="77777777" w:rsidR="003F080C" w:rsidRPr="00F504C4" w:rsidRDefault="003F080C" w:rsidP="003C0632">
      <w:pPr>
        <w:widowControl w:val="0"/>
        <w:tabs>
          <w:tab w:val="clear" w:pos="567"/>
        </w:tabs>
        <w:spacing w:line="240" w:lineRule="auto"/>
        <w:rPr>
          <w:color w:val="000000"/>
          <w:szCs w:val="22"/>
          <w:lang w:val="et-EE"/>
        </w:rPr>
      </w:pPr>
    </w:p>
    <w:p w14:paraId="31C8D33B" w14:textId="77777777" w:rsidR="003F080C" w:rsidRPr="00F504C4" w:rsidRDefault="003F080C" w:rsidP="003C0632">
      <w:pPr>
        <w:widowControl w:val="0"/>
        <w:tabs>
          <w:tab w:val="clear" w:pos="567"/>
        </w:tabs>
        <w:spacing w:line="240" w:lineRule="auto"/>
        <w:rPr>
          <w:color w:val="000000"/>
          <w:szCs w:val="22"/>
          <w:lang w:val="et-EE"/>
        </w:rPr>
      </w:pPr>
    </w:p>
    <w:p w14:paraId="005C5115"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8.</w:t>
      </w:r>
      <w:r w:rsidRPr="00F504C4">
        <w:rPr>
          <w:b/>
          <w:color w:val="000000"/>
          <w:szCs w:val="22"/>
          <w:lang w:val="et-EE"/>
        </w:rPr>
        <w:tab/>
      </w:r>
      <w:r w:rsidR="00981671" w:rsidRPr="00F504C4">
        <w:rPr>
          <w:b/>
          <w:noProof/>
          <w:color w:val="000000"/>
          <w:lang w:val="et-EE"/>
        </w:rPr>
        <w:t>MÜÜGILOA NUMBER (NUMBRID)</w:t>
      </w:r>
    </w:p>
    <w:p w14:paraId="709F5384" w14:textId="77777777" w:rsidR="003F080C" w:rsidRPr="00F504C4" w:rsidRDefault="003F080C" w:rsidP="003C0632">
      <w:pPr>
        <w:keepNext/>
        <w:widowControl w:val="0"/>
        <w:tabs>
          <w:tab w:val="clear" w:pos="567"/>
        </w:tabs>
        <w:spacing w:line="240" w:lineRule="auto"/>
        <w:rPr>
          <w:color w:val="000000"/>
          <w:szCs w:val="22"/>
          <w:lang w:val="et-EE"/>
        </w:rPr>
      </w:pPr>
    </w:p>
    <w:p w14:paraId="2B53D456" w14:textId="77777777" w:rsidR="003F080C" w:rsidRPr="00F504C4" w:rsidRDefault="003F080C" w:rsidP="003C0632">
      <w:pPr>
        <w:keepNext/>
        <w:widowControl w:val="0"/>
        <w:suppressAutoHyphens/>
        <w:spacing w:line="240" w:lineRule="auto"/>
        <w:ind w:left="567" w:hanging="567"/>
        <w:rPr>
          <w:color w:val="000000"/>
          <w:spacing w:val="-2"/>
          <w:szCs w:val="22"/>
          <w:lang w:val="et-EE"/>
        </w:rPr>
      </w:pPr>
      <w:r w:rsidRPr="00F504C4">
        <w:rPr>
          <w:color w:val="000000"/>
          <w:szCs w:val="22"/>
          <w:lang w:val="et-EE"/>
        </w:rPr>
        <w:t>EU/1/98/066/013</w:t>
      </w:r>
    </w:p>
    <w:p w14:paraId="4A059FF6" w14:textId="77777777" w:rsidR="003F080C" w:rsidRPr="00F504C4" w:rsidRDefault="003F080C" w:rsidP="003C0632">
      <w:pPr>
        <w:widowControl w:val="0"/>
        <w:suppressAutoHyphens/>
        <w:spacing w:line="240" w:lineRule="auto"/>
        <w:ind w:left="567" w:hanging="567"/>
        <w:rPr>
          <w:color w:val="000000"/>
          <w:spacing w:val="-2"/>
          <w:szCs w:val="22"/>
          <w:lang w:val="et-EE"/>
        </w:rPr>
      </w:pPr>
      <w:r w:rsidRPr="00F504C4">
        <w:rPr>
          <w:color w:val="000000"/>
          <w:szCs w:val="22"/>
          <w:lang w:val="et-EE"/>
        </w:rPr>
        <w:t>EU/1/98/066/018</w:t>
      </w:r>
    </w:p>
    <w:p w14:paraId="54D68D76" w14:textId="77777777" w:rsidR="003F080C" w:rsidRPr="00F504C4" w:rsidRDefault="003F080C" w:rsidP="003C0632">
      <w:pPr>
        <w:widowControl w:val="0"/>
        <w:tabs>
          <w:tab w:val="clear" w:pos="567"/>
        </w:tabs>
        <w:spacing w:line="240" w:lineRule="auto"/>
        <w:rPr>
          <w:color w:val="000000"/>
          <w:szCs w:val="22"/>
          <w:lang w:val="et-EE"/>
        </w:rPr>
      </w:pPr>
    </w:p>
    <w:p w14:paraId="45FDD3B0" w14:textId="77777777" w:rsidR="003F080C" w:rsidRPr="00F504C4" w:rsidRDefault="003F080C" w:rsidP="003C0632">
      <w:pPr>
        <w:widowControl w:val="0"/>
        <w:tabs>
          <w:tab w:val="clear" w:pos="567"/>
        </w:tabs>
        <w:spacing w:line="240" w:lineRule="auto"/>
        <w:rPr>
          <w:color w:val="000000"/>
          <w:szCs w:val="22"/>
          <w:lang w:val="et-EE"/>
        </w:rPr>
      </w:pPr>
    </w:p>
    <w:p w14:paraId="35AEEF63" w14:textId="77777777" w:rsidR="003F080C" w:rsidRPr="00F504C4" w:rsidRDefault="003F080C" w:rsidP="003C0632">
      <w:pPr>
        <w:keepNext/>
        <w:widowControl w:val="0"/>
        <w:tabs>
          <w:tab w:val="clear" w:pos="567"/>
        </w:tabs>
        <w:spacing w:line="240" w:lineRule="auto"/>
        <w:ind w:left="567" w:hanging="567"/>
        <w:rPr>
          <w:color w:val="000000"/>
          <w:szCs w:val="22"/>
          <w:lang w:val="et-EE"/>
        </w:rPr>
      </w:pPr>
      <w:r w:rsidRPr="00F504C4">
        <w:rPr>
          <w:b/>
          <w:color w:val="000000"/>
          <w:szCs w:val="22"/>
          <w:lang w:val="et-EE"/>
        </w:rPr>
        <w:lastRenderedPageBreak/>
        <w:t>9.</w:t>
      </w:r>
      <w:r w:rsidRPr="00F504C4">
        <w:rPr>
          <w:b/>
          <w:color w:val="000000"/>
          <w:szCs w:val="22"/>
          <w:lang w:val="et-EE"/>
        </w:rPr>
        <w:tab/>
        <w:t>ESMASE MÜÜGILOA VÄLJASTAMISE/MÜÜGILOA UUENDAMISE KUUPÄEV</w:t>
      </w:r>
    </w:p>
    <w:p w14:paraId="13228AC0" w14:textId="77777777" w:rsidR="003F080C" w:rsidRPr="00F504C4" w:rsidRDefault="003F080C" w:rsidP="003C0632">
      <w:pPr>
        <w:keepNext/>
        <w:widowControl w:val="0"/>
        <w:tabs>
          <w:tab w:val="clear" w:pos="567"/>
        </w:tabs>
        <w:spacing w:line="240" w:lineRule="auto"/>
        <w:rPr>
          <w:color w:val="000000"/>
          <w:szCs w:val="22"/>
          <w:lang w:val="et-EE"/>
        </w:rPr>
      </w:pPr>
    </w:p>
    <w:p w14:paraId="2F319CCD" w14:textId="77777777" w:rsidR="002463FD" w:rsidRPr="00F504C4" w:rsidRDefault="00384932" w:rsidP="003C0632">
      <w:pPr>
        <w:keepNext/>
        <w:widowControl w:val="0"/>
        <w:suppressAutoHyphens/>
        <w:spacing w:line="240" w:lineRule="auto"/>
        <w:ind w:left="567" w:hanging="567"/>
        <w:rPr>
          <w:color w:val="000000"/>
          <w:spacing w:val="-2"/>
          <w:szCs w:val="22"/>
          <w:lang w:val="et-EE"/>
        </w:rPr>
      </w:pPr>
      <w:r w:rsidRPr="00F504C4">
        <w:rPr>
          <w:color w:val="000000"/>
          <w:spacing w:val="-2"/>
          <w:szCs w:val="22"/>
          <w:lang w:val="et-EE"/>
        </w:rPr>
        <w:t>Müügiloa e</w:t>
      </w:r>
      <w:r w:rsidR="002463FD" w:rsidRPr="00F504C4">
        <w:rPr>
          <w:color w:val="000000"/>
          <w:spacing w:val="-2"/>
          <w:szCs w:val="22"/>
          <w:lang w:val="et-EE"/>
        </w:rPr>
        <w:t xml:space="preserve">smase väljastamise kuupäev: </w:t>
      </w:r>
      <w:r w:rsidR="00BC22A7" w:rsidRPr="00F504C4">
        <w:rPr>
          <w:color w:val="000000"/>
          <w:spacing w:val="-2"/>
          <w:szCs w:val="22"/>
          <w:lang w:val="et-EE"/>
        </w:rPr>
        <w:t>1</w:t>
      </w:r>
      <w:r w:rsidR="003F080C" w:rsidRPr="00F504C4">
        <w:rPr>
          <w:color w:val="000000"/>
          <w:spacing w:val="-2"/>
          <w:szCs w:val="22"/>
          <w:lang w:val="et-EE"/>
        </w:rPr>
        <w:t>2.</w:t>
      </w:r>
      <w:r w:rsidRPr="00F504C4">
        <w:rPr>
          <w:color w:val="000000"/>
          <w:spacing w:val="-2"/>
          <w:szCs w:val="22"/>
          <w:lang w:val="et-EE"/>
        </w:rPr>
        <w:t xml:space="preserve"> mai </w:t>
      </w:r>
      <w:r w:rsidR="002463FD" w:rsidRPr="00F504C4">
        <w:rPr>
          <w:color w:val="000000"/>
          <w:spacing w:val="-2"/>
          <w:szCs w:val="22"/>
          <w:lang w:val="et-EE"/>
        </w:rPr>
        <w:t>19</w:t>
      </w:r>
      <w:r w:rsidR="003F080C" w:rsidRPr="00F504C4">
        <w:rPr>
          <w:color w:val="000000"/>
          <w:spacing w:val="-2"/>
          <w:szCs w:val="22"/>
          <w:lang w:val="et-EE"/>
        </w:rPr>
        <w:t>9</w:t>
      </w:r>
      <w:r w:rsidR="00BC22A7" w:rsidRPr="00F504C4">
        <w:rPr>
          <w:color w:val="000000"/>
          <w:spacing w:val="-2"/>
          <w:szCs w:val="22"/>
          <w:lang w:val="et-EE"/>
        </w:rPr>
        <w:t>8</w:t>
      </w:r>
    </w:p>
    <w:p w14:paraId="1D592F07" w14:textId="77777777" w:rsidR="000059D8" w:rsidRPr="00F504C4" w:rsidRDefault="002463FD" w:rsidP="003C0632">
      <w:pPr>
        <w:widowControl w:val="0"/>
        <w:tabs>
          <w:tab w:val="clear" w:pos="567"/>
        </w:tabs>
        <w:spacing w:line="240" w:lineRule="auto"/>
        <w:rPr>
          <w:color w:val="000000"/>
          <w:szCs w:val="22"/>
          <w:lang w:val="et-EE"/>
        </w:rPr>
      </w:pPr>
      <w:r w:rsidRPr="00F504C4">
        <w:rPr>
          <w:color w:val="000000"/>
          <w:szCs w:val="22"/>
          <w:lang w:val="et-EE"/>
        </w:rPr>
        <w:t xml:space="preserve">Müügiloa </w:t>
      </w:r>
      <w:r w:rsidR="00384932" w:rsidRPr="00F504C4">
        <w:rPr>
          <w:color w:val="000000"/>
          <w:szCs w:val="22"/>
          <w:lang w:val="et-EE"/>
        </w:rPr>
        <w:t xml:space="preserve">viimase </w:t>
      </w:r>
      <w:r w:rsidRPr="00F504C4">
        <w:rPr>
          <w:color w:val="000000"/>
          <w:szCs w:val="22"/>
          <w:lang w:val="et-EE"/>
        </w:rPr>
        <w:t xml:space="preserve">uuendamise kuupäev: </w:t>
      </w:r>
      <w:r w:rsidR="009D1A13" w:rsidRPr="00F504C4">
        <w:rPr>
          <w:color w:val="000000"/>
          <w:spacing w:val="-2"/>
          <w:szCs w:val="22"/>
          <w:lang w:val="et-EE"/>
        </w:rPr>
        <w:t>20</w:t>
      </w:r>
      <w:r w:rsidR="003F080C" w:rsidRPr="00F504C4">
        <w:rPr>
          <w:color w:val="000000"/>
          <w:spacing w:val="-2"/>
          <w:szCs w:val="22"/>
          <w:lang w:val="et-EE"/>
        </w:rPr>
        <w:t>.</w:t>
      </w:r>
      <w:r w:rsidR="00384932" w:rsidRPr="00F504C4">
        <w:rPr>
          <w:color w:val="000000"/>
          <w:spacing w:val="-2"/>
          <w:szCs w:val="22"/>
          <w:lang w:val="et-EE"/>
        </w:rPr>
        <w:t xml:space="preserve"> mai </w:t>
      </w:r>
      <w:r w:rsidR="003F080C" w:rsidRPr="00F504C4">
        <w:rPr>
          <w:color w:val="000000"/>
          <w:spacing w:val="-2"/>
          <w:szCs w:val="22"/>
          <w:lang w:val="et-EE"/>
        </w:rPr>
        <w:t>200</w:t>
      </w:r>
      <w:r w:rsidR="009C0561" w:rsidRPr="00F504C4">
        <w:rPr>
          <w:color w:val="000000"/>
          <w:spacing w:val="-2"/>
          <w:szCs w:val="22"/>
          <w:lang w:val="et-EE"/>
        </w:rPr>
        <w:t>8</w:t>
      </w:r>
    </w:p>
    <w:p w14:paraId="016DEF1F" w14:textId="77777777" w:rsidR="003F080C" w:rsidRPr="00F504C4" w:rsidRDefault="003F080C" w:rsidP="003C0632">
      <w:pPr>
        <w:widowControl w:val="0"/>
        <w:tabs>
          <w:tab w:val="clear" w:pos="567"/>
        </w:tabs>
        <w:spacing w:line="240" w:lineRule="auto"/>
        <w:rPr>
          <w:color w:val="000000"/>
          <w:szCs w:val="22"/>
          <w:lang w:val="et-EE"/>
        </w:rPr>
      </w:pPr>
    </w:p>
    <w:p w14:paraId="717B27FD" w14:textId="77777777" w:rsidR="003F080C" w:rsidRPr="00F504C4" w:rsidRDefault="003F080C" w:rsidP="003C0632">
      <w:pPr>
        <w:widowControl w:val="0"/>
        <w:tabs>
          <w:tab w:val="clear" w:pos="567"/>
        </w:tabs>
        <w:spacing w:line="240" w:lineRule="auto"/>
        <w:rPr>
          <w:color w:val="000000"/>
          <w:szCs w:val="22"/>
          <w:lang w:val="et-EE"/>
        </w:rPr>
      </w:pPr>
    </w:p>
    <w:p w14:paraId="1CBA09CD" w14:textId="77777777" w:rsidR="00A35117" w:rsidRPr="00F504C4" w:rsidRDefault="003F080C" w:rsidP="003C0632">
      <w:pPr>
        <w:keepNext/>
        <w:widowControl w:val="0"/>
        <w:rPr>
          <w:b/>
          <w:color w:val="000000"/>
          <w:szCs w:val="22"/>
          <w:lang w:val="et-EE"/>
        </w:rPr>
      </w:pPr>
      <w:r w:rsidRPr="00F504C4">
        <w:rPr>
          <w:b/>
          <w:color w:val="000000"/>
          <w:szCs w:val="22"/>
          <w:lang w:val="et-EE"/>
        </w:rPr>
        <w:t>10.</w:t>
      </w:r>
      <w:r w:rsidRPr="00F504C4">
        <w:rPr>
          <w:b/>
          <w:color w:val="000000"/>
          <w:szCs w:val="22"/>
          <w:lang w:val="et-EE"/>
        </w:rPr>
        <w:tab/>
        <w:t>TEKSTI LÄBIVAATAMISE KUUPÄEV</w:t>
      </w:r>
    </w:p>
    <w:p w14:paraId="2816CA47" w14:textId="77777777" w:rsidR="003D5514" w:rsidRPr="00F504C4" w:rsidRDefault="003D5514" w:rsidP="003C0632">
      <w:pPr>
        <w:keepNext/>
        <w:widowControl w:val="0"/>
        <w:rPr>
          <w:color w:val="000000"/>
          <w:szCs w:val="22"/>
          <w:lang w:val="et-EE"/>
        </w:rPr>
      </w:pPr>
    </w:p>
    <w:p w14:paraId="0D5AC03E" w14:textId="77777777" w:rsidR="003D5514" w:rsidRPr="00F504C4" w:rsidRDefault="003D5514" w:rsidP="003C0632">
      <w:pPr>
        <w:keepNext/>
        <w:widowControl w:val="0"/>
        <w:rPr>
          <w:color w:val="000000"/>
          <w:szCs w:val="22"/>
          <w:lang w:val="et-EE"/>
        </w:rPr>
      </w:pPr>
    </w:p>
    <w:p w14:paraId="6D8DB1B5" w14:textId="77777777" w:rsidR="003D5514" w:rsidRPr="00F504C4" w:rsidRDefault="003D5514" w:rsidP="003C0632">
      <w:pPr>
        <w:widowControl w:val="0"/>
        <w:tabs>
          <w:tab w:val="clear" w:pos="567"/>
        </w:tabs>
        <w:spacing w:line="240" w:lineRule="auto"/>
        <w:rPr>
          <w:color w:val="000000"/>
          <w:szCs w:val="22"/>
          <w:lang w:val="et-EE"/>
        </w:rPr>
      </w:pPr>
      <w:r w:rsidRPr="00F504C4">
        <w:rPr>
          <w:noProof/>
          <w:lang w:val="et-EE"/>
        </w:rPr>
        <w:t xml:space="preserve">Täpne </w:t>
      </w:r>
      <w:r w:rsidR="00B52E39" w:rsidRPr="00F504C4">
        <w:rPr>
          <w:noProof/>
          <w:lang w:val="et-EE"/>
        </w:rPr>
        <w:t>teave</w:t>
      </w:r>
      <w:r w:rsidRPr="00F504C4">
        <w:rPr>
          <w:noProof/>
          <w:lang w:val="et-EE"/>
        </w:rPr>
        <w:t xml:space="preserve"> selle ravim</w:t>
      </w:r>
      <w:r w:rsidR="00B52E39" w:rsidRPr="00F504C4">
        <w:rPr>
          <w:noProof/>
          <w:lang w:val="et-EE"/>
        </w:rPr>
        <w:t>preparaad</w:t>
      </w:r>
      <w:r w:rsidRPr="00F504C4">
        <w:rPr>
          <w:noProof/>
          <w:lang w:val="et-EE"/>
        </w:rPr>
        <w:t>i kohta on Euroopa Ravimiameti kodulehel</w:t>
      </w:r>
      <w:r w:rsidR="00FB1700" w:rsidRPr="00F504C4">
        <w:rPr>
          <w:noProof/>
          <w:lang w:val="et-EE"/>
        </w:rPr>
        <w:t>:</w:t>
      </w:r>
      <w:r w:rsidRPr="00F504C4">
        <w:rPr>
          <w:noProof/>
          <w:lang w:val="et-EE"/>
        </w:rPr>
        <w:t xml:space="preserve"> </w:t>
      </w:r>
      <w:hyperlink r:id="rId12" w:history="1">
        <w:r w:rsidR="00785B91" w:rsidRPr="00F504C4">
          <w:rPr>
            <w:rStyle w:val="Hyperlink"/>
            <w:noProof/>
            <w:lang w:val="et-EE"/>
          </w:rPr>
          <w:t>http://www.ema.europa.eu</w:t>
        </w:r>
      </w:hyperlink>
    </w:p>
    <w:p w14:paraId="6FE76CE1" w14:textId="77777777" w:rsidR="004B03C4" w:rsidRPr="00F504C4" w:rsidRDefault="003F080C" w:rsidP="003C0632">
      <w:pPr>
        <w:widowControl w:val="0"/>
        <w:ind w:left="567" w:hanging="567"/>
        <w:rPr>
          <w:b/>
          <w:noProof/>
          <w:szCs w:val="22"/>
          <w:lang w:val="et-EE"/>
        </w:rPr>
      </w:pPr>
      <w:r w:rsidRPr="00F504C4">
        <w:rPr>
          <w:color w:val="000000"/>
          <w:szCs w:val="22"/>
          <w:lang w:val="et-EE"/>
        </w:rPr>
        <w:br w:type="page"/>
      </w:r>
      <w:r w:rsidR="004B03C4" w:rsidRPr="00F504C4">
        <w:rPr>
          <w:b/>
          <w:noProof/>
          <w:szCs w:val="22"/>
          <w:lang w:val="et-EE"/>
        </w:rPr>
        <w:lastRenderedPageBreak/>
        <w:t>1.</w:t>
      </w:r>
      <w:r w:rsidR="004B03C4" w:rsidRPr="00F504C4">
        <w:rPr>
          <w:b/>
          <w:noProof/>
          <w:szCs w:val="22"/>
          <w:lang w:val="et-EE"/>
        </w:rPr>
        <w:tab/>
        <w:t>RAVIMPREPARAADI NIMETUS</w:t>
      </w:r>
    </w:p>
    <w:p w14:paraId="1C48E4F5" w14:textId="77777777" w:rsidR="004B03C4" w:rsidRPr="00F504C4" w:rsidRDefault="004B03C4" w:rsidP="003C0632">
      <w:pPr>
        <w:widowControl w:val="0"/>
        <w:rPr>
          <w:noProof/>
          <w:szCs w:val="22"/>
          <w:lang w:val="et-EE"/>
        </w:rPr>
      </w:pPr>
    </w:p>
    <w:p w14:paraId="3384502A" w14:textId="77777777" w:rsidR="004B03C4" w:rsidRPr="00F504C4" w:rsidRDefault="004B03C4" w:rsidP="003C0632">
      <w:pPr>
        <w:widowControl w:val="0"/>
        <w:suppressAutoHyphens/>
        <w:ind w:left="567" w:hanging="567"/>
        <w:rPr>
          <w:color w:val="000000"/>
          <w:spacing w:val="-2"/>
          <w:szCs w:val="22"/>
          <w:lang w:val="et-EE"/>
        </w:rPr>
      </w:pPr>
      <w:r w:rsidRPr="00F504C4">
        <w:rPr>
          <w:color w:val="000000"/>
          <w:spacing w:val="-2"/>
          <w:szCs w:val="22"/>
          <w:lang w:val="et-EE"/>
        </w:rPr>
        <w:t>Exelon 4,6 mg/24 h transdermaalne plaaster</w:t>
      </w:r>
    </w:p>
    <w:p w14:paraId="760427D5" w14:textId="77777777" w:rsidR="00C17715" w:rsidRPr="00F504C4" w:rsidRDefault="00C17715" w:rsidP="003C0632">
      <w:pPr>
        <w:widowControl w:val="0"/>
        <w:suppressAutoHyphens/>
        <w:ind w:left="567" w:hanging="567"/>
        <w:rPr>
          <w:color w:val="000000"/>
          <w:spacing w:val="-2"/>
          <w:szCs w:val="22"/>
          <w:lang w:val="et-EE"/>
        </w:rPr>
      </w:pPr>
      <w:r w:rsidRPr="00F504C4">
        <w:rPr>
          <w:color w:val="000000"/>
          <w:spacing w:val="-2"/>
          <w:szCs w:val="22"/>
          <w:lang w:val="et-EE"/>
        </w:rPr>
        <w:t>Exelon 9,5 mg/24 h transdermaalne plaaster</w:t>
      </w:r>
    </w:p>
    <w:p w14:paraId="187908A6" w14:textId="77777777" w:rsidR="00C17715" w:rsidRPr="00F504C4" w:rsidRDefault="00C17715" w:rsidP="003C0632">
      <w:pPr>
        <w:widowControl w:val="0"/>
        <w:suppressAutoHyphens/>
        <w:ind w:left="567" w:hanging="567"/>
        <w:rPr>
          <w:color w:val="000000"/>
          <w:spacing w:val="-2"/>
          <w:szCs w:val="22"/>
          <w:lang w:val="et-EE"/>
        </w:rPr>
      </w:pPr>
      <w:r w:rsidRPr="00F504C4">
        <w:rPr>
          <w:color w:val="000000"/>
          <w:spacing w:val="-2"/>
          <w:szCs w:val="22"/>
          <w:lang w:val="et-EE"/>
        </w:rPr>
        <w:t>Exelon 13,3 mg/24 h transdermaalne plaaster</w:t>
      </w:r>
    </w:p>
    <w:p w14:paraId="764D7BED" w14:textId="77777777" w:rsidR="004B03C4" w:rsidRPr="00F504C4" w:rsidRDefault="004B03C4" w:rsidP="003C0632">
      <w:pPr>
        <w:widowControl w:val="0"/>
        <w:rPr>
          <w:szCs w:val="22"/>
          <w:lang w:val="et-EE"/>
        </w:rPr>
      </w:pPr>
    </w:p>
    <w:p w14:paraId="15983913" w14:textId="77777777" w:rsidR="004B03C4" w:rsidRPr="00F504C4" w:rsidRDefault="004B03C4" w:rsidP="003C0632">
      <w:pPr>
        <w:widowControl w:val="0"/>
        <w:rPr>
          <w:szCs w:val="22"/>
          <w:lang w:val="et-EE"/>
        </w:rPr>
      </w:pPr>
    </w:p>
    <w:p w14:paraId="0BD238B1" w14:textId="77777777" w:rsidR="004B03C4" w:rsidRPr="00F504C4" w:rsidRDefault="004B03C4" w:rsidP="003C0632">
      <w:pPr>
        <w:keepNext/>
        <w:widowControl w:val="0"/>
        <w:ind w:left="567" w:hanging="567"/>
        <w:rPr>
          <w:b/>
          <w:szCs w:val="22"/>
          <w:lang w:val="et-EE"/>
        </w:rPr>
      </w:pPr>
      <w:r w:rsidRPr="00F504C4">
        <w:rPr>
          <w:b/>
          <w:szCs w:val="22"/>
          <w:lang w:val="et-EE"/>
        </w:rPr>
        <w:t>2.</w:t>
      </w:r>
      <w:r w:rsidRPr="00F504C4">
        <w:rPr>
          <w:b/>
          <w:szCs w:val="22"/>
          <w:lang w:val="et-EE"/>
        </w:rPr>
        <w:tab/>
        <w:t>KVALITATIIVNE JA KVANTITATIIVNE KOOSTIS</w:t>
      </w:r>
    </w:p>
    <w:p w14:paraId="1AD586EA" w14:textId="77777777" w:rsidR="004B03C4" w:rsidRPr="00F504C4" w:rsidRDefault="004B03C4" w:rsidP="003C0632">
      <w:pPr>
        <w:keepNext/>
        <w:widowControl w:val="0"/>
        <w:rPr>
          <w:szCs w:val="22"/>
          <w:lang w:val="et-EE"/>
        </w:rPr>
      </w:pPr>
    </w:p>
    <w:p w14:paraId="0CA583B8" w14:textId="77777777" w:rsidR="00C17715" w:rsidRPr="00F504C4" w:rsidRDefault="00C17715" w:rsidP="003C0632">
      <w:pPr>
        <w:keepNext/>
        <w:widowControl w:val="0"/>
        <w:suppressAutoHyphens/>
        <w:ind w:left="567" w:hanging="567"/>
        <w:rPr>
          <w:color w:val="000000"/>
          <w:spacing w:val="-2"/>
          <w:szCs w:val="22"/>
          <w:u w:val="single"/>
          <w:lang w:val="et-EE"/>
        </w:rPr>
      </w:pPr>
      <w:r w:rsidRPr="00F504C4">
        <w:rPr>
          <w:color w:val="000000"/>
          <w:spacing w:val="-2"/>
          <w:szCs w:val="22"/>
          <w:u w:val="single"/>
          <w:lang w:val="et-EE"/>
        </w:rPr>
        <w:t>Exelon 4,6 mg/24 h transdermaalne plaaster</w:t>
      </w:r>
    </w:p>
    <w:p w14:paraId="44BAF2F9" w14:textId="77777777" w:rsidR="00C17715" w:rsidRPr="00F504C4" w:rsidRDefault="00C17715" w:rsidP="003C0632">
      <w:pPr>
        <w:keepNext/>
        <w:widowControl w:val="0"/>
        <w:suppressAutoHyphens/>
        <w:ind w:left="567" w:hanging="567"/>
        <w:rPr>
          <w:color w:val="000000"/>
          <w:spacing w:val="-2"/>
          <w:szCs w:val="22"/>
          <w:lang w:val="et-EE"/>
        </w:rPr>
      </w:pPr>
    </w:p>
    <w:p w14:paraId="53081F16" w14:textId="77777777" w:rsidR="004B03C4" w:rsidRPr="00F504C4" w:rsidRDefault="008C2DAB" w:rsidP="003C0632">
      <w:pPr>
        <w:widowControl w:val="0"/>
        <w:suppressAutoHyphens/>
        <w:rPr>
          <w:color w:val="000000"/>
          <w:szCs w:val="22"/>
          <w:lang w:val="et-EE"/>
        </w:rPr>
      </w:pPr>
      <w:r w:rsidRPr="00F504C4">
        <w:rPr>
          <w:spacing w:val="-2"/>
          <w:szCs w:val="22"/>
          <w:lang w:val="et-EE"/>
        </w:rPr>
        <w:t>Ühe</w:t>
      </w:r>
      <w:r w:rsidR="004B03C4" w:rsidRPr="00F504C4">
        <w:rPr>
          <w:spacing w:val="-2"/>
          <w:szCs w:val="22"/>
          <w:lang w:val="et-EE"/>
        </w:rPr>
        <w:t xml:space="preserve">st transdermaalsest plaastrist vabaneb 24 tunni jooksul 4,6 mg rivastigmiini. </w:t>
      </w:r>
      <w:r w:rsidRPr="00F504C4">
        <w:rPr>
          <w:color w:val="000000"/>
          <w:szCs w:val="22"/>
          <w:lang w:val="et-EE"/>
        </w:rPr>
        <w:t>Üks</w:t>
      </w:r>
      <w:r w:rsidR="004B03C4" w:rsidRPr="00F504C4">
        <w:rPr>
          <w:color w:val="000000"/>
          <w:szCs w:val="22"/>
          <w:lang w:val="et-EE"/>
        </w:rPr>
        <w:t xml:space="preserve"> 5 cm</w:t>
      </w:r>
      <w:r w:rsidR="004B03C4" w:rsidRPr="00F504C4">
        <w:rPr>
          <w:color w:val="000000"/>
          <w:szCs w:val="22"/>
          <w:vertAlign w:val="superscript"/>
          <w:lang w:val="et-EE"/>
        </w:rPr>
        <w:t>2</w:t>
      </w:r>
      <w:r w:rsidR="004B03C4" w:rsidRPr="00F504C4">
        <w:rPr>
          <w:color w:val="000000"/>
          <w:szCs w:val="22"/>
          <w:lang w:val="et-EE"/>
        </w:rPr>
        <w:t xml:space="preserve"> transdermaalne plaaster sisaldab 9 mg </w:t>
      </w:r>
      <w:r w:rsidR="004B03C4" w:rsidRPr="00F504C4">
        <w:rPr>
          <w:spacing w:val="-2"/>
          <w:szCs w:val="22"/>
          <w:lang w:val="et-EE"/>
        </w:rPr>
        <w:t>rivastigmiini</w:t>
      </w:r>
      <w:r w:rsidR="00B37447" w:rsidRPr="00F504C4">
        <w:rPr>
          <w:spacing w:val="-2"/>
          <w:szCs w:val="22"/>
          <w:lang w:val="et-EE"/>
        </w:rPr>
        <w:t xml:space="preserve"> </w:t>
      </w:r>
      <w:r w:rsidR="00B37447" w:rsidRPr="00F504C4">
        <w:rPr>
          <w:color w:val="000000"/>
          <w:spacing w:val="-2"/>
          <w:szCs w:val="22"/>
          <w:lang w:val="et-EE"/>
        </w:rPr>
        <w:t>(</w:t>
      </w:r>
      <w:r w:rsidR="00662674" w:rsidRPr="00F504C4">
        <w:rPr>
          <w:i/>
          <w:color w:val="000000"/>
          <w:spacing w:val="-2"/>
          <w:szCs w:val="22"/>
          <w:lang w:val="et-EE"/>
        </w:rPr>
        <w:t>r</w:t>
      </w:r>
      <w:r w:rsidR="00B37447" w:rsidRPr="00F504C4">
        <w:rPr>
          <w:i/>
          <w:color w:val="000000"/>
          <w:spacing w:val="-2"/>
          <w:szCs w:val="22"/>
          <w:lang w:val="et-EE"/>
        </w:rPr>
        <w:t>ivastigminum</w:t>
      </w:r>
      <w:r w:rsidR="00B37447" w:rsidRPr="00F504C4">
        <w:rPr>
          <w:color w:val="000000"/>
          <w:spacing w:val="-2"/>
          <w:szCs w:val="22"/>
          <w:lang w:val="et-EE"/>
        </w:rPr>
        <w:t>)</w:t>
      </w:r>
      <w:r w:rsidR="004B03C4" w:rsidRPr="00F504C4">
        <w:rPr>
          <w:color w:val="000000"/>
          <w:szCs w:val="22"/>
          <w:lang w:val="et-EE"/>
        </w:rPr>
        <w:t>.</w:t>
      </w:r>
    </w:p>
    <w:p w14:paraId="799D66A8" w14:textId="77777777" w:rsidR="004B03C4" w:rsidRPr="00F504C4" w:rsidRDefault="004B03C4" w:rsidP="003C0632">
      <w:pPr>
        <w:widowControl w:val="0"/>
        <w:rPr>
          <w:szCs w:val="22"/>
          <w:lang w:val="et-EE"/>
        </w:rPr>
      </w:pPr>
    </w:p>
    <w:p w14:paraId="267828CE" w14:textId="77777777" w:rsidR="00C17715" w:rsidRPr="00F504C4" w:rsidRDefault="00C17715" w:rsidP="003C0632">
      <w:pPr>
        <w:keepNext/>
        <w:widowControl w:val="0"/>
        <w:suppressAutoHyphens/>
        <w:ind w:left="567" w:hanging="567"/>
        <w:rPr>
          <w:color w:val="000000"/>
          <w:spacing w:val="-2"/>
          <w:szCs w:val="22"/>
          <w:u w:val="single"/>
          <w:lang w:val="et-EE"/>
        </w:rPr>
      </w:pPr>
      <w:r w:rsidRPr="00F504C4">
        <w:rPr>
          <w:color w:val="000000"/>
          <w:spacing w:val="-2"/>
          <w:szCs w:val="22"/>
          <w:u w:val="single"/>
          <w:lang w:val="et-EE"/>
        </w:rPr>
        <w:t>Exelon 9,5 mg/24 h transdermaalne plaaster</w:t>
      </w:r>
    </w:p>
    <w:p w14:paraId="6AC21E5B" w14:textId="77777777" w:rsidR="00C17715" w:rsidRPr="00F504C4" w:rsidRDefault="00C17715" w:rsidP="003C0632">
      <w:pPr>
        <w:keepNext/>
        <w:widowControl w:val="0"/>
        <w:suppressAutoHyphens/>
        <w:ind w:left="567" w:hanging="567"/>
        <w:rPr>
          <w:color w:val="000000"/>
          <w:spacing w:val="-2"/>
          <w:szCs w:val="22"/>
          <w:lang w:val="et-EE"/>
        </w:rPr>
      </w:pPr>
    </w:p>
    <w:p w14:paraId="341379C0" w14:textId="77777777" w:rsidR="00C17715" w:rsidRPr="00F504C4" w:rsidRDefault="00C17715" w:rsidP="003C0632">
      <w:pPr>
        <w:widowControl w:val="0"/>
        <w:suppressAutoHyphens/>
        <w:rPr>
          <w:color w:val="000000"/>
          <w:szCs w:val="22"/>
          <w:lang w:val="et-EE"/>
        </w:rPr>
      </w:pPr>
      <w:r w:rsidRPr="00F504C4">
        <w:rPr>
          <w:spacing w:val="-2"/>
          <w:szCs w:val="22"/>
          <w:lang w:val="et-EE"/>
        </w:rPr>
        <w:t xml:space="preserve">Ühest transdermaalsest plaastrist vabaneb 24 tunni jooksul 9,5 mg rivastigmiini. </w:t>
      </w:r>
      <w:r w:rsidRPr="00F504C4">
        <w:rPr>
          <w:color w:val="000000"/>
          <w:szCs w:val="22"/>
          <w:lang w:val="et-EE"/>
        </w:rPr>
        <w:t>Üks 10 cm</w:t>
      </w:r>
      <w:r w:rsidRPr="00F504C4">
        <w:rPr>
          <w:color w:val="000000"/>
          <w:szCs w:val="22"/>
          <w:vertAlign w:val="superscript"/>
          <w:lang w:val="et-EE"/>
        </w:rPr>
        <w:t>2</w:t>
      </w:r>
      <w:r w:rsidRPr="00F504C4">
        <w:rPr>
          <w:color w:val="000000"/>
          <w:szCs w:val="22"/>
          <w:lang w:val="et-EE"/>
        </w:rPr>
        <w:t xml:space="preserve"> transdermaalne plaaster sisaldab 18 mg </w:t>
      </w:r>
      <w:r w:rsidRPr="00F504C4">
        <w:rPr>
          <w:spacing w:val="-2"/>
          <w:szCs w:val="22"/>
          <w:lang w:val="et-EE"/>
        </w:rPr>
        <w:t xml:space="preserve">rivastigmiini </w:t>
      </w:r>
      <w:r w:rsidRPr="00F504C4">
        <w:rPr>
          <w:color w:val="000000"/>
          <w:spacing w:val="-2"/>
          <w:szCs w:val="22"/>
          <w:lang w:val="et-EE"/>
        </w:rPr>
        <w:t>(</w:t>
      </w:r>
      <w:r w:rsidR="00662674" w:rsidRPr="00F504C4">
        <w:rPr>
          <w:i/>
          <w:color w:val="000000"/>
          <w:spacing w:val="-2"/>
          <w:szCs w:val="22"/>
          <w:lang w:val="et-EE"/>
        </w:rPr>
        <w:t>r</w:t>
      </w:r>
      <w:r w:rsidRPr="00F504C4">
        <w:rPr>
          <w:i/>
          <w:color w:val="000000"/>
          <w:spacing w:val="-2"/>
          <w:szCs w:val="22"/>
          <w:lang w:val="et-EE"/>
        </w:rPr>
        <w:t>ivastigminum</w:t>
      </w:r>
      <w:r w:rsidRPr="00F504C4">
        <w:rPr>
          <w:color w:val="000000"/>
          <w:spacing w:val="-2"/>
          <w:szCs w:val="22"/>
          <w:lang w:val="et-EE"/>
        </w:rPr>
        <w:t>)</w:t>
      </w:r>
      <w:r w:rsidRPr="00F504C4">
        <w:rPr>
          <w:color w:val="000000"/>
          <w:szCs w:val="22"/>
          <w:lang w:val="et-EE"/>
        </w:rPr>
        <w:t>.</w:t>
      </w:r>
    </w:p>
    <w:p w14:paraId="6A329BC8" w14:textId="77777777" w:rsidR="00C17715" w:rsidRPr="00F504C4" w:rsidRDefault="00C17715" w:rsidP="003C0632">
      <w:pPr>
        <w:widowControl w:val="0"/>
        <w:rPr>
          <w:szCs w:val="22"/>
          <w:lang w:val="et-EE"/>
        </w:rPr>
      </w:pPr>
    </w:p>
    <w:p w14:paraId="328F2A1D" w14:textId="77777777" w:rsidR="00C17715" w:rsidRPr="00F504C4" w:rsidRDefault="00C17715" w:rsidP="003C0632">
      <w:pPr>
        <w:keepNext/>
        <w:widowControl w:val="0"/>
        <w:suppressAutoHyphens/>
        <w:ind w:left="567" w:hanging="567"/>
        <w:rPr>
          <w:color w:val="000000"/>
          <w:spacing w:val="-2"/>
          <w:szCs w:val="22"/>
          <w:u w:val="single"/>
          <w:lang w:val="et-EE"/>
        </w:rPr>
      </w:pPr>
      <w:r w:rsidRPr="00F504C4">
        <w:rPr>
          <w:color w:val="000000"/>
          <w:spacing w:val="-2"/>
          <w:szCs w:val="22"/>
          <w:u w:val="single"/>
          <w:lang w:val="et-EE"/>
        </w:rPr>
        <w:t>Exelon 13,3 mg/24 h transdermaalne plaaster</w:t>
      </w:r>
    </w:p>
    <w:p w14:paraId="394F67F0" w14:textId="77777777" w:rsidR="00C17715" w:rsidRPr="00F504C4" w:rsidRDefault="00C17715" w:rsidP="003C0632">
      <w:pPr>
        <w:keepNext/>
        <w:widowControl w:val="0"/>
        <w:suppressAutoHyphens/>
        <w:ind w:left="567" w:hanging="567"/>
        <w:rPr>
          <w:color w:val="000000"/>
          <w:spacing w:val="-2"/>
          <w:szCs w:val="22"/>
          <w:lang w:val="et-EE"/>
        </w:rPr>
      </w:pPr>
    </w:p>
    <w:p w14:paraId="36532E04" w14:textId="77777777" w:rsidR="00C17715" w:rsidRPr="00F504C4" w:rsidRDefault="00C17715" w:rsidP="003C0632">
      <w:pPr>
        <w:widowControl w:val="0"/>
        <w:suppressAutoHyphens/>
        <w:rPr>
          <w:color w:val="000000"/>
          <w:szCs w:val="22"/>
          <w:lang w:val="et-EE"/>
        </w:rPr>
      </w:pPr>
      <w:r w:rsidRPr="00F504C4">
        <w:rPr>
          <w:spacing w:val="-2"/>
          <w:szCs w:val="22"/>
          <w:lang w:val="et-EE"/>
        </w:rPr>
        <w:t xml:space="preserve">Ühest transdermaalsest plaastrist vabaneb 24 tunni jooksul 13,3 mg rivastigmiini. </w:t>
      </w:r>
      <w:r w:rsidRPr="00F504C4">
        <w:rPr>
          <w:color w:val="000000"/>
          <w:szCs w:val="22"/>
          <w:lang w:val="et-EE"/>
        </w:rPr>
        <w:t>Üks 15 cm</w:t>
      </w:r>
      <w:r w:rsidRPr="00F504C4">
        <w:rPr>
          <w:color w:val="000000"/>
          <w:szCs w:val="22"/>
          <w:vertAlign w:val="superscript"/>
          <w:lang w:val="et-EE"/>
        </w:rPr>
        <w:t>2</w:t>
      </w:r>
      <w:r w:rsidRPr="00F504C4">
        <w:rPr>
          <w:color w:val="000000"/>
          <w:szCs w:val="22"/>
          <w:lang w:val="et-EE"/>
        </w:rPr>
        <w:t xml:space="preserve"> transdermaalne plaaster sisaldab 27 mg </w:t>
      </w:r>
      <w:r w:rsidRPr="00F504C4">
        <w:rPr>
          <w:spacing w:val="-2"/>
          <w:szCs w:val="22"/>
          <w:lang w:val="et-EE"/>
        </w:rPr>
        <w:t xml:space="preserve">rivastigmiini </w:t>
      </w:r>
      <w:r w:rsidRPr="00F504C4">
        <w:rPr>
          <w:color w:val="000000"/>
          <w:spacing w:val="-2"/>
          <w:szCs w:val="22"/>
          <w:lang w:val="et-EE"/>
        </w:rPr>
        <w:t>(</w:t>
      </w:r>
      <w:r w:rsidR="00662674" w:rsidRPr="00F504C4">
        <w:rPr>
          <w:i/>
          <w:color w:val="000000"/>
          <w:spacing w:val="-2"/>
          <w:szCs w:val="22"/>
          <w:lang w:val="et-EE"/>
        </w:rPr>
        <w:t>r</w:t>
      </w:r>
      <w:r w:rsidRPr="00F504C4">
        <w:rPr>
          <w:i/>
          <w:color w:val="000000"/>
          <w:spacing w:val="-2"/>
          <w:szCs w:val="22"/>
          <w:lang w:val="et-EE"/>
        </w:rPr>
        <w:t>ivastigminum</w:t>
      </w:r>
      <w:r w:rsidRPr="00F504C4">
        <w:rPr>
          <w:color w:val="000000"/>
          <w:spacing w:val="-2"/>
          <w:szCs w:val="22"/>
          <w:lang w:val="et-EE"/>
        </w:rPr>
        <w:t>)</w:t>
      </w:r>
      <w:r w:rsidRPr="00F504C4">
        <w:rPr>
          <w:color w:val="000000"/>
          <w:szCs w:val="22"/>
          <w:lang w:val="et-EE"/>
        </w:rPr>
        <w:t>.</w:t>
      </w:r>
    </w:p>
    <w:p w14:paraId="30192266" w14:textId="77777777" w:rsidR="00C17715" w:rsidRPr="00F504C4" w:rsidRDefault="00C17715" w:rsidP="003C0632">
      <w:pPr>
        <w:widowControl w:val="0"/>
        <w:rPr>
          <w:szCs w:val="22"/>
          <w:lang w:val="et-EE"/>
        </w:rPr>
      </w:pPr>
    </w:p>
    <w:p w14:paraId="4F497FD1" w14:textId="77777777" w:rsidR="004B03C4" w:rsidRPr="00F504C4" w:rsidRDefault="004B03C4" w:rsidP="003C0632">
      <w:pPr>
        <w:widowControl w:val="0"/>
        <w:spacing w:line="240" w:lineRule="auto"/>
        <w:rPr>
          <w:szCs w:val="22"/>
          <w:lang w:val="et-EE"/>
        </w:rPr>
      </w:pPr>
      <w:r w:rsidRPr="00F504C4">
        <w:rPr>
          <w:szCs w:val="22"/>
          <w:lang w:val="et-EE"/>
        </w:rPr>
        <w:t>Abiainete täielik loetelu vt lõik</w:t>
      </w:r>
      <w:r w:rsidR="00C17715" w:rsidRPr="00F504C4">
        <w:rPr>
          <w:szCs w:val="22"/>
          <w:lang w:val="et-EE"/>
        </w:rPr>
        <w:t> </w:t>
      </w:r>
      <w:r w:rsidRPr="00F504C4">
        <w:rPr>
          <w:szCs w:val="22"/>
          <w:lang w:val="et-EE"/>
        </w:rPr>
        <w:t>6.1.</w:t>
      </w:r>
    </w:p>
    <w:p w14:paraId="51B949D2" w14:textId="77777777" w:rsidR="004B03C4" w:rsidRPr="00F504C4" w:rsidRDefault="004B03C4" w:rsidP="003C0632">
      <w:pPr>
        <w:widowControl w:val="0"/>
        <w:spacing w:line="240" w:lineRule="auto"/>
        <w:rPr>
          <w:noProof/>
          <w:szCs w:val="22"/>
          <w:lang w:val="et-EE"/>
        </w:rPr>
      </w:pPr>
    </w:p>
    <w:p w14:paraId="4C51CF69" w14:textId="77777777" w:rsidR="004B03C4" w:rsidRPr="00F504C4" w:rsidRDefault="004B03C4" w:rsidP="003C0632">
      <w:pPr>
        <w:widowControl w:val="0"/>
        <w:spacing w:line="240" w:lineRule="auto"/>
        <w:rPr>
          <w:noProof/>
          <w:szCs w:val="22"/>
          <w:lang w:val="et-EE"/>
        </w:rPr>
      </w:pPr>
    </w:p>
    <w:p w14:paraId="798ECBFA" w14:textId="77777777" w:rsidR="004B03C4" w:rsidRPr="00F504C4" w:rsidRDefault="004B03C4" w:rsidP="003C0632">
      <w:pPr>
        <w:keepNext/>
        <w:widowControl w:val="0"/>
        <w:spacing w:line="240" w:lineRule="auto"/>
        <w:ind w:left="567" w:hanging="567"/>
        <w:rPr>
          <w:caps/>
          <w:noProof/>
          <w:szCs w:val="22"/>
          <w:lang w:val="et-EE"/>
        </w:rPr>
      </w:pPr>
      <w:r w:rsidRPr="00F504C4">
        <w:rPr>
          <w:b/>
          <w:noProof/>
          <w:szCs w:val="22"/>
          <w:lang w:val="et-EE"/>
        </w:rPr>
        <w:t>3.</w:t>
      </w:r>
      <w:r w:rsidRPr="00F504C4">
        <w:rPr>
          <w:b/>
          <w:noProof/>
          <w:szCs w:val="22"/>
          <w:lang w:val="et-EE"/>
        </w:rPr>
        <w:tab/>
        <w:t>RAVIMVORM</w:t>
      </w:r>
    </w:p>
    <w:p w14:paraId="7634380B" w14:textId="77777777" w:rsidR="004B03C4" w:rsidRPr="00F504C4" w:rsidRDefault="004B03C4" w:rsidP="003C0632">
      <w:pPr>
        <w:keepNext/>
        <w:widowControl w:val="0"/>
        <w:spacing w:line="240" w:lineRule="auto"/>
        <w:rPr>
          <w:noProof/>
          <w:szCs w:val="22"/>
          <w:lang w:val="et-EE"/>
        </w:rPr>
      </w:pPr>
    </w:p>
    <w:p w14:paraId="4C56F282" w14:textId="77777777" w:rsidR="004B03C4" w:rsidRPr="00F504C4" w:rsidRDefault="004B03C4" w:rsidP="003C0632">
      <w:pPr>
        <w:widowControl w:val="0"/>
        <w:spacing w:line="240" w:lineRule="auto"/>
        <w:rPr>
          <w:noProof/>
          <w:szCs w:val="22"/>
          <w:lang w:val="et-EE"/>
        </w:rPr>
      </w:pPr>
      <w:r w:rsidRPr="00F504C4">
        <w:rPr>
          <w:noProof/>
          <w:szCs w:val="22"/>
          <w:lang w:val="et-EE"/>
        </w:rPr>
        <w:t>Transdermaalne plaaster</w:t>
      </w:r>
    </w:p>
    <w:p w14:paraId="3EA25073" w14:textId="77777777" w:rsidR="004B03C4" w:rsidRPr="00F504C4" w:rsidRDefault="004B03C4" w:rsidP="003C0632">
      <w:pPr>
        <w:widowControl w:val="0"/>
        <w:spacing w:line="240" w:lineRule="auto"/>
        <w:rPr>
          <w:noProof/>
          <w:szCs w:val="22"/>
          <w:lang w:val="et-EE"/>
        </w:rPr>
      </w:pPr>
    </w:p>
    <w:p w14:paraId="73F522D7" w14:textId="77777777" w:rsidR="00C17715" w:rsidRPr="00F504C4" w:rsidRDefault="00C17715"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4,6 mg/24 h transdermaalne plaaster</w:t>
      </w:r>
    </w:p>
    <w:p w14:paraId="1E4694DC" w14:textId="77777777" w:rsidR="00C17715" w:rsidRPr="00F504C4" w:rsidRDefault="00C17715" w:rsidP="003C0632">
      <w:pPr>
        <w:keepNext/>
        <w:widowControl w:val="0"/>
        <w:suppressAutoHyphens/>
        <w:spacing w:line="240" w:lineRule="auto"/>
        <w:ind w:left="567" w:hanging="567"/>
        <w:rPr>
          <w:color w:val="000000"/>
          <w:spacing w:val="-2"/>
          <w:szCs w:val="22"/>
          <w:lang w:val="et-EE"/>
        </w:rPr>
      </w:pPr>
    </w:p>
    <w:p w14:paraId="14C96E0D" w14:textId="77777777" w:rsidR="004B03C4" w:rsidRPr="00F504C4" w:rsidRDefault="004B03C4" w:rsidP="003C0632">
      <w:pPr>
        <w:widowControl w:val="0"/>
        <w:suppressAutoHyphens/>
        <w:spacing w:line="240" w:lineRule="auto"/>
        <w:rPr>
          <w:color w:val="000000"/>
          <w:spacing w:val="-2"/>
          <w:szCs w:val="22"/>
          <w:lang w:val="et-EE"/>
        </w:rPr>
      </w:pPr>
      <w:r w:rsidRPr="00F504C4">
        <w:rPr>
          <w:color w:val="000000"/>
          <w:spacing w:val="-2"/>
          <w:szCs w:val="22"/>
          <w:lang w:val="et-EE"/>
        </w:rPr>
        <w:t>Transdermaalne plaaster on õhuke matriitsi tüüpi kolmest kihist koosnev transdermaalne plaaster. Plaastri tagakülg on beež ja märgistusega “Exelon”, “4.6 mg/24 h” ja “AMCX”.</w:t>
      </w:r>
    </w:p>
    <w:p w14:paraId="0E8FB00F" w14:textId="77777777" w:rsidR="004B03C4" w:rsidRPr="00F504C4" w:rsidRDefault="004B03C4" w:rsidP="003C0632">
      <w:pPr>
        <w:widowControl w:val="0"/>
        <w:spacing w:line="240" w:lineRule="auto"/>
        <w:rPr>
          <w:szCs w:val="22"/>
          <w:lang w:val="et-EE"/>
        </w:rPr>
      </w:pPr>
    </w:p>
    <w:p w14:paraId="3961DFEE" w14:textId="77777777" w:rsidR="00C17715" w:rsidRPr="00F504C4" w:rsidRDefault="00C17715"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9,5 mg/24 h transdermaalne plaaster</w:t>
      </w:r>
    </w:p>
    <w:p w14:paraId="7AD874F0" w14:textId="77777777" w:rsidR="00C17715" w:rsidRPr="00F504C4" w:rsidRDefault="00C17715" w:rsidP="003C0632">
      <w:pPr>
        <w:keepNext/>
        <w:widowControl w:val="0"/>
        <w:suppressAutoHyphens/>
        <w:spacing w:line="240" w:lineRule="auto"/>
        <w:ind w:left="567" w:hanging="567"/>
        <w:rPr>
          <w:color w:val="000000"/>
          <w:spacing w:val="-2"/>
          <w:szCs w:val="22"/>
          <w:lang w:val="et-EE"/>
        </w:rPr>
      </w:pPr>
    </w:p>
    <w:p w14:paraId="5D0B2654" w14:textId="77777777" w:rsidR="00C17715" w:rsidRPr="00F504C4" w:rsidRDefault="00C17715" w:rsidP="003C0632">
      <w:pPr>
        <w:widowControl w:val="0"/>
        <w:suppressAutoHyphens/>
        <w:spacing w:line="240" w:lineRule="auto"/>
        <w:rPr>
          <w:color w:val="000000"/>
          <w:spacing w:val="-2"/>
          <w:szCs w:val="22"/>
          <w:lang w:val="et-EE"/>
        </w:rPr>
      </w:pPr>
      <w:r w:rsidRPr="00F504C4">
        <w:rPr>
          <w:color w:val="000000"/>
          <w:spacing w:val="-2"/>
          <w:szCs w:val="22"/>
          <w:lang w:val="et-EE"/>
        </w:rPr>
        <w:t>Transdermaalne plaaster on õhuke matriitsi tüüpi kolmest kihist koosnev transdermaalne plaaster. Plaastri tagakülg on beež ja märgistusega “Exelon”, “9.5 mg/24 h” ja “BHDI”.</w:t>
      </w:r>
    </w:p>
    <w:p w14:paraId="0FCA4A32" w14:textId="77777777" w:rsidR="00C17715" w:rsidRPr="00F504C4" w:rsidRDefault="00C17715" w:rsidP="003C0632">
      <w:pPr>
        <w:widowControl w:val="0"/>
        <w:spacing w:line="240" w:lineRule="auto"/>
        <w:rPr>
          <w:szCs w:val="22"/>
          <w:lang w:val="et-EE"/>
        </w:rPr>
      </w:pPr>
    </w:p>
    <w:p w14:paraId="5E8D264C" w14:textId="77777777" w:rsidR="00C17715" w:rsidRPr="00F504C4" w:rsidRDefault="00C17715"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13,3 mg/24 h transdermaalne plaaster</w:t>
      </w:r>
    </w:p>
    <w:p w14:paraId="68030C0C" w14:textId="77777777" w:rsidR="00C17715" w:rsidRPr="00F504C4" w:rsidRDefault="00C17715" w:rsidP="003C0632">
      <w:pPr>
        <w:keepNext/>
        <w:widowControl w:val="0"/>
        <w:suppressAutoHyphens/>
        <w:spacing w:line="240" w:lineRule="auto"/>
        <w:ind w:left="567" w:hanging="567"/>
        <w:rPr>
          <w:color w:val="000000"/>
          <w:spacing w:val="-2"/>
          <w:szCs w:val="22"/>
          <w:lang w:val="et-EE"/>
        </w:rPr>
      </w:pPr>
    </w:p>
    <w:p w14:paraId="57F20B6A" w14:textId="77777777" w:rsidR="00C17715" w:rsidRPr="00F504C4" w:rsidRDefault="00C17715" w:rsidP="003C0632">
      <w:pPr>
        <w:widowControl w:val="0"/>
        <w:suppressAutoHyphens/>
        <w:spacing w:line="240" w:lineRule="auto"/>
        <w:rPr>
          <w:color w:val="000000"/>
          <w:spacing w:val="-2"/>
          <w:szCs w:val="22"/>
          <w:lang w:val="et-EE"/>
        </w:rPr>
      </w:pPr>
      <w:r w:rsidRPr="00F504C4">
        <w:rPr>
          <w:color w:val="000000"/>
          <w:spacing w:val="-2"/>
          <w:szCs w:val="22"/>
          <w:lang w:val="et-EE"/>
        </w:rPr>
        <w:t>Transdermaalne plaaster on õhuke matriitsi tüüpi kolmest kihist koosnev transdermaalne plaaster. Plaastri tagakülg on beež ja märgistusega “Exelon”, “13.3 mg/24 h” ja “CNFU”.</w:t>
      </w:r>
    </w:p>
    <w:p w14:paraId="7BACC04A" w14:textId="77777777" w:rsidR="00C17715" w:rsidRPr="00F504C4" w:rsidRDefault="00C17715" w:rsidP="003C0632">
      <w:pPr>
        <w:widowControl w:val="0"/>
        <w:spacing w:line="240" w:lineRule="auto"/>
        <w:rPr>
          <w:szCs w:val="22"/>
          <w:lang w:val="et-EE"/>
        </w:rPr>
      </w:pPr>
    </w:p>
    <w:p w14:paraId="2D59CE78" w14:textId="77777777" w:rsidR="004B03C4" w:rsidRPr="00F504C4" w:rsidRDefault="004B03C4" w:rsidP="003C0632">
      <w:pPr>
        <w:widowControl w:val="0"/>
        <w:rPr>
          <w:szCs w:val="22"/>
          <w:lang w:val="et-EE"/>
        </w:rPr>
      </w:pPr>
    </w:p>
    <w:p w14:paraId="6952A789" w14:textId="77777777" w:rsidR="00AD5CFF" w:rsidRPr="00F504C4" w:rsidRDefault="00AD5CFF" w:rsidP="003C0632">
      <w:pPr>
        <w:keepNext/>
        <w:widowControl w:val="0"/>
        <w:ind w:left="567" w:hanging="567"/>
        <w:rPr>
          <w:caps/>
          <w:szCs w:val="22"/>
          <w:lang w:val="et-EE"/>
        </w:rPr>
      </w:pPr>
      <w:r w:rsidRPr="00F504C4">
        <w:rPr>
          <w:b/>
          <w:caps/>
          <w:szCs w:val="22"/>
          <w:lang w:val="et-EE"/>
        </w:rPr>
        <w:t>4.</w:t>
      </w:r>
      <w:r w:rsidRPr="00F504C4">
        <w:rPr>
          <w:b/>
          <w:caps/>
          <w:szCs w:val="22"/>
          <w:lang w:val="et-EE"/>
        </w:rPr>
        <w:tab/>
        <w:t>KLIINILISED ANDMED</w:t>
      </w:r>
    </w:p>
    <w:p w14:paraId="22F219B9" w14:textId="77777777" w:rsidR="00AD5CFF" w:rsidRPr="00F504C4" w:rsidRDefault="00AD5CFF" w:rsidP="003C0632">
      <w:pPr>
        <w:keepNext/>
        <w:widowControl w:val="0"/>
        <w:rPr>
          <w:szCs w:val="22"/>
          <w:lang w:val="et-EE"/>
        </w:rPr>
      </w:pPr>
    </w:p>
    <w:p w14:paraId="3CD197B6" w14:textId="77777777" w:rsidR="00AD5CFF" w:rsidRPr="00F504C4" w:rsidRDefault="00AD5CFF" w:rsidP="003C0632">
      <w:pPr>
        <w:keepNext/>
        <w:widowControl w:val="0"/>
        <w:ind w:left="567" w:hanging="567"/>
        <w:rPr>
          <w:szCs w:val="22"/>
          <w:lang w:val="et-EE"/>
        </w:rPr>
      </w:pPr>
      <w:r w:rsidRPr="00F504C4">
        <w:rPr>
          <w:b/>
          <w:szCs w:val="22"/>
          <w:lang w:val="et-EE"/>
        </w:rPr>
        <w:t>4.1</w:t>
      </w:r>
      <w:r w:rsidRPr="00F504C4">
        <w:rPr>
          <w:b/>
          <w:szCs w:val="22"/>
          <w:lang w:val="et-EE"/>
        </w:rPr>
        <w:tab/>
        <w:t>Näidustused</w:t>
      </w:r>
    </w:p>
    <w:p w14:paraId="4FB60239" w14:textId="77777777" w:rsidR="00AD5CFF" w:rsidRPr="00F504C4" w:rsidRDefault="00AD5CFF" w:rsidP="003C0632">
      <w:pPr>
        <w:keepNext/>
        <w:widowControl w:val="0"/>
        <w:rPr>
          <w:szCs w:val="22"/>
          <w:lang w:val="et-EE"/>
        </w:rPr>
      </w:pPr>
    </w:p>
    <w:p w14:paraId="14802E22"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Kerge kuni keskmise raskusega Alzheimeri tõve sümptomaatiline ravi.</w:t>
      </w:r>
    </w:p>
    <w:p w14:paraId="147697A2" w14:textId="77777777" w:rsidR="00AD5CFF" w:rsidRPr="00F504C4" w:rsidRDefault="00AD5CFF" w:rsidP="003C0632">
      <w:pPr>
        <w:widowControl w:val="0"/>
        <w:rPr>
          <w:szCs w:val="22"/>
          <w:lang w:val="et-EE"/>
        </w:rPr>
      </w:pPr>
    </w:p>
    <w:p w14:paraId="24A3EE0E" w14:textId="77777777" w:rsidR="00AD5CFF" w:rsidRPr="00F504C4" w:rsidRDefault="00AD5CFF" w:rsidP="003C0632">
      <w:pPr>
        <w:keepNext/>
        <w:widowControl w:val="0"/>
        <w:ind w:left="567" w:hanging="567"/>
        <w:rPr>
          <w:b/>
          <w:szCs w:val="22"/>
          <w:lang w:val="et-EE"/>
        </w:rPr>
      </w:pPr>
      <w:r w:rsidRPr="00F504C4">
        <w:rPr>
          <w:b/>
          <w:szCs w:val="22"/>
          <w:lang w:val="et-EE"/>
        </w:rPr>
        <w:t>4.2</w:t>
      </w:r>
      <w:r w:rsidRPr="00F504C4">
        <w:rPr>
          <w:b/>
          <w:szCs w:val="22"/>
          <w:lang w:val="et-EE"/>
        </w:rPr>
        <w:tab/>
        <w:t>Annustamine ja manustamisviis</w:t>
      </w:r>
    </w:p>
    <w:p w14:paraId="3FF05E83" w14:textId="77777777" w:rsidR="00AD5CFF" w:rsidRPr="00F504C4" w:rsidRDefault="00AD5CFF" w:rsidP="003C0632">
      <w:pPr>
        <w:keepNext/>
        <w:widowControl w:val="0"/>
        <w:ind w:left="567" w:hanging="567"/>
        <w:rPr>
          <w:szCs w:val="22"/>
          <w:lang w:val="et-EE"/>
        </w:rPr>
      </w:pPr>
    </w:p>
    <w:p w14:paraId="03668FC0" w14:textId="77777777" w:rsidR="00AD5CFF" w:rsidRPr="00F504C4" w:rsidRDefault="00AD5CFF" w:rsidP="003C0632">
      <w:pPr>
        <w:widowControl w:val="0"/>
        <w:rPr>
          <w:color w:val="000000"/>
          <w:spacing w:val="-2"/>
          <w:szCs w:val="22"/>
          <w:lang w:val="et-EE"/>
        </w:rPr>
      </w:pPr>
      <w:r w:rsidRPr="00F504C4">
        <w:rPr>
          <w:color w:val="000000"/>
          <w:spacing w:val="-2"/>
          <w:szCs w:val="22"/>
          <w:lang w:val="et-EE"/>
        </w:rPr>
        <w:t xml:space="preserve">Ravi peaks alustama ja selle käiku kontrollima Alzheimeri tõve (dementsuse) diagnoosimise ja ravi </w:t>
      </w:r>
      <w:r w:rsidRPr="00F504C4">
        <w:rPr>
          <w:color w:val="000000"/>
          <w:spacing w:val="-2"/>
          <w:szCs w:val="22"/>
          <w:lang w:val="et-EE"/>
        </w:rPr>
        <w:lastRenderedPageBreak/>
        <w:t>kogemusega arst. Diagnoos tuleb panna kehtivatest ravijuhistest lähtuvalt. Sarnaselt iga dementsusega patsientidel alustatava raviga, tohib ravi rivastigmiiniga alustada ainult juhul, kui on olemas hooldaja, kes regulaarselt manustab ravimit ja jälgib ravi käiku.</w:t>
      </w:r>
    </w:p>
    <w:p w14:paraId="10A56928" w14:textId="77777777" w:rsidR="00AD5CFF" w:rsidRPr="00F504C4" w:rsidRDefault="00AD5CFF" w:rsidP="003C0632">
      <w:pPr>
        <w:widowControl w:val="0"/>
        <w:rPr>
          <w:color w:val="000000"/>
          <w:spacing w:val="-2"/>
          <w:szCs w:val="22"/>
          <w:lang w:val="et-EE"/>
        </w:rPr>
      </w:pPr>
    </w:p>
    <w:p w14:paraId="34BFE40C" w14:textId="77777777" w:rsidR="00AD5CFF" w:rsidRPr="00F504C4" w:rsidRDefault="00AD5CFF" w:rsidP="003C0632">
      <w:pPr>
        <w:keepNext/>
        <w:keepLines/>
        <w:widowControl w:val="0"/>
        <w:rPr>
          <w:color w:val="000000"/>
          <w:spacing w:val="-2"/>
          <w:szCs w:val="22"/>
          <w:lang w:val="et-EE"/>
        </w:rPr>
      </w:pPr>
      <w:r w:rsidRPr="00F504C4">
        <w:rPr>
          <w:color w:val="000000"/>
          <w:spacing w:val="-2"/>
          <w:szCs w:val="22"/>
          <w:u w:val="single"/>
          <w:lang w:val="et-EE"/>
        </w:rPr>
        <w:t>Annustamine</w:t>
      </w:r>
    </w:p>
    <w:p w14:paraId="409C62E5" w14:textId="77777777" w:rsidR="00AD5CFF" w:rsidRPr="00F504C4" w:rsidRDefault="00AD5CFF" w:rsidP="003C0632">
      <w:pPr>
        <w:keepNext/>
        <w:keepLines/>
        <w:widowControl w:val="0"/>
        <w:suppressAutoHyphens/>
        <w:spacing w:line="240" w:lineRule="auto"/>
        <w:ind w:left="567" w:hanging="567"/>
        <w:rPr>
          <w:color w:val="000000"/>
          <w:spacing w:val="-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AD5CFF" w:rsidRPr="00F504C4" w14:paraId="73070788" w14:textId="77777777" w:rsidTr="00D376CF">
        <w:trPr>
          <w:trHeight w:val="469"/>
        </w:trPr>
        <w:tc>
          <w:tcPr>
            <w:tcW w:w="2268" w:type="dxa"/>
          </w:tcPr>
          <w:p w14:paraId="4A8AD06B" w14:textId="77777777" w:rsidR="00AD5CFF" w:rsidRPr="00F504C4" w:rsidRDefault="00AD5CFF" w:rsidP="003C0632">
            <w:pPr>
              <w:keepNext/>
              <w:keepLines/>
              <w:widowControl w:val="0"/>
              <w:suppressAutoHyphens/>
              <w:spacing w:line="240" w:lineRule="auto"/>
              <w:rPr>
                <w:color w:val="000000"/>
                <w:spacing w:val="-2"/>
                <w:szCs w:val="22"/>
              </w:rPr>
            </w:pPr>
            <w:proofErr w:type="spellStart"/>
            <w:r w:rsidRPr="00F504C4">
              <w:rPr>
                <w:b/>
                <w:color w:val="000000"/>
                <w:szCs w:val="22"/>
              </w:rPr>
              <w:t>Transdermaalsed</w:t>
            </w:r>
            <w:proofErr w:type="spellEnd"/>
            <w:r w:rsidRPr="00F504C4">
              <w:rPr>
                <w:b/>
                <w:color w:val="000000"/>
                <w:szCs w:val="22"/>
              </w:rPr>
              <w:t xml:space="preserve"> </w:t>
            </w:r>
            <w:proofErr w:type="spellStart"/>
            <w:r w:rsidRPr="00F504C4">
              <w:rPr>
                <w:b/>
                <w:color w:val="000000"/>
                <w:szCs w:val="22"/>
              </w:rPr>
              <w:t>plaastrid</w:t>
            </w:r>
            <w:proofErr w:type="spellEnd"/>
          </w:p>
        </w:tc>
        <w:tc>
          <w:tcPr>
            <w:tcW w:w="2943" w:type="dxa"/>
          </w:tcPr>
          <w:p w14:paraId="4A6A81EC" w14:textId="77777777" w:rsidR="00AD5CFF" w:rsidRPr="00F504C4" w:rsidRDefault="00AD5CFF" w:rsidP="003C0632">
            <w:pPr>
              <w:keepNext/>
              <w:keepLines/>
              <w:widowControl w:val="0"/>
              <w:suppressAutoHyphens/>
              <w:spacing w:line="240" w:lineRule="auto"/>
              <w:rPr>
                <w:color w:val="000000"/>
                <w:spacing w:val="-2"/>
                <w:szCs w:val="22"/>
                <w:lang w:val="it-IT"/>
              </w:rPr>
            </w:pPr>
            <w:r w:rsidRPr="00F504C4">
              <w:rPr>
                <w:b/>
                <w:color w:val="000000"/>
                <w:szCs w:val="22"/>
                <w:lang w:val="it-IT"/>
              </w:rPr>
              <w:t xml:space="preserve">24 tunni jooksul </w:t>
            </w:r>
            <w:r w:rsidRPr="00F504C4">
              <w:rPr>
                <w:b/>
                <w:i/>
                <w:color w:val="000000"/>
                <w:szCs w:val="22"/>
                <w:lang w:val="it-IT"/>
              </w:rPr>
              <w:t>in</w:t>
            </w:r>
            <w:r w:rsidRPr="00F504C4">
              <w:rPr>
                <w:b/>
                <w:color w:val="000000"/>
                <w:szCs w:val="22"/>
                <w:lang w:val="it-IT"/>
              </w:rPr>
              <w:t xml:space="preserve"> </w:t>
            </w:r>
            <w:r w:rsidRPr="00F504C4">
              <w:rPr>
                <w:b/>
                <w:i/>
                <w:color w:val="000000"/>
                <w:szCs w:val="22"/>
                <w:lang w:val="it-IT"/>
              </w:rPr>
              <w:t>vivo</w:t>
            </w:r>
            <w:r w:rsidRPr="00F504C4">
              <w:rPr>
                <w:b/>
                <w:color w:val="000000"/>
                <w:szCs w:val="22"/>
                <w:lang w:val="it-IT"/>
              </w:rPr>
              <w:t xml:space="preserve"> vabanev rivastigmiini annus</w:t>
            </w:r>
          </w:p>
        </w:tc>
      </w:tr>
      <w:tr w:rsidR="00AD5CFF" w:rsidRPr="00F504C4" w14:paraId="38ADF744" w14:textId="77777777" w:rsidTr="00D376CF">
        <w:tc>
          <w:tcPr>
            <w:tcW w:w="2268" w:type="dxa"/>
          </w:tcPr>
          <w:p w14:paraId="6FB8F393" w14:textId="77777777" w:rsidR="00AD5CFF" w:rsidRPr="00F504C4" w:rsidRDefault="00AD5CFF" w:rsidP="003C0632">
            <w:pPr>
              <w:keepNext/>
              <w:keepLines/>
              <w:widowControl w:val="0"/>
              <w:suppressAutoHyphens/>
              <w:spacing w:line="240" w:lineRule="auto"/>
              <w:rPr>
                <w:color w:val="000000"/>
                <w:spacing w:val="-2"/>
                <w:szCs w:val="22"/>
              </w:rPr>
            </w:pPr>
            <w:r w:rsidRPr="00F504C4">
              <w:rPr>
                <w:color w:val="000000"/>
                <w:szCs w:val="22"/>
              </w:rPr>
              <w:t xml:space="preserve">Exelon </w:t>
            </w:r>
            <w:r w:rsidRPr="00F504C4">
              <w:rPr>
                <w:color w:val="000000"/>
                <w:spacing w:val="-2"/>
                <w:szCs w:val="22"/>
              </w:rPr>
              <w:t>4,6 mg/24 h</w:t>
            </w:r>
          </w:p>
        </w:tc>
        <w:tc>
          <w:tcPr>
            <w:tcW w:w="2943" w:type="dxa"/>
          </w:tcPr>
          <w:p w14:paraId="25654252" w14:textId="77777777" w:rsidR="00AD5CFF" w:rsidRPr="00F504C4" w:rsidRDefault="00AD5CFF" w:rsidP="003C0632">
            <w:pPr>
              <w:keepNext/>
              <w:keepLines/>
              <w:widowControl w:val="0"/>
              <w:suppressAutoHyphens/>
              <w:spacing w:line="240" w:lineRule="auto"/>
              <w:jc w:val="center"/>
              <w:rPr>
                <w:color w:val="000000"/>
                <w:spacing w:val="-2"/>
                <w:szCs w:val="22"/>
              </w:rPr>
            </w:pPr>
            <w:r w:rsidRPr="00F504C4">
              <w:rPr>
                <w:color w:val="000000"/>
                <w:szCs w:val="22"/>
              </w:rPr>
              <w:t>4,6 mg</w:t>
            </w:r>
          </w:p>
        </w:tc>
      </w:tr>
      <w:tr w:rsidR="00AD5CFF" w:rsidRPr="00F504C4" w14:paraId="57CC2FED" w14:textId="77777777" w:rsidTr="00D376CF">
        <w:tc>
          <w:tcPr>
            <w:tcW w:w="2268" w:type="dxa"/>
          </w:tcPr>
          <w:p w14:paraId="04F3BD61" w14:textId="77777777" w:rsidR="00AD5CFF" w:rsidRPr="00F504C4" w:rsidRDefault="00AD5CFF" w:rsidP="003C0632">
            <w:pPr>
              <w:keepNext/>
              <w:keepLines/>
              <w:widowControl w:val="0"/>
              <w:suppressAutoHyphens/>
              <w:spacing w:line="240" w:lineRule="auto"/>
              <w:rPr>
                <w:color w:val="000000"/>
                <w:spacing w:val="-2"/>
                <w:szCs w:val="22"/>
              </w:rPr>
            </w:pPr>
            <w:r w:rsidRPr="00F504C4">
              <w:rPr>
                <w:color w:val="000000"/>
                <w:szCs w:val="22"/>
              </w:rPr>
              <w:t xml:space="preserve">Exelon </w:t>
            </w:r>
            <w:r w:rsidRPr="00F504C4">
              <w:rPr>
                <w:color w:val="000000"/>
                <w:spacing w:val="-2"/>
                <w:szCs w:val="22"/>
              </w:rPr>
              <w:t>9,5 mg/24 h</w:t>
            </w:r>
          </w:p>
        </w:tc>
        <w:tc>
          <w:tcPr>
            <w:tcW w:w="2943" w:type="dxa"/>
          </w:tcPr>
          <w:p w14:paraId="15B4E544" w14:textId="77777777" w:rsidR="00AD5CFF" w:rsidRPr="00F504C4" w:rsidRDefault="00AD5CFF" w:rsidP="003C0632">
            <w:pPr>
              <w:keepNext/>
              <w:keepLines/>
              <w:widowControl w:val="0"/>
              <w:suppressAutoHyphens/>
              <w:spacing w:line="240" w:lineRule="auto"/>
              <w:jc w:val="center"/>
              <w:rPr>
                <w:color w:val="000000"/>
                <w:spacing w:val="-2"/>
                <w:szCs w:val="22"/>
              </w:rPr>
            </w:pPr>
            <w:r w:rsidRPr="00F504C4">
              <w:rPr>
                <w:color w:val="000000"/>
                <w:szCs w:val="22"/>
              </w:rPr>
              <w:t>9,5 mg</w:t>
            </w:r>
          </w:p>
        </w:tc>
      </w:tr>
      <w:tr w:rsidR="00AD5CFF" w:rsidRPr="00F504C4" w14:paraId="340B6DE3" w14:textId="77777777" w:rsidTr="00D376CF">
        <w:tc>
          <w:tcPr>
            <w:tcW w:w="2268" w:type="dxa"/>
            <w:tcBorders>
              <w:top w:val="single" w:sz="4" w:space="0" w:color="auto"/>
              <w:left w:val="single" w:sz="4" w:space="0" w:color="auto"/>
              <w:bottom w:val="single" w:sz="4" w:space="0" w:color="auto"/>
              <w:right w:val="single" w:sz="4" w:space="0" w:color="auto"/>
            </w:tcBorders>
          </w:tcPr>
          <w:p w14:paraId="4F578936" w14:textId="77777777" w:rsidR="00AD5CFF" w:rsidRPr="00F504C4" w:rsidRDefault="00AD5CFF" w:rsidP="003C0632">
            <w:pPr>
              <w:keepNext/>
              <w:keepLines/>
              <w:widowControl w:val="0"/>
              <w:suppressAutoHyphens/>
              <w:spacing w:line="240" w:lineRule="auto"/>
              <w:rPr>
                <w:color w:val="000000"/>
                <w:szCs w:val="22"/>
              </w:rPr>
            </w:pPr>
            <w:r w:rsidRPr="00F504C4">
              <w:rPr>
                <w:color w:val="000000"/>
                <w:szCs w:val="22"/>
              </w:rPr>
              <w:t>Exelon 13,3 mg/24 h</w:t>
            </w:r>
          </w:p>
        </w:tc>
        <w:tc>
          <w:tcPr>
            <w:tcW w:w="2943" w:type="dxa"/>
            <w:tcBorders>
              <w:top w:val="single" w:sz="4" w:space="0" w:color="auto"/>
              <w:left w:val="single" w:sz="4" w:space="0" w:color="auto"/>
              <w:bottom w:val="single" w:sz="4" w:space="0" w:color="auto"/>
              <w:right w:val="single" w:sz="4" w:space="0" w:color="auto"/>
            </w:tcBorders>
          </w:tcPr>
          <w:p w14:paraId="6C37CEF5" w14:textId="77777777" w:rsidR="00AD5CFF" w:rsidRPr="00F504C4" w:rsidRDefault="00AD5CFF" w:rsidP="003C0632">
            <w:pPr>
              <w:keepNext/>
              <w:keepLines/>
              <w:widowControl w:val="0"/>
              <w:suppressAutoHyphens/>
              <w:spacing w:line="240" w:lineRule="auto"/>
              <w:jc w:val="center"/>
              <w:rPr>
                <w:color w:val="000000"/>
                <w:szCs w:val="22"/>
              </w:rPr>
            </w:pPr>
            <w:r w:rsidRPr="00F504C4">
              <w:rPr>
                <w:color w:val="000000"/>
                <w:szCs w:val="22"/>
              </w:rPr>
              <w:t>13,3 mg</w:t>
            </w:r>
          </w:p>
        </w:tc>
      </w:tr>
    </w:tbl>
    <w:p w14:paraId="3583720F" w14:textId="77777777" w:rsidR="00AD5CFF" w:rsidRPr="00F504C4" w:rsidRDefault="00AD5CFF" w:rsidP="003C0632">
      <w:pPr>
        <w:widowControl w:val="0"/>
        <w:suppressAutoHyphens/>
        <w:ind w:left="567" w:hanging="567"/>
        <w:rPr>
          <w:spacing w:val="-2"/>
          <w:szCs w:val="22"/>
          <w:lang w:val="et-EE"/>
        </w:rPr>
      </w:pPr>
    </w:p>
    <w:p w14:paraId="0EBB8610" w14:textId="77777777" w:rsidR="00AD5CFF" w:rsidRPr="00F504C4" w:rsidRDefault="00AD5CFF" w:rsidP="003C0632">
      <w:pPr>
        <w:keepNext/>
        <w:widowControl w:val="0"/>
        <w:rPr>
          <w:i/>
          <w:color w:val="000000"/>
          <w:spacing w:val="-2"/>
          <w:szCs w:val="22"/>
          <w:u w:val="single"/>
          <w:lang w:val="et-EE"/>
        </w:rPr>
      </w:pPr>
      <w:r w:rsidRPr="00F504C4">
        <w:rPr>
          <w:i/>
          <w:color w:val="000000"/>
          <w:spacing w:val="-2"/>
          <w:szCs w:val="22"/>
          <w:u w:val="single"/>
          <w:lang w:val="et-EE"/>
        </w:rPr>
        <w:t>Algannus</w:t>
      </w:r>
    </w:p>
    <w:p w14:paraId="4B12DAC5" w14:textId="77777777" w:rsidR="00AD5CFF" w:rsidRPr="00F504C4" w:rsidRDefault="00AD5CFF" w:rsidP="003C0632">
      <w:pPr>
        <w:widowControl w:val="0"/>
        <w:rPr>
          <w:color w:val="000000"/>
          <w:spacing w:val="-2"/>
          <w:szCs w:val="22"/>
          <w:lang w:val="et-EE"/>
        </w:rPr>
      </w:pPr>
      <w:r w:rsidRPr="00F504C4">
        <w:rPr>
          <w:color w:val="000000"/>
          <w:spacing w:val="-2"/>
          <w:szCs w:val="22"/>
          <w:lang w:val="et-EE"/>
        </w:rPr>
        <w:t>Ravi alustatakse 4,6 mg/24 h</w:t>
      </w:r>
      <w:r w:rsidRPr="00F504C4">
        <w:rPr>
          <w:color w:val="000000"/>
          <w:spacing w:val="-2"/>
          <w:szCs w:val="22"/>
          <w:lang w:val="et-EE"/>
        </w:rPr>
        <w:noBreakHyphen/>
        <w:t>ga.</w:t>
      </w:r>
    </w:p>
    <w:p w14:paraId="2D5F91EE" w14:textId="77777777" w:rsidR="00AD5CFF" w:rsidRPr="00F504C4" w:rsidRDefault="00AD5CFF" w:rsidP="003C0632">
      <w:pPr>
        <w:widowControl w:val="0"/>
        <w:rPr>
          <w:color w:val="000000"/>
          <w:spacing w:val="-2"/>
          <w:szCs w:val="22"/>
          <w:lang w:val="et-EE"/>
        </w:rPr>
      </w:pPr>
    </w:p>
    <w:p w14:paraId="466E338C" w14:textId="77777777" w:rsidR="00AD5CFF" w:rsidRPr="00F504C4" w:rsidRDefault="00AD5CFF" w:rsidP="003C0632">
      <w:pPr>
        <w:keepNext/>
        <w:widowControl w:val="0"/>
        <w:rPr>
          <w:i/>
          <w:color w:val="000000"/>
          <w:spacing w:val="-2"/>
          <w:szCs w:val="22"/>
          <w:u w:val="single"/>
          <w:lang w:val="et-EE"/>
        </w:rPr>
      </w:pPr>
      <w:r w:rsidRPr="00F504C4">
        <w:rPr>
          <w:i/>
          <w:color w:val="000000"/>
          <w:spacing w:val="-2"/>
          <w:szCs w:val="22"/>
          <w:u w:val="single"/>
          <w:lang w:val="et-EE"/>
        </w:rPr>
        <w:t>Säilitusannus</w:t>
      </w:r>
    </w:p>
    <w:p w14:paraId="0CBC64C5" w14:textId="77777777" w:rsidR="00AD5CFF" w:rsidRPr="00F504C4" w:rsidRDefault="00AD5CFF" w:rsidP="003C0632">
      <w:pPr>
        <w:widowControl w:val="0"/>
        <w:rPr>
          <w:color w:val="000000"/>
          <w:spacing w:val="-2"/>
          <w:szCs w:val="22"/>
          <w:lang w:val="et-EE"/>
        </w:rPr>
      </w:pPr>
      <w:r w:rsidRPr="00F504C4">
        <w:rPr>
          <w:color w:val="000000"/>
          <w:spacing w:val="-2"/>
          <w:szCs w:val="22"/>
          <w:lang w:val="et-EE"/>
        </w:rPr>
        <w:t>Pärast vähemalt neli nädalat kestnud ravi ja kui see on raviarsti hinnangul hästi talutav, tuleb seda 4,6 mg/24 h annust suurendada 9,5 mg/24 h</w:t>
      </w:r>
      <w:r w:rsidRPr="00F504C4">
        <w:rPr>
          <w:color w:val="000000"/>
          <w:spacing w:val="-2"/>
          <w:szCs w:val="22"/>
          <w:lang w:val="et-EE"/>
        </w:rPr>
        <w:noBreakHyphen/>
        <w:t>ni, mis on ööpäevane soovitatav efektiivne annus ja mille kasutamist tuleb jätkata senikaua, kui patsiendil on näha ravist saadavat kasu.</w:t>
      </w:r>
    </w:p>
    <w:p w14:paraId="3272840D" w14:textId="77777777" w:rsidR="00AD5CFF" w:rsidRPr="00F504C4" w:rsidRDefault="00AD5CFF" w:rsidP="003C0632">
      <w:pPr>
        <w:widowControl w:val="0"/>
        <w:rPr>
          <w:color w:val="000000"/>
          <w:spacing w:val="-2"/>
          <w:szCs w:val="22"/>
          <w:lang w:val="et-EE"/>
        </w:rPr>
      </w:pPr>
    </w:p>
    <w:p w14:paraId="6E40C02F" w14:textId="77777777" w:rsidR="00AD5CFF" w:rsidRPr="00F504C4" w:rsidRDefault="00AD5CFF" w:rsidP="003C0632">
      <w:pPr>
        <w:keepNext/>
        <w:widowControl w:val="0"/>
        <w:rPr>
          <w:i/>
          <w:color w:val="000000"/>
          <w:spacing w:val="-2"/>
          <w:szCs w:val="22"/>
          <w:u w:val="single"/>
          <w:lang w:val="et-EE"/>
        </w:rPr>
      </w:pPr>
      <w:r w:rsidRPr="00F504C4">
        <w:rPr>
          <w:i/>
          <w:color w:val="000000"/>
          <w:spacing w:val="-2"/>
          <w:szCs w:val="22"/>
          <w:u w:val="single"/>
          <w:lang w:val="et-EE"/>
        </w:rPr>
        <w:t>Annuse suurendamine</w:t>
      </w:r>
    </w:p>
    <w:p w14:paraId="4519C6A2" w14:textId="77777777" w:rsidR="00AD5CFF" w:rsidRPr="00F504C4" w:rsidRDefault="00AD5CFF" w:rsidP="003C0632">
      <w:pPr>
        <w:widowControl w:val="0"/>
        <w:rPr>
          <w:color w:val="000000"/>
          <w:spacing w:val="-2"/>
          <w:szCs w:val="22"/>
          <w:lang w:val="et-EE"/>
        </w:rPr>
      </w:pPr>
      <w:r w:rsidRPr="00F504C4">
        <w:rPr>
          <w:color w:val="000000"/>
          <w:spacing w:val="-2"/>
          <w:szCs w:val="22"/>
          <w:lang w:val="et-EE"/>
        </w:rPr>
        <w:t xml:space="preserve">9,5 mg/24 h on soovitatav ööpäevane efektiivne annus, mille kasutamist tuleb jätkata senikaua, kui patsiendil on näha ravist saadavat kasu. Kui see on hästi talutav ja pärast vähemalt kuuekuulist ravi 9,5 mg/24 h annusega, võib raviarst kaaluda võimalust tõsta annust 13,3 mg/24 h-ni patsientidel, kellel on soovitusliku </w:t>
      </w:r>
      <w:r w:rsidR="008C2DAB" w:rsidRPr="00F504C4">
        <w:rPr>
          <w:color w:val="000000"/>
          <w:spacing w:val="-2"/>
          <w:szCs w:val="22"/>
          <w:lang w:val="et-EE"/>
        </w:rPr>
        <w:t>öö</w:t>
      </w:r>
      <w:r w:rsidRPr="00F504C4">
        <w:rPr>
          <w:color w:val="000000"/>
          <w:spacing w:val="-2"/>
          <w:szCs w:val="22"/>
          <w:lang w:val="et-EE"/>
        </w:rPr>
        <w:t>päevase efektiivse annuse 9,5 mg/24 h kasutamisel näha märgatavat kognitiivse funktsiooni halvenemist (nt MMSE vähenemine) ja/või funktsionaalset langust (vastavalt arsti hinnangule) (vt lõik 5.1).</w:t>
      </w:r>
    </w:p>
    <w:p w14:paraId="08E5FC90" w14:textId="77777777" w:rsidR="00AD5CFF" w:rsidRPr="00F504C4" w:rsidRDefault="00AD5CFF" w:rsidP="003C0632">
      <w:pPr>
        <w:widowControl w:val="0"/>
        <w:rPr>
          <w:color w:val="000000"/>
          <w:spacing w:val="-2"/>
          <w:szCs w:val="22"/>
          <w:lang w:val="et-EE"/>
        </w:rPr>
      </w:pPr>
    </w:p>
    <w:p w14:paraId="7A16CD44" w14:textId="77777777" w:rsidR="00AD5CFF" w:rsidRPr="00F504C4" w:rsidRDefault="00AD5CFF" w:rsidP="003C0632">
      <w:pPr>
        <w:widowControl w:val="0"/>
        <w:rPr>
          <w:color w:val="000000"/>
          <w:spacing w:val="-2"/>
          <w:szCs w:val="22"/>
          <w:lang w:val="et-EE"/>
        </w:rPr>
      </w:pPr>
      <w:r w:rsidRPr="00F504C4">
        <w:rPr>
          <w:color w:val="000000"/>
          <w:spacing w:val="-2"/>
          <w:szCs w:val="22"/>
          <w:lang w:val="et-EE"/>
        </w:rPr>
        <w:t>Rivastigmiini kliinilist kasu tuleb regulaarselt hinnata. Ravi katkestamist tuleb kaaluda juhul kui optimaalse annuse juures ei ole raviefekt enam märgatav.</w:t>
      </w:r>
    </w:p>
    <w:p w14:paraId="57CDA94E" w14:textId="77777777" w:rsidR="00AD5CFF" w:rsidRPr="00F504C4" w:rsidRDefault="00AD5CFF" w:rsidP="003C0632">
      <w:pPr>
        <w:widowControl w:val="0"/>
        <w:rPr>
          <w:color w:val="000000"/>
          <w:spacing w:val="-2"/>
          <w:szCs w:val="22"/>
          <w:lang w:val="et-EE"/>
        </w:rPr>
      </w:pPr>
    </w:p>
    <w:p w14:paraId="07E4FC11" w14:textId="77777777" w:rsidR="00AD5CFF" w:rsidRPr="00F504C4" w:rsidRDefault="00AD5CFF" w:rsidP="003C0632">
      <w:pPr>
        <w:widowControl w:val="0"/>
        <w:rPr>
          <w:color w:val="000000"/>
          <w:spacing w:val="-2"/>
          <w:szCs w:val="22"/>
          <w:lang w:val="et-EE"/>
        </w:rPr>
      </w:pPr>
      <w:r w:rsidRPr="00F504C4">
        <w:rPr>
          <w:color w:val="000000"/>
          <w:spacing w:val="-2"/>
          <w:szCs w:val="22"/>
          <w:lang w:val="et-EE"/>
        </w:rPr>
        <w:t>Kui tekivad seedetrakti kõrvaltoimed, tuleb ravi ajutiselt katkestada kuni kõrvaltoimete taandumiseni. Transdermaalsete plaastrite kasutamist võib uuesti alustada samas annuses, kui ravi katkestus ei ole kestnud üle kolme päeva. Vastasel korral tuleb ravi uuesti alustada 4,6 mg/24 h</w:t>
      </w:r>
      <w:r w:rsidRPr="00F504C4">
        <w:rPr>
          <w:color w:val="000000"/>
          <w:spacing w:val="-2"/>
          <w:szCs w:val="22"/>
          <w:lang w:val="et-EE"/>
        </w:rPr>
        <w:noBreakHyphen/>
        <w:t>ga.</w:t>
      </w:r>
    </w:p>
    <w:p w14:paraId="76A6CCC6" w14:textId="77777777" w:rsidR="00AD5CFF" w:rsidRPr="00F504C4" w:rsidRDefault="00AD5CFF" w:rsidP="003C0632">
      <w:pPr>
        <w:widowControl w:val="0"/>
        <w:rPr>
          <w:color w:val="000000"/>
          <w:spacing w:val="-2"/>
          <w:szCs w:val="22"/>
          <w:lang w:val="et-EE"/>
        </w:rPr>
      </w:pPr>
    </w:p>
    <w:p w14:paraId="780AB566" w14:textId="77777777" w:rsidR="00AD5CFF" w:rsidRPr="00F504C4" w:rsidRDefault="00AD5CFF" w:rsidP="003C0632">
      <w:pPr>
        <w:keepNext/>
        <w:widowControl w:val="0"/>
        <w:rPr>
          <w:i/>
          <w:color w:val="000000"/>
          <w:spacing w:val="-2"/>
          <w:szCs w:val="22"/>
          <w:lang w:val="et-EE"/>
        </w:rPr>
      </w:pPr>
      <w:r w:rsidRPr="00F504C4">
        <w:rPr>
          <w:i/>
          <w:color w:val="000000"/>
          <w:spacing w:val="-2"/>
          <w:szCs w:val="22"/>
          <w:u w:val="single"/>
          <w:lang w:val="et-EE"/>
        </w:rPr>
        <w:t>Kapslite või suukaudse lahuse vahetamine transdermaalsete plaastrite vastu</w:t>
      </w:r>
    </w:p>
    <w:p w14:paraId="4DDDF26E" w14:textId="77777777" w:rsidR="00AD5CFF" w:rsidRPr="00F504C4" w:rsidRDefault="00AD5CFF" w:rsidP="003C0632">
      <w:pPr>
        <w:keepNext/>
        <w:widowControl w:val="0"/>
        <w:rPr>
          <w:color w:val="000000"/>
          <w:spacing w:val="-2"/>
          <w:szCs w:val="22"/>
          <w:lang w:val="et-EE"/>
        </w:rPr>
      </w:pPr>
      <w:r w:rsidRPr="00F504C4">
        <w:rPr>
          <w:color w:val="000000"/>
          <w:spacing w:val="-2"/>
          <w:szCs w:val="22"/>
          <w:lang w:val="et-EE"/>
        </w:rPr>
        <w:t>Põhinedes suukaudse ja transdermaalse rivastigmiini võrreldavale ekspositsioonile (vt lõik 5.2), võib Exelon kapslite või suukaudse lahuse kasutamiselt Exelon transdermaalsetele plaastritele üle minna järgmiselt:</w:t>
      </w:r>
    </w:p>
    <w:p w14:paraId="56AA40D9" w14:textId="77777777" w:rsidR="00AD5CFF" w:rsidRPr="00F504C4" w:rsidRDefault="00AD5CFF" w:rsidP="003C0632">
      <w:pPr>
        <w:widowControl w:val="0"/>
        <w:numPr>
          <w:ilvl w:val="0"/>
          <w:numId w:val="23"/>
        </w:numPr>
        <w:tabs>
          <w:tab w:val="clear" w:pos="360"/>
          <w:tab w:val="clear" w:pos="567"/>
        </w:tabs>
        <w:spacing w:line="240" w:lineRule="auto"/>
        <w:ind w:left="567" w:hanging="567"/>
        <w:rPr>
          <w:color w:val="000000"/>
          <w:spacing w:val="-2"/>
          <w:szCs w:val="22"/>
          <w:lang w:val="et-EE"/>
        </w:rPr>
      </w:pPr>
      <w:r w:rsidRPr="00F504C4">
        <w:rPr>
          <w:color w:val="000000"/>
          <w:spacing w:val="-2"/>
          <w:szCs w:val="22"/>
          <w:lang w:val="et-EE"/>
        </w:rPr>
        <w:t>Patsiendi, kes saab suukaudset rivastigmiini annuses 3 mg ööpäevas, võib üle viia 4,6 mg/24 h transdermaalsete plaastrite kasutamisele.</w:t>
      </w:r>
    </w:p>
    <w:p w14:paraId="5C86AB55" w14:textId="77777777" w:rsidR="00AD5CFF" w:rsidRPr="00F504C4" w:rsidRDefault="00AD5CFF" w:rsidP="003C0632">
      <w:pPr>
        <w:widowControl w:val="0"/>
        <w:numPr>
          <w:ilvl w:val="0"/>
          <w:numId w:val="23"/>
        </w:numPr>
        <w:tabs>
          <w:tab w:val="clear" w:pos="360"/>
          <w:tab w:val="clear" w:pos="567"/>
        </w:tabs>
        <w:spacing w:line="240" w:lineRule="auto"/>
        <w:ind w:left="567" w:hanging="567"/>
        <w:rPr>
          <w:color w:val="000000"/>
          <w:spacing w:val="-2"/>
          <w:szCs w:val="22"/>
          <w:lang w:val="et-EE"/>
        </w:rPr>
      </w:pPr>
      <w:r w:rsidRPr="00F504C4">
        <w:rPr>
          <w:color w:val="000000"/>
          <w:spacing w:val="-2"/>
          <w:szCs w:val="22"/>
          <w:lang w:val="et-EE"/>
        </w:rPr>
        <w:t>Patsiendi, kes saab suukaudset rivastigmiini annuses 6 mg ööpäevas, võib üle viia 4,6 mg/24 h transdermaalsete plaastrite kasutamisele.</w:t>
      </w:r>
    </w:p>
    <w:p w14:paraId="3567C84D" w14:textId="77777777" w:rsidR="00AD5CFF" w:rsidRPr="00F504C4" w:rsidRDefault="00AD5CFF" w:rsidP="003C0632">
      <w:pPr>
        <w:widowControl w:val="0"/>
        <w:numPr>
          <w:ilvl w:val="0"/>
          <w:numId w:val="23"/>
        </w:numPr>
        <w:tabs>
          <w:tab w:val="clear" w:pos="360"/>
          <w:tab w:val="clear" w:pos="567"/>
        </w:tabs>
        <w:spacing w:line="240" w:lineRule="auto"/>
        <w:ind w:left="567" w:hanging="567"/>
        <w:rPr>
          <w:color w:val="000000"/>
          <w:spacing w:val="-2"/>
          <w:szCs w:val="22"/>
          <w:lang w:val="et-EE"/>
        </w:rPr>
      </w:pPr>
      <w:r w:rsidRPr="00F504C4">
        <w:rPr>
          <w:color w:val="000000"/>
          <w:spacing w:val="-2"/>
          <w:szCs w:val="22"/>
          <w:lang w:val="et-EE"/>
        </w:rPr>
        <w:t>Patsiendi, kes saab püsivalt ja talub hästi suukaudset rivastigmiini annuses 9 mg ööpäevas, võib üle viia 9,5 mg/24 h transdermaalsete plaastrite kasutamisele. Kui suukaudne annus 9 mg ööpäevas ei ole olnud püsiv ja hästi talutav, siis soovitatakse patsient üle viia 4,6 mg/24 h transdermaalsete plaastrite kasutamisele.</w:t>
      </w:r>
    </w:p>
    <w:p w14:paraId="697C0571" w14:textId="77777777" w:rsidR="00AD5CFF" w:rsidRPr="00F504C4" w:rsidRDefault="00AD5CFF" w:rsidP="003C0632">
      <w:pPr>
        <w:widowControl w:val="0"/>
        <w:numPr>
          <w:ilvl w:val="0"/>
          <w:numId w:val="23"/>
        </w:numPr>
        <w:tabs>
          <w:tab w:val="clear" w:pos="360"/>
          <w:tab w:val="clear" w:pos="567"/>
        </w:tabs>
        <w:spacing w:line="240" w:lineRule="auto"/>
        <w:ind w:left="567" w:hanging="567"/>
        <w:rPr>
          <w:color w:val="000000"/>
          <w:spacing w:val="-2"/>
          <w:szCs w:val="22"/>
          <w:lang w:val="et-EE"/>
        </w:rPr>
      </w:pPr>
      <w:r w:rsidRPr="00F504C4">
        <w:rPr>
          <w:color w:val="000000"/>
          <w:spacing w:val="-2"/>
          <w:szCs w:val="22"/>
          <w:lang w:val="et-EE"/>
        </w:rPr>
        <w:t>Patsiendi, kes saab suukaudset rivastigmiini annuses 12 mg ööpäevas, võib üle viia 9,5 mg/24 h transdermaalsete plaastrite kasutamisele.</w:t>
      </w:r>
    </w:p>
    <w:p w14:paraId="55E9A73A" w14:textId="77777777" w:rsidR="00AD5CFF" w:rsidRPr="00F504C4" w:rsidRDefault="00AD5CFF" w:rsidP="003C0632">
      <w:pPr>
        <w:widowControl w:val="0"/>
        <w:tabs>
          <w:tab w:val="clear" w:pos="567"/>
        </w:tabs>
        <w:spacing w:line="240" w:lineRule="auto"/>
        <w:rPr>
          <w:color w:val="000000"/>
          <w:spacing w:val="-2"/>
          <w:szCs w:val="22"/>
          <w:lang w:val="et-EE"/>
        </w:rPr>
      </w:pPr>
    </w:p>
    <w:p w14:paraId="7FC13A7A" w14:textId="77777777" w:rsidR="00AD5CFF" w:rsidRPr="00F504C4" w:rsidRDefault="00AD5CFF" w:rsidP="003C0632">
      <w:pPr>
        <w:widowControl w:val="0"/>
        <w:tabs>
          <w:tab w:val="clear" w:pos="567"/>
        </w:tabs>
        <w:spacing w:line="240" w:lineRule="auto"/>
        <w:rPr>
          <w:color w:val="000000"/>
          <w:spacing w:val="-2"/>
          <w:szCs w:val="22"/>
          <w:lang w:val="et-EE"/>
        </w:rPr>
      </w:pPr>
      <w:r w:rsidRPr="00F504C4">
        <w:rPr>
          <w:color w:val="000000"/>
          <w:spacing w:val="-2"/>
          <w:szCs w:val="22"/>
          <w:lang w:val="et-EE"/>
        </w:rPr>
        <w:t>Pärast üle viimist 4,6 mg/24 h transdermaalsete plaastrite kasutamisele tingimusel, et need on hästi talutavad vähemalt pärast 4 nädalat kestnud ravi, tuleb annust 4,6 mg/24 h suurendada annuseni 9,5 mg/24 h, mis on soovitatav efektiivne annus.</w:t>
      </w:r>
    </w:p>
    <w:p w14:paraId="32ED556E" w14:textId="77777777" w:rsidR="00AD5CFF" w:rsidRPr="00F504C4" w:rsidRDefault="00AD5CFF" w:rsidP="003C0632">
      <w:pPr>
        <w:widowControl w:val="0"/>
        <w:tabs>
          <w:tab w:val="clear" w:pos="567"/>
        </w:tabs>
        <w:spacing w:line="240" w:lineRule="auto"/>
        <w:rPr>
          <w:color w:val="000000"/>
          <w:spacing w:val="-2"/>
          <w:szCs w:val="22"/>
          <w:lang w:val="et-EE"/>
        </w:rPr>
      </w:pPr>
    </w:p>
    <w:p w14:paraId="55F32138" w14:textId="77777777" w:rsidR="00AD5CFF" w:rsidRPr="00F504C4" w:rsidRDefault="00AD5CFF" w:rsidP="003C0632">
      <w:pPr>
        <w:widowControl w:val="0"/>
        <w:rPr>
          <w:szCs w:val="22"/>
          <w:lang w:val="et-EE"/>
        </w:rPr>
      </w:pPr>
      <w:r w:rsidRPr="00F504C4">
        <w:rPr>
          <w:szCs w:val="22"/>
          <w:lang w:val="et-EE"/>
        </w:rPr>
        <w:t>Esimene transdermaalne plaaster soovitatakse manustada viimase suukaudse annuse manustamisele järgneval päeval.</w:t>
      </w:r>
    </w:p>
    <w:p w14:paraId="6B4E4D63" w14:textId="77777777" w:rsidR="00AD5CFF" w:rsidRPr="00F504C4" w:rsidRDefault="00AD5CFF" w:rsidP="003C0632">
      <w:pPr>
        <w:widowControl w:val="0"/>
        <w:suppressAutoHyphens/>
        <w:rPr>
          <w:spacing w:val="-2"/>
          <w:szCs w:val="22"/>
          <w:lang w:val="et-EE"/>
        </w:rPr>
      </w:pPr>
    </w:p>
    <w:p w14:paraId="35FBCC52" w14:textId="77777777" w:rsidR="00AD5CFF" w:rsidRPr="00F504C4" w:rsidRDefault="00AD5CFF" w:rsidP="003C0632">
      <w:pPr>
        <w:pStyle w:val="BodyTextIndent2"/>
        <w:keepNext/>
        <w:widowControl w:val="0"/>
        <w:spacing w:line="240" w:lineRule="auto"/>
        <w:ind w:left="0" w:firstLine="0"/>
        <w:jc w:val="left"/>
        <w:rPr>
          <w:b w:val="0"/>
          <w:szCs w:val="22"/>
          <w:u w:val="single"/>
        </w:rPr>
      </w:pPr>
      <w:proofErr w:type="spellStart"/>
      <w:r w:rsidRPr="00F504C4">
        <w:rPr>
          <w:b w:val="0"/>
          <w:szCs w:val="22"/>
          <w:u w:val="single"/>
        </w:rPr>
        <w:t>Patsientide</w:t>
      </w:r>
      <w:proofErr w:type="spellEnd"/>
      <w:r w:rsidRPr="00F504C4">
        <w:rPr>
          <w:b w:val="0"/>
          <w:szCs w:val="22"/>
          <w:u w:val="single"/>
        </w:rPr>
        <w:t xml:space="preserve"> </w:t>
      </w:r>
      <w:proofErr w:type="spellStart"/>
      <w:r w:rsidRPr="00F504C4">
        <w:rPr>
          <w:b w:val="0"/>
          <w:szCs w:val="22"/>
          <w:u w:val="single"/>
        </w:rPr>
        <w:t>erirühmad</w:t>
      </w:r>
      <w:proofErr w:type="spellEnd"/>
    </w:p>
    <w:p w14:paraId="17DA3B49" w14:textId="77777777" w:rsidR="003A0C25" w:rsidRPr="00F504C4" w:rsidRDefault="003A0C25" w:rsidP="003C0632">
      <w:pPr>
        <w:pStyle w:val="BodyTextIndent2"/>
        <w:keepNext/>
        <w:widowControl w:val="0"/>
        <w:spacing w:line="240" w:lineRule="auto"/>
        <w:ind w:left="0" w:firstLine="0"/>
        <w:jc w:val="left"/>
        <w:rPr>
          <w:b w:val="0"/>
          <w:szCs w:val="22"/>
        </w:rPr>
      </w:pPr>
    </w:p>
    <w:p w14:paraId="2A211CAA" w14:textId="77777777" w:rsidR="00AD5CFF" w:rsidRPr="00F504C4" w:rsidRDefault="00AD5CFF" w:rsidP="003C0632">
      <w:pPr>
        <w:widowControl w:val="0"/>
        <w:numPr>
          <w:ilvl w:val="0"/>
          <w:numId w:val="55"/>
        </w:numPr>
        <w:tabs>
          <w:tab w:val="clear" w:pos="567"/>
        </w:tabs>
        <w:suppressAutoHyphens/>
        <w:autoSpaceDE w:val="0"/>
        <w:autoSpaceDN w:val="0"/>
        <w:adjustRightInd w:val="0"/>
        <w:spacing w:line="240" w:lineRule="auto"/>
        <w:ind w:left="540" w:hanging="540"/>
        <w:rPr>
          <w:szCs w:val="22"/>
          <w:lang w:val="et-EE"/>
        </w:rPr>
      </w:pPr>
      <w:r w:rsidRPr="00F504C4">
        <w:rPr>
          <w:rFonts w:eastAsia="Calibri"/>
          <w:iCs/>
          <w:color w:val="000000"/>
          <w:szCs w:val="22"/>
          <w:lang w:val="en-US"/>
        </w:rPr>
        <w:t xml:space="preserve">Lapsed: </w:t>
      </w:r>
      <w:r w:rsidRPr="00F504C4">
        <w:rPr>
          <w:lang w:val="et-EE"/>
        </w:rPr>
        <w:t>Puudub Exeloni asjakohane kasut</w:t>
      </w:r>
      <w:r w:rsidR="003A0C25" w:rsidRPr="00F504C4">
        <w:rPr>
          <w:lang w:val="et-EE"/>
        </w:rPr>
        <w:t>us</w:t>
      </w:r>
      <w:r w:rsidRPr="00F504C4">
        <w:rPr>
          <w:lang w:val="et-EE"/>
        </w:rPr>
        <w:t xml:space="preserve"> lastel </w:t>
      </w:r>
      <w:r w:rsidRPr="00F504C4">
        <w:rPr>
          <w:szCs w:val="22"/>
          <w:lang w:val="et-EE"/>
        </w:rPr>
        <w:t>Alzheimeri tõve ravis.</w:t>
      </w:r>
    </w:p>
    <w:p w14:paraId="535561A0" w14:textId="77777777" w:rsidR="00AD5CFF" w:rsidRPr="00F504C4" w:rsidRDefault="00AD5CFF" w:rsidP="003C0632">
      <w:pPr>
        <w:widowControl w:val="0"/>
        <w:numPr>
          <w:ilvl w:val="0"/>
          <w:numId w:val="55"/>
        </w:numPr>
        <w:tabs>
          <w:tab w:val="clear" w:pos="567"/>
        </w:tabs>
        <w:suppressAutoHyphens/>
        <w:spacing w:line="240" w:lineRule="auto"/>
        <w:ind w:left="540" w:hanging="540"/>
        <w:rPr>
          <w:szCs w:val="22"/>
          <w:lang w:val="et-EE"/>
        </w:rPr>
      </w:pPr>
      <w:r w:rsidRPr="00F504C4">
        <w:rPr>
          <w:szCs w:val="22"/>
          <w:lang w:val="et-EE"/>
        </w:rPr>
        <w:t>Alla 50 kg kehakaaluga patsiendid: Patsientidel, kelle kehakaal on alla 50 kg, tuleb olla eriti ettevaatlik annuse tiitrimisel üle soovitusliku efektiivse annuse 9,5 mg/24 h (vt lõik 4.4). Neil võib esineda rohkem kõrvaltoimeid ja ravi katkestamist kõrvaltoimete tõttu.</w:t>
      </w:r>
    </w:p>
    <w:p w14:paraId="0D8F15FD" w14:textId="77777777" w:rsidR="00AD5CFF" w:rsidRPr="00F504C4" w:rsidRDefault="00AD5CFF" w:rsidP="003C0632">
      <w:pPr>
        <w:widowControl w:val="0"/>
        <w:numPr>
          <w:ilvl w:val="0"/>
          <w:numId w:val="55"/>
        </w:numPr>
        <w:tabs>
          <w:tab w:val="clear" w:pos="567"/>
        </w:tabs>
        <w:suppressAutoHyphens/>
        <w:spacing w:line="240" w:lineRule="auto"/>
        <w:ind w:left="540" w:hanging="540"/>
        <w:rPr>
          <w:szCs w:val="22"/>
          <w:lang w:val="et-EE"/>
        </w:rPr>
      </w:pPr>
      <w:r w:rsidRPr="00F504C4">
        <w:rPr>
          <w:szCs w:val="22"/>
          <w:lang w:val="et-EE"/>
        </w:rPr>
        <w:t xml:space="preserve">Maksakahjustus: </w:t>
      </w:r>
      <w:r w:rsidR="00805C09" w:rsidRPr="00F504C4">
        <w:rPr>
          <w:color w:val="000000"/>
          <w:spacing w:val="-2"/>
          <w:szCs w:val="22"/>
          <w:lang w:val="et-EE"/>
        </w:rPr>
        <w:t>T</w:t>
      </w:r>
      <w:r w:rsidRPr="00F504C4">
        <w:rPr>
          <w:color w:val="000000"/>
          <w:spacing w:val="-2"/>
          <w:szCs w:val="22"/>
          <w:lang w:val="et-EE"/>
        </w:rPr>
        <w:t xml:space="preserve">äpselt </w:t>
      </w:r>
      <w:r w:rsidR="00805C09" w:rsidRPr="00F504C4">
        <w:rPr>
          <w:color w:val="000000"/>
          <w:spacing w:val="-2"/>
          <w:szCs w:val="22"/>
          <w:lang w:val="et-EE"/>
        </w:rPr>
        <w:t xml:space="preserve">tuleb </w:t>
      </w:r>
      <w:r w:rsidRPr="00F504C4">
        <w:rPr>
          <w:color w:val="000000"/>
          <w:spacing w:val="-2"/>
          <w:szCs w:val="22"/>
          <w:lang w:val="et-EE"/>
        </w:rPr>
        <w:t xml:space="preserve">järgida annuse suurendamise juhiseid ja arvestada ravimi individuaalset talutavust, kuna nagu on nähtud suukaudse ravimvormi puhul, </w:t>
      </w:r>
      <w:r w:rsidR="00805C09" w:rsidRPr="00F504C4">
        <w:rPr>
          <w:color w:val="000000"/>
          <w:spacing w:val="-2"/>
          <w:szCs w:val="22"/>
          <w:lang w:val="et-EE"/>
        </w:rPr>
        <w:t xml:space="preserve">suureneb kerge kuni mõõduka maksakahjustuse korral </w:t>
      </w:r>
      <w:r w:rsidRPr="00F504C4">
        <w:rPr>
          <w:color w:val="000000"/>
          <w:spacing w:val="-2"/>
          <w:szCs w:val="22"/>
          <w:lang w:val="et-EE"/>
        </w:rPr>
        <w:t>ravimi sisaldus plasmas</w:t>
      </w:r>
      <w:r w:rsidR="00805C09" w:rsidRPr="00F504C4">
        <w:rPr>
          <w:color w:val="000000"/>
          <w:spacing w:val="-2"/>
          <w:szCs w:val="22"/>
          <w:lang w:val="et-EE"/>
        </w:rPr>
        <w:t>.</w:t>
      </w:r>
      <w:r w:rsidRPr="00F504C4">
        <w:rPr>
          <w:color w:val="000000"/>
          <w:spacing w:val="-2"/>
          <w:szCs w:val="22"/>
          <w:lang w:val="et-EE"/>
        </w:rPr>
        <w:t xml:space="preserve"> </w:t>
      </w:r>
      <w:r w:rsidR="00805C09" w:rsidRPr="00F504C4">
        <w:rPr>
          <w:color w:val="000000"/>
          <w:spacing w:val="-2"/>
          <w:szCs w:val="22"/>
          <w:lang w:val="et-EE"/>
        </w:rPr>
        <w:t>K</w:t>
      </w:r>
      <w:r w:rsidRPr="00F504C4">
        <w:rPr>
          <w:color w:val="000000"/>
          <w:spacing w:val="-2"/>
          <w:szCs w:val="22"/>
          <w:lang w:val="et-EE"/>
        </w:rPr>
        <w:t xml:space="preserve">liiniliselt olulise maksakahjustusega patsientidel võib esineda rohkem </w:t>
      </w:r>
      <w:r w:rsidR="00805C09" w:rsidRPr="00F504C4">
        <w:rPr>
          <w:color w:val="000000"/>
          <w:spacing w:val="-2"/>
          <w:szCs w:val="22"/>
          <w:lang w:val="et-EE"/>
        </w:rPr>
        <w:t xml:space="preserve">annusest sõltuvaid </w:t>
      </w:r>
      <w:r w:rsidRPr="00F504C4">
        <w:rPr>
          <w:color w:val="000000"/>
          <w:spacing w:val="-2"/>
          <w:szCs w:val="22"/>
          <w:lang w:val="et-EE"/>
        </w:rPr>
        <w:t xml:space="preserve">kõrvaltoimeid </w:t>
      </w:r>
      <w:r w:rsidRPr="00F504C4">
        <w:rPr>
          <w:color w:val="000000"/>
          <w:szCs w:val="22"/>
          <w:lang w:val="et-EE"/>
        </w:rPr>
        <w:t>(vt lõigud 4.4 ja 5.2)</w:t>
      </w:r>
      <w:r w:rsidRPr="00F504C4">
        <w:rPr>
          <w:color w:val="000000"/>
          <w:spacing w:val="-2"/>
          <w:szCs w:val="22"/>
          <w:lang w:val="et-EE"/>
        </w:rPr>
        <w:t>. Tõsiste maksakahjustustega patsiente ei ole uuritud</w:t>
      </w:r>
      <w:r w:rsidR="00805C09" w:rsidRPr="00F504C4">
        <w:rPr>
          <w:color w:val="000000"/>
          <w:spacing w:val="-2"/>
          <w:szCs w:val="22"/>
          <w:lang w:val="et-EE"/>
        </w:rPr>
        <w:t>. Nende patsientide annuse tiitrimist tuleb läbi viia erilise ettevaatusega</w:t>
      </w:r>
      <w:r w:rsidRPr="00F504C4">
        <w:rPr>
          <w:color w:val="000000"/>
          <w:spacing w:val="-2"/>
          <w:szCs w:val="22"/>
          <w:lang w:val="et-EE"/>
        </w:rPr>
        <w:t xml:space="preserve"> (vt lõigud 4.4 ja 5.2).</w:t>
      </w:r>
    </w:p>
    <w:p w14:paraId="454B3CBD" w14:textId="77777777" w:rsidR="00AD5CFF" w:rsidRPr="00F504C4" w:rsidRDefault="00AD5CFF" w:rsidP="003C0632">
      <w:pPr>
        <w:pStyle w:val="BodyText"/>
        <w:widowControl w:val="0"/>
        <w:numPr>
          <w:ilvl w:val="0"/>
          <w:numId w:val="55"/>
        </w:numPr>
        <w:tabs>
          <w:tab w:val="clear" w:pos="567"/>
        </w:tabs>
        <w:suppressAutoHyphens/>
        <w:spacing w:line="240" w:lineRule="auto"/>
        <w:ind w:left="540" w:hanging="540"/>
        <w:rPr>
          <w:b w:val="0"/>
          <w:i w:val="0"/>
          <w:spacing w:val="-2"/>
          <w:szCs w:val="22"/>
          <w:lang w:val="et-EE"/>
        </w:rPr>
      </w:pPr>
      <w:r w:rsidRPr="00F504C4">
        <w:rPr>
          <w:b w:val="0"/>
          <w:i w:val="0"/>
          <w:szCs w:val="22"/>
          <w:lang w:val="et-EE"/>
        </w:rPr>
        <w:t>Neerukahjustus: Neeruk</w:t>
      </w:r>
      <w:r w:rsidRPr="00F504C4">
        <w:rPr>
          <w:b w:val="0"/>
          <w:i w:val="0"/>
          <w:color w:val="000000"/>
          <w:spacing w:val="-2"/>
          <w:szCs w:val="22"/>
          <w:lang w:val="et-EE"/>
        </w:rPr>
        <w:t xml:space="preserve">ahjustusega patsientidel ei ole vaja annust muuta </w:t>
      </w:r>
      <w:r w:rsidRPr="00F504C4">
        <w:rPr>
          <w:b w:val="0"/>
          <w:i w:val="0"/>
          <w:color w:val="000000"/>
          <w:szCs w:val="22"/>
          <w:lang w:val="et-EE"/>
        </w:rPr>
        <w:t>(vt lõi</w:t>
      </w:r>
      <w:r w:rsidR="004F2ADC" w:rsidRPr="00F504C4">
        <w:rPr>
          <w:b w:val="0"/>
          <w:i w:val="0"/>
          <w:color w:val="000000"/>
          <w:szCs w:val="22"/>
          <w:lang w:val="et-EE"/>
        </w:rPr>
        <w:t>k</w:t>
      </w:r>
      <w:r w:rsidRPr="00F504C4">
        <w:rPr>
          <w:b w:val="0"/>
          <w:i w:val="0"/>
          <w:color w:val="000000"/>
          <w:szCs w:val="22"/>
          <w:lang w:val="et-EE"/>
        </w:rPr>
        <w:t xml:space="preserve"> 5.2)</w:t>
      </w:r>
      <w:r w:rsidRPr="00F504C4">
        <w:rPr>
          <w:b w:val="0"/>
          <w:i w:val="0"/>
          <w:szCs w:val="22"/>
          <w:lang w:val="et-EE"/>
        </w:rPr>
        <w:t>.</w:t>
      </w:r>
    </w:p>
    <w:p w14:paraId="7265F07B" w14:textId="77777777" w:rsidR="00AD5CFF" w:rsidRPr="00F504C4" w:rsidRDefault="00AD5CFF" w:rsidP="003C0632">
      <w:pPr>
        <w:widowControl w:val="0"/>
        <w:rPr>
          <w:szCs w:val="22"/>
          <w:lang w:val="et-EE"/>
        </w:rPr>
      </w:pPr>
    </w:p>
    <w:p w14:paraId="4BC78602" w14:textId="77777777" w:rsidR="00AD5CFF" w:rsidRPr="00F504C4" w:rsidRDefault="00AD5CFF" w:rsidP="003C0632">
      <w:pPr>
        <w:keepNext/>
        <w:widowControl w:val="0"/>
        <w:rPr>
          <w:szCs w:val="22"/>
          <w:u w:val="single"/>
          <w:lang w:val="et-EE"/>
        </w:rPr>
      </w:pPr>
      <w:r w:rsidRPr="00F504C4">
        <w:rPr>
          <w:szCs w:val="22"/>
          <w:u w:val="single"/>
          <w:lang w:val="et-EE"/>
        </w:rPr>
        <w:t>Manustamisviis</w:t>
      </w:r>
    </w:p>
    <w:p w14:paraId="406CE726" w14:textId="77777777" w:rsidR="003A0C25" w:rsidRPr="00F504C4" w:rsidRDefault="003A0C25" w:rsidP="003C0632">
      <w:pPr>
        <w:keepNext/>
        <w:widowControl w:val="0"/>
        <w:rPr>
          <w:szCs w:val="22"/>
          <w:lang w:val="et-EE"/>
        </w:rPr>
      </w:pPr>
    </w:p>
    <w:p w14:paraId="2CEC7047" w14:textId="77777777" w:rsidR="00AD5CFF" w:rsidRPr="00F504C4" w:rsidRDefault="00AD5CFF" w:rsidP="003C0632">
      <w:pPr>
        <w:widowControl w:val="0"/>
        <w:rPr>
          <w:szCs w:val="22"/>
          <w:lang w:val="et-EE"/>
        </w:rPr>
      </w:pPr>
      <w:r w:rsidRPr="00F504C4">
        <w:rPr>
          <w:szCs w:val="22"/>
          <w:lang w:val="et-EE"/>
        </w:rPr>
        <w:t>Rivastigmiini transdermaalseid plaastreid asetatakse üks kord ööpäevas puhtale, kuivale, karvadeta intaktsele tervele nahale üla- või alaselja, õlavarre- või rindkere piirkonnas, kus ei teki hõõrdumist riietega. Transdermaalset plaastrit ei soovitata asetada reie- või kõhupiirkonda, kuna transdermaalse plaastri nendesse piirkondadesse asetamisel on täheldatud rivastigmiini biosaadavuse vähenemist.</w:t>
      </w:r>
    </w:p>
    <w:p w14:paraId="059C149C" w14:textId="77777777" w:rsidR="00AD5CFF" w:rsidRPr="00F504C4" w:rsidRDefault="00AD5CFF" w:rsidP="003C0632">
      <w:pPr>
        <w:widowControl w:val="0"/>
        <w:rPr>
          <w:szCs w:val="22"/>
          <w:lang w:val="et-EE"/>
        </w:rPr>
      </w:pPr>
    </w:p>
    <w:p w14:paraId="4FCF5CB8" w14:textId="77777777" w:rsidR="00AD5CFF" w:rsidRPr="00F504C4" w:rsidRDefault="00AD5CFF" w:rsidP="003C0632">
      <w:pPr>
        <w:widowControl w:val="0"/>
        <w:rPr>
          <w:szCs w:val="22"/>
          <w:lang w:val="et-EE"/>
        </w:rPr>
      </w:pPr>
      <w:r w:rsidRPr="00F504C4">
        <w:rPr>
          <w:szCs w:val="22"/>
          <w:lang w:val="et-EE"/>
        </w:rPr>
        <w:t>Transdermaalset plaastrit ei tohi asetada punetavale, ärritunud või katkisele nahale. Võimaliku nahaärrituse vältimiseks tuleb hoiduda plaastri täpselt samasse kohta asetamisest 14 päeva jooksul.</w:t>
      </w:r>
    </w:p>
    <w:p w14:paraId="6124D396" w14:textId="77777777" w:rsidR="00AD5CFF" w:rsidRPr="00F504C4" w:rsidRDefault="00AD5CFF" w:rsidP="003C0632">
      <w:pPr>
        <w:widowControl w:val="0"/>
        <w:suppressAutoHyphens/>
        <w:spacing w:line="240" w:lineRule="auto"/>
        <w:rPr>
          <w:color w:val="000000"/>
          <w:spacing w:val="-2"/>
          <w:szCs w:val="22"/>
          <w:lang w:val="et-EE"/>
        </w:rPr>
      </w:pPr>
    </w:p>
    <w:p w14:paraId="5CD60C0A" w14:textId="77777777" w:rsidR="00AD5CFF" w:rsidRPr="00F504C4" w:rsidRDefault="00AD5CFF" w:rsidP="003C0632">
      <w:pPr>
        <w:keepNext/>
        <w:widowControl w:val="0"/>
        <w:suppressAutoHyphens/>
        <w:spacing w:line="240" w:lineRule="auto"/>
        <w:rPr>
          <w:b/>
          <w:color w:val="000000"/>
          <w:spacing w:val="-2"/>
          <w:szCs w:val="22"/>
          <w:lang w:val="et-EE"/>
        </w:rPr>
      </w:pPr>
      <w:r w:rsidRPr="00F504C4">
        <w:rPr>
          <w:b/>
          <w:color w:val="000000"/>
          <w:spacing w:val="-2"/>
          <w:szCs w:val="22"/>
          <w:lang w:val="et-EE"/>
        </w:rPr>
        <w:t>Patsientidele ja hooldajatele tuleb selgitada olulisi juhiseid:</w:t>
      </w:r>
    </w:p>
    <w:p w14:paraId="1A98C0B7" w14:textId="77777777" w:rsidR="00AD5CFF" w:rsidRPr="00F504C4" w:rsidRDefault="00AD5CFF" w:rsidP="003C0632">
      <w:pPr>
        <w:widowControl w:val="0"/>
        <w:numPr>
          <w:ilvl w:val="0"/>
          <w:numId w:val="62"/>
        </w:numPr>
        <w:tabs>
          <w:tab w:val="clear" w:pos="567"/>
        </w:tabs>
        <w:suppressAutoHyphens/>
        <w:spacing w:line="240" w:lineRule="auto"/>
        <w:ind w:left="567" w:hanging="567"/>
        <w:rPr>
          <w:color w:val="000000"/>
          <w:spacing w:val="-2"/>
          <w:szCs w:val="22"/>
          <w:lang w:val="et-EE"/>
        </w:rPr>
      </w:pPr>
      <w:r w:rsidRPr="00F504C4">
        <w:rPr>
          <w:color w:val="000000"/>
          <w:spacing w:val="-2"/>
          <w:szCs w:val="22"/>
          <w:lang w:val="et-EE"/>
        </w:rPr>
        <w:t>Eelmise päeva plaaster tuleb iga päev enne uue asetamist eemaldada (vt lõik 4.9).</w:t>
      </w:r>
    </w:p>
    <w:p w14:paraId="7125E13A" w14:textId="77777777" w:rsidR="00AD5CFF" w:rsidRPr="00F504C4" w:rsidRDefault="00AD5CFF" w:rsidP="003C0632">
      <w:pPr>
        <w:widowControl w:val="0"/>
        <w:numPr>
          <w:ilvl w:val="0"/>
          <w:numId w:val="62"/>
        </w:numPr>
        <w:tabs>
          <w:tab w:val="clear" w:pos="567"/>
        </w:tabs>
        <w:suppressAutoHyphens/>
        <w:spacing w:line="240" w:lineRule="auto"/>
        <w:ind w:left="567" w:hanging="567"/>
        <w:rPr>
          <w:color w:val="000000"/>
          <w:spacing w:val="-2"/>
          <w:szCs w:val="22"/>
          <w:lang w:val="et-EE"/>
        </w:rPr>
      </w:pPr>
      <w:r w:rsidRPr="00F504C4">
        <w:rPr>
          <w:szCs w:val="22"/>
          <w:lang w:val="et-EE"/>
        </w:rPr>
        <w:t>Plaaster tuleb uue vastu vahetada iga 24 tunni järel</w:t>
      </w:r>
      <w:r w:rsidRPr="00F504C4">
        <w:rPr>
          <w:color w:val="000000"/>
          <w:spacing w:val="-2"/>
          <w:szCs w:val="22"/>
          <w:lang w:val="et-EE"/>
        </w:rPr>
        <w:t xml:space="preserve">. </w:t>
      </w:r>
      <w:r w:rsidRPr="00F504C4">
        <w:rPr>
          <w:szCs w:val="22"/>
          <w:lang w:val="et-EE"/>
        </w:rPr>
        <w:t xml:space="preserve">Korraga tohib asetada ainult ühe plaastri </w:t>
      </w:r>
      <w:r w:rsidRPr="00F504C4">
        <w:rPr>
          <w:color w:val="000000"/>
          <w:spacing w:val="-2"/>
          <w:szCs w:val="22"/>
          <w:lang w:val="et-EE"/>
        </w:rPr>
        <w:t>(vt lõik 4.9).</w:t>
      </w:r>
    </w:p>
    <w:p w14:paraId="553E697A" w14:textId="77777777" w:rsidR="00AD5CFF" w:rsidRPr="00F504C4" w:rsidRDefault="00AD5CFF" w:rsidP="003C0632">
      <w:pPr>
        <w:widowControl w:val="0"/>
        <w:numPr>
          <w:ilvl w:val="0"/>
          <w:numId w:val="62"/>
        </w:numPr>
        <w:tabs>
          <w:tab w:val="clear" w:pos="567"/>
        </w:tabs>
        <w:suppressAutoHyphens/>
        <w:spacing w:line="240" w:lineRule="auto"/>
        <w:ind w:left="567" w:hanging="567"/>
        <w:rPr>
          <w:color w:val="000000"/>
          <w:spacing w:val="-2"/>
          <w:szCs w:val="22"/>
          <w:lang w:val="et-EE"/>
        </w:rPr>
      </w:pPr>
      <w:r w:rsidRPr="00F504C4">
        <w:rPr>
          <w:szCs w:val="22"/>
          <w:lang w:val="et-EE"/>
        </w:rPr>
        <w:t>Plaaster tuleb peopesaga suruda tihedalt vastu nahka vähemalt 30 sekundit, kuni selle servad on korralikult kinnitunud</w:t>
      </w:r>
      <w:r w:rsidRPr="00F504C4">
        <w:rPr>
          <w:color w:val="000000"/>
          <w:spacing w:val="-2"/>
          <w:szCs w:val="22"/>
          <w:lang w:val="et-EE"/>
        </w:rPr>
        <w:t>.</w:t>
      </w:r>
    </w:p>
    <w:p w14:paraId="56614D74" w14:textId="77777777" w:rsidR="00AD5CFF" w:rsidRPr="00F504C4" w:rsidRDefault="00AD5CFF" w:rsidP="003C0632">
      <w:pPr>
        <w:widowControl w:val="0"/>
        <w:numPr>
          <w:ilvl w:val="0"/>
          <w:numId w:val="62"/>
        </w:numPr>
        <w:tabs>
          <w:tab w:val="clear" w:pos="567"/>
        </w:tabs>
        <w:suppressAutoHyphens/>
        <w:spacing w:line="240" w:lineRule="auto"/>
        <w:ind w:left="567" w:hanging="567"/>
        <w:rPr>
          <w:color w:val="000000"/>
          <w:spacing w:val="-2"/>
          <w:szCs w:val="22"/>
          <w:lang w:val="et-EE"/>
        </w:rPr>
      </w:pPr>
      <w:r w:rsidRPr="00F504C4">
        <w:rPr>
          <w:color w:val="000000"/>
          <w:spacing w:val="-2"/>
          <w:szCs w:val="22"/>
          <w:lang w:val="et-EE"/>
        </w:rPr>
        <w:t>Kui plaaster tuleb ära, tuleb ülejäänud päevaks asetada uus, mis tuleb järgmisel päeval vahetada uue vastu tavalisel ajal.</w:t>
      </w:r>
    </w:p>
    <w:p w14:paraId="6DE536B3" w14:textId="77777777" w:rsidR="00AD5CFF" w:rsidRPr="00F504C4" w:rsidRDefault="00AD5CFF" w:rsidP="003C0632">
      <w:pPr>
        <w:widowControl w:val="0"/>
        <w:numPr>
          <w:ilvl w:val="0"/>
          <w:numId w:val="62"/>
        </w:numPr>
        <w:tabs>
          <w:tab w:val="clear" w:pos="567"/>
        </w:tabs>
        <w:suppressAutoHyphens/>
        <w:spacing w:line="240" w:lineRule="auto"/>
        <w:ind w:left="567" w:hanging="567"/>
        <w:rPr>
          <w:color w:val="000000"/>
          <w:spacing w:val="-2"/>
          <w:szCs w:val="22"/>
          <w:lang w:val="et-EE"/>
        </w:rPr>
      </w:pPr>
      <w:r w:rsidRPr="00F504C4">
        <w:rPr>
          <w:color w:val="000000"/>
          <w:spacing w:val="-2"/>
          <w:szCs w:val="22"/>
          <w:lang w:val="et-EE"/>
        </w:rPr>
        <w:t xml:space="preserve">Plaastrit </w:t>
      </w:r>
      <w:r w:rsidRPr="00F504C4">
        <w:rPr>
          <w:szCs w:val="22"/>
          <w:lang w:val="et-EE"/>
        </w:rPr>
        <w:t>võib kasutada igapäevastes olukordades, kaasa arvatud vannis käies ja kuuma ilmaga.</w:t>
      </w:r>
    </w:p>
    <w:p w14:paraId="0D706FE2" w14:textId="77777777" w:rsidR="00AD5CFF" w:rsidRPr="00F504C4" w:rsidRDefault="00AD5CFF" w:rsidP="003C0632">
      <w:pPr>
        <w:widowControl w:val="0"/>
        <w:numPr>
          <w:ilvl w:val="0"/>
          <w:numId w:val="62"/>
        </w:numPr>
        <w:tabs>
          <w:tab w:val="clear" w:pos="567"/>
        </w:tabs>
        <w:suppressAutoHyphens/>
        <w:spacing w:line="240" w:lineRule="auto"/>
        <w:ind w:left="567" w:hanging="567"/>
        <w:rPr>
          <w:color w:val="000000"/>
          <w:spacing w:val="-2"/>
          <w:szCs w:val="22"/>
          <w:lang w:val="et-EE"/>
        </w:rPr>
      </w:pPr>
      <w:r w:rsidRPr="00F504C4">
        <w:rPr>
          <w:szCs w:val="22"/>
          <w:lang w:val="et-EE"/>
        </w:rPr>
        <w:t>Transdermaalne plaaster ei tohi pika aja vältel olla eksponeeritud välistele soojusallikatele (nt ülemäärane päikesekiirgus, saun, solaarium).</w:t>
      </w:r>
    </w:p>
    <w:p w14:paraId="2D80F882" w14:textId="77777777" w:rsidR="00AD5CFF" w:rsidRPr="00F504C4" w:rsidRDefault="00AD5CFF" w:rsidP="003C0632">
      <w:pPr>
        <w:widowControl w:val="0"/>
        <w:numPr>
          <w:ilvl w:val="0"/>
          <w:numId w:val="62"/>
        </w:numPr>
        <w:tabs>
          <w:tab w:val="clear" w:pos="567"/>
        </w:tabs>
        <w:suppressAutoHyphens/>
        <w:spacing w:line="240" w:lineRule="auto"/>
        <w:ind w:left="567" w:hanging="567"/>
        <w:rPr>
          <w:szCs w:val="22"/>
          <w:lang w:val="et-EE"/>
        </w:rPr>
      </w:pPr>
      <w:r w:rsidRPr="00F504C4">
        <w:rPr>
          <w:szCs w:val="22"/>
          <w:lang w:val="et-EE"/>
        </w:rPr>
        <w:t>Transdermaalset plaastrit ei tohi tükkideks lõigata</w:t>
      </w:r>
      <w:r w:rsidRPr="00F504C4">
        <w:rPr>
          <w:color w:val="000000"/>
          <w:spacing w:val="-2"/>
          <w:szCs w:val="22"/>
          <w:lang w:val="et-EE"/>
        </w:rPr>
        <w:t>.</w:t>
      </w:r>
    </w:p>
    <w:p w14:paraId="47CA7109" w14:textId="77777777" w:rsidR="00AD5CFF" w:rsidRPr="00F504C4" w:rsidRDefault="00AD5CFF" w:rsidP="003C0632">
      <w:pPr>
        <w:widowControl w:val="0"/>
        <w:rPr>
          <w:szCs w:val="22"/>
          <w:lang w:val="et-EE"/>
        </w:rPr>
      </w:pPr>
    </w:p>
    <w:p w14:paraId="3C5F4FFE" w14:textId="77777777" w:rsidR="00AD5CFF" w:rsidRPr="00F504C4" w:rsidRDefault="00AD5CFF" w:rsidP="003C0632">
      <w:pPr>
        <w:keepNext/>
        <w:widowControl w:val="0"/>
        <w:ind w:left="567" w:hanging="567"/>
        <w:rPr>
          <w:szCs w:val="22"/>
          <w:lang w:val="et-EE"/>
        </w:rPr>
      </w:pPr>
      <w:r w:rsidRPr="00F504C4">
        <w:rPr>
          <w:b/>
          <w:szCs w:val="22"/>
          <w:lang w:val="et-EE"/>
        </w:rPr>
        <w:t>4.3</w:t>
      </w:r>
      <w:r w:rsidRPr="00F504C4">
        <w:rPr>
          <w:b/>
          <w:szCs w:val="22"/>
          <w:lang w:val="et-EE"/>
        </w:rPr>
        <w:tab/>
        <w:t>Vastunäidustused</w:t>
      </w:r>
    </w:p>
    <w:p w14:paraId="2F8CA86E" w14:textId="77777777" w:rsidR="00AD5CFF" w:rsidRPr="00F504C4" w:rsidRDefault="00AD5CFF" w:rsidP="003C0632">
      <w:pPr>
        <w:keepNext/>
        <w:widowControl w:val="0"/>
        <w:rPr>
          <w:szCs w:val="22"/>
          <w:lang w:val="et-EE"/>
        </w:rPr>
      </w:pPr>
    </w:p>
    <w:p w14:paraId="42263FAE" w14:textId="77777777" w:rsidR="00AD5CFF" w:rsidRPr="00F504C4" w:rsidRDefault="003A0C25" w:rsidP="003C0632">
      <w:pPr>
        <w:widowControl w:val="0"/>
        <w:rPr>
          <w:lang w:val="et-EE"/>
        </w:rPr>
      </w:pPr>
      <w:r w:rsidRPr="00F504C4">
        <w:rPr>
          <w:lang w:val="et-EE"/>
        </w:rPr>
        <w:t>Ü</w:t>
      </w:r>
      <w:r w:rsidR="00AD5CFF" w:rsidRPr="00F504C4">
        <w:rPr>
          <w:lang w:val="et-EE"/>
        </w:rPr>
        <w:t>litundlikkus toimeaine</w:t>
      </w:r>
      <w:r w:rsidR="00AD5CFF" w:rsidRPr="00F504C4">
        <w:rPr>
          <w:color w:val="000000"/>
          <w:lang w:val="et-EE"/>
        </w:rPr>
        <w:t xml:space="preserve"> rivastigmiini</w:t>
      </w:r>
      <w:r w:rsidR="00AD5CFF" w:rsidRPr="00F504C4">
        <w:rPr>
          <w:lang w:val="et-EE"/>
        </w:rPr>
        <w:t>, teiste karbamaadi derivaatide või lõigus</w:t>
      </w:r>
      <w:r w:rsidR="0094748B" w:rsidRPr="00F504C4">
        <w:rPr>
          <w:lang w:val="et-EE"/>
        </w:rPr>
        <w:t> </w:t>
      </w:r>
      <w:r w:rsidR="00AD5CFF" w:rsidRPr="00F504C4">
        <w:rPr>
          <w:lang w:val="et-EE"/>
        </w:rPr>
        <w:t>6.1 loetletud mis tahes</w:t>
      </w:r>
      <w:r w:rsidR="00AD5CFF" w:rsidRPr="00F504C4">
        <w:rPr>
          <w:color w:val="000000"/>
          <w:lang w:val="et-EE"/>
        </w:rPr>
        <w:t xml:space="preserve"> </w:t>
      </w:r>
      <w:r w:rsidR="00AD5CFF" w:rsidRPr="00F504C4">
        <w:rPr>
          <w:lang w:val="et-EE"/>
        </w:rPr>
        <w:t>abiainete suhtes.</w:t>
      </w:r>
    </w:p>
    <w:p w14:paraId="5065C722" w14:textId="77777777" w:rsidR="00AD5CFF" w:rsidRPr="00F504C4" w:rsidRDefault="00AD5CFF" w:rsidP="003C0632">
      <w:pPr>
        <w:widowControl w:val="0"/>
        <w:tabs>
          <w:tab w:val="clear" w:pos="567"/>
        </w:tabs>
        <w:spacing w:line="240" w:lineRule="auto"/>
        <w:rPr>
          <w:color w:val="000000"/>
          <w:szCs w:val="22"/>
          <w:lang w:val="et-EE"/>
        </w:rPr>
      </w:pPr>
    </w:p>
    <w:p w14:paraId="6B9543C8" w14:textId="77777777" w:rsidR="00AD5CFF" w:rsidRPr="00F504C4" w:rsidRDefault="00AD5CFF" w:rsidP="003C0632">
      <w:pPr>
        <w:widowControl w:val="0"/>
        <w:tabs>
          <w:tab w:val="clear" w:pos="567"/>
        </w:tabs>
        <w:spacing w:line="240" w:lineRule="auto"/>
        <w:rPr>
          <w:color w:val="000000"/>
          <w:szCs w:val="22"/>
          <w:lang w:val="et-EE"/>
        </w:rPr>
      </w:pPr>
      <w:r w:rsidRPr="00F504C4">
        <w:rPr>
          <w:color w:val="000000"/>
          <w:szCs w:val="22"/>
          <w:lang w:val="et-EE"/>
        </w:rPr>
        <w:t>Varasemad manustamiskoha reaktsioonid, mis viitavad rivastigmiini plaastritega seotud allergilisele kontaktdermatiidile (vt lõik 4.4).</w:t>
      </w:r>
    </w:p>
    <w:p w14:paraId="58564717" w14:textId="77777777" w:rsidR="00AD5CFF" w:rsidRPr="00F504C4" w:rsidRDefault="00AD5CFF" w:rsidP="003C0632">
      <w:pPr>
        <w:widowControl w:val="0"/>
        <w:rPr>
          <w:szCs w:val="22"/>
          <w:lang w:val="et-EE"/>
        </w:rPr>
      </w:pPr>
    </w:p>
    <w:p w14:paraId="00F22BE1" w14:textId="77777777" w:rsidR="00AD5CFF" w:rsidRPr="00F504C4" w:rsidRDefault="00AD5CFF" w:rsidP="003C0632">
      <w:pPr>
        <w:keepNext/>
        <w:widowControl w:val="0"/>
        <w:ind w:left="567" w:hanging="567"/>
        <w:rPr>
          <w:b/>
          <w:szCs w:val="22"/>
          <w:lang w:val="et-EE"/>
        </w:rPr>
      </w:pPr>
      <w:r w:rsidRPr="00F504C4">
        <w:rPr>
          <w:b/>
          <w:szCs w:val="22"/>
          <w:lang w:val="et-EE"/>
        </w:rPr>
        <w:t>4.4</w:t>
      </w:r>
      <w:r w:rsidRPr="00F504C4">
        <w:rPr>
          <w:b/>
          <w:szCs w:val="22"/>
          <w:lang w:val="et-EE"/>
        </w:rPr>
        <w:tab/>
        <w:t>Erihoiatused ja ettevaatusabinõud kasutamisel</w:t>
      </w:r>
    </w:p>
    <w:p w14:paraId="658A0724" w14:textId="77777777" w:rsidR="00AD5CFF" w:rsidRPr="00F504C4" w:rsidRDefault="00AD5CFF" w:rsidP="003C0632">
      <w:pPr>
        <w:keepNext/>
        <w:widowControl w:val="0"/>
        <w:rPr>
          <w:szCs w:val="22"/>
          <w:lang w:val="et-EE"/>
        </w:rPr>
      </w:pPr>
    </w:p>
    <w:p w14:paraId="7B40D6F4" w14:textId="77777777" w:rsidR="00AD5CFF" w:rsidRPr="00F504C4" w:rsidRDefault="00AD5CFF" w:rsidP="003C0632">
      <w:pPr>
        <w:widowControl w:val="0"/>
        <w:suppressAutoHyphens/>
        <w:rPr>
          <w:color w:val="000000"/>
          <w:szCs w:val="22"/>
          <w:lang w:val="et-EE"/>
        </w:rPr>
      </w:pPr>
      <w:r w:rsidRPr="00F504C4">
        <w:rPr>
          <w:color w:val="000000"/>
          <w:szCs w:val="22"/>
          <w:lang w:val="et-EE"/>
        </w:rPr>
        <w:t>Suuremate annuste kasutamisel kõrvaltoimete esinemissagedus ja raskusaste üldiselt suurenevad, eriti annuse muutmisel. Kui ravi katkeb rohkem kui kolmeks päevaks, tuleks seda uuesti alustada 4,6 mg/24 h</w:t>
      </w:r>
      <w:r w:rsidRPr="00F504C4">
        <w:rPr>
          <w:color w:val="000000"/>
          <w:szCs w:val="22"/>
          <w:lang w:val="et-EE"/>
        </w:rPr>
        <w:noBreakHyphen/>
        <w:t>ga.</w:t>
      </w:r>
    </w:p>
    <w:p w14:paraId="01834302" w14:textId="77777777" w:rsidR="00AD5CFF" w:rsidRPr="00F504C4" w:rsidRDefault="00AD5CFF" w:rsidP="003C0632">
      <w:pPr>
        <w:widowControl w:val="0"/>
        <w:suppressAutoHyphens/>
        <w:spacing w:line="240" w:lineRule="auto"/>
        <w:rPr>
          <w:color w:val="000000"/>
          <w:szCs w:val="22"/>
          <w:lang w:val="et-EE"/>
        </w:rPr>
      </w:pPr>
    </w:p>
    <w:p w14:paraId="23AE5AA7" w14:textId="77777777" w:rsidR="00AD5CFF" w:rsidRPr="00F504C4" w:rsidRDefault="00AD5CFF" w:rsidP="003C0632">
      <w:pPr>
        <w:keepNext/>
        <w:widowControl w:val="0"/>
        <w:suppressAutoHyphens/>
        <w:spacing w:line="240" w:lineRule="auto"/>
        <w:rPr>
          <w:color w:val="000000"/>
          <w:szCs w:val="22"/>
          <w:u w:val="single"/>
          <w:lang w:val="et-EE"/>
        </w:rPr>
      </w:pPr>
      <w:r w:rsidRPr="00F504C4">
        <w:rPr>
          <w:color w:val="000000"/>
          <w:szCs w:val="22"/>
          <w:u w:val="single"/>
          <w:lang w:val="et-EE"/>
        </w:rPr>
        <w:t>Ravimi väärkasutus ja üleannustamiseni viinud kasutamisvead</w:t>
      </w:r>
    </w:p>
    <w:p w14:paraId="72D8719D" w14:textId="77777777" w:rsidR="003A0C25" w:rsidRPr="00F504C4" w:rsidRDefault="003A0C25" w:rsidP="003C0632">
      <w:pPr>
        <w:keepNext/>
        <w:widowControl w:val="0"/>
        <w:suppressAutoHyphens/>
        <w:spacing w:line="240" w:lineRule="auto"/>
        <w:rPr>
          <w:color w:val="000000"/>
          <w:szCs w:val="22"/>
          <w:lang w:val="et-EE"/>
        </w:rPr>
      </w:pPr>
    </w:p>
    <w:p w14:paraId="748B7B2C" w14:textId="77777777" w:rsidR="00AD5CFF" w:rsidRPr="00F504C4" w:rsidRDefault="00AD5CFF" w:rsidP="003C0632">
      <w:pPr>
        <w:widowControl w:val="0"/>
        <w:suppressAutoHyphens/>
        <w:spacing w:line="240" w:lineRule="auto"/>
        <w:rPr>
          <w:color w:val="000000"/>
          <w:szCs w:val="22"/>
          <w:lang w:val="et-EE"/>
        </w:rPr>
      </w:pPr>
      <w:r w:rsidRPr="00F504C4">
        <w:rPr>
          <w:color w:val="000000"/>
          <w:szCs w:val="22"/>
          <w:lang w:val="et-EE"/>
        </w:rPr>
        <w:t xml:space="preserve">Ravimi väärkasutus ja Exeloni transdermaalsete plaastrite kasutamisvead on viinud tõsiste kõrvaltoimete esinemiseni, mis mõnedel juhtudel on vajanud hospitaliseerimist ja on harva olnud </w:t>
      </w:r>
      <w:r w:rsidRPr="00F504C4">
        <w:rPr>
          <w:color w:val="000000"/>
          <w:szCs w:val="22"/>
          <w:lang w:val="et-EE"/>
        </w:rPr>
        <w:lastRenderedPageBreak/>
        <w:t xml:space="preserve">surmaga lõppevad (vt lõik 4.9). Enamik ravimi väärkasutuse ja valesti kasutamise juhtudest on olnud vana plaastri eemaldamata jätmine uue asetamisel ning samaaegselt mitme plaastri kasutamine. </w:t>
      </w:r>
      <w:r w:rsidRPr="00F504C4">
        <w:rPr>
          <w:szCs w:val="22"/>
          <w:lang w:val="et-EE"/>
        </w:rPr>
        <w:t>Patsiente ja hooldajaid tuleb Exeloni transdermaalsete plaastrite kasutamise suhtes vastavalt juhendada</w:t>
      </w:r>
      <w:r w:rsidRPr="00F504C4">
        <w:rPr>
          <w:color w:val="000000"/>
          <w:szCs w:val="22"/>
          <w:lang w:val="et-EE"/>
        </w:rPr>
        <w:t xml:space="preserve"> (vt lõik 4.2).</w:t>
      </w:r>
    </w:p>
    <w:p w14:paraId="26013535" w14:textId="77777777" w:rsidR="00AD5CFF" w:rsidRPr="00F504C4" w:rsidRDefault="00AD5CFF" w:rsidP="003C0632">
      <w:pPr>
        <w:widowControl w:val="0"/>
        <w:suppressAutoHyphens/>
        <w:rPr>
          <w:color w:val="000000"/>
          <w:szCs w:val="22"/>
          <w:lang w:val="et-EE"/>
        </w:rPr>
      </w:pPr>
    </w:p>
    <w:p w14:paraId="1762ED3A" w14:textId="77777777" w:rsidR="00AD5CFF" w:rsidRPr="00F504C4" w:rsidRDefault="00AD5CFF" w:rsidP="003C0632">
      <w:pPr>
        <w:keepNext/>
        <w:widowControl w:val="0"/>
        <w:rPr>
          <w:color w:val="000000"/>
          <w:spacing w:val="-2"/>
          <w:szCs w:val="22"/>
          <w:u w:val="single"/>
          <w:lang w:val="et-EE"/>
        </w:rPr>
      </w:pPr>
      <w:r w:rsidRPr="00F504C4">
        <w:rPr>
          <w:color w:val="000000"/>
          <w:spacing w:val="-2"/>
          <w:szCs w:val="22"/>
          <w:u w:val="single"/>
          <w:lang w:val="et-EE"/>
        </w:rPr>
        <w:t>Seedetrakti häired</w:t>
      </w:r>
    </w:p>
    <w:p w14:paraId="49337BAC" w14:textId="77777777" w:rsidR="003A0C25" w:rsidRPr="00F504C4" w:rsidRDefault="003A0C25" w:rsidP="003C0632">
      <w:pPr>
        <w:keepNext/>
        <w:widowControl w:val="0"/>
        <w:rPr>
          <w:color w:val="000000"/>
          <w:spacing w:val="-2"/>
          <w:szCs w:val="22"/>
          <w:lang w:val="et-EE"/>
        </w:rPr>
      </w:pPr>
    </w:p>
    <w:p w14:paraId="571C58C3" w14:textId="77777777" w:rsidR="00AD5CFF" w:rsidRPr="00F504C4" w:rsidRDefault="00AD5CFF" w:rsidP="003C0632">
      <w:pPr>
        <w:widowControl w:val="0"/>
        <w:rPr>
          <w:lang w:val="et-EE"/>
        </w:rPr>
      </w:pPr>
      <w:r w:rsidRPr="00F504C4">
        <w:rPr>
          <w:color w:val="000000"/>
          <w:spacing w:val="-2"/>
          <w:szCs w:val="22"/>
          <w:lang w:val="et-EE"/>
        </w:rPr>
        <w:t xml:space="preserve">Seedetrakti häired, nagu iiveldus, oksendamine ja kõhulahtisus on seotud annusega ning võivad tekkida ravi alustamisel ja/või annuse suurendamisel (vt lõik 4.8). </w:t>
      </w:r>
      <w:r w:rsidRPr="00F504C4">
        <w:rPr>
          <w:szCs w:val="22"/>
          <w:lang w:val="et-EE"/>
        </w:rPr>
        <w:t>Need kõrvaltoimed esinevad naistel sagedamini.</w:t>
      </w:r>
      <w:r w:rsidRPr="00F504C4">
        <w:rPr>
          <w:lang w:val="et-EE"/>
        </w:rPr>
        <w:t xml:space="preserve"> </w:t>
      </w:r>
      <w:r w:rsidRPr="00F504C4">
        <w:rPr>
          <w:color w:val="000000"/>
          <w:lang w:val="et-EE"/>
        </w:rPr>
        <w:t>Patsiente, kellel esineb pikalt kestnud oksendamise või kõhulahtisuse tagajärjel tekkinud dehüdratsiooni ilminguid või sümptomeid, võib ravida intravenoossete vedelike manustamisega ja annuse vähendamise või ravi katkestamisega, kui diagnoosida ja ravida viivitamata. Dehüdratsioonil võivad olla tõsised tagajärjed.</w:t>
      </w:r>
    </w:p>
    <w:p w14:paraId="75862487" w14:textId="77777777" w:rsidR="00AD5CFF" w:rsidRPr="00F504C4" w:rsidRDefault="00AD5CFF" w:rsidP="003C0632">
      <w:pPr>
        <w:widowControl w:val="0"/>
        <w:suppressAutoHyphens/>
        <w:rPr>
          <w:color w:val="000000"/>
          <w:spacing w:val="-2"/>
          <w:szCs w:val="22"/>
          <w:lang w:val="et-EE"/>
        </w:rPr>
      </w:pPr>
    </w:p>
    <w:p w14:paraId="36343A44" w14:textId="77777777" w:rsidR="00AD5CFF" w:rsidRPr="00F504C4" w:rsidRDefault="00AD5CFF" w:rsidP="003C0632">
      <w:pPr>
        <w:keepNext/>
        <w:widowControl w:val="0"/>
        <w:suppressAutoHyphens/>
        <w:rPr>
          <w:color w:val="000000"/>
          <w:spacing w:val="-2"/>
          <w:szCs w:val="22"/>
          <w:u w:val="single"/>
          <w:lang w:val="et-EE"/>
        </w:rPr>
      </w:pPr>
      <w:r w:rsidRPr="00F504C4">
        <w:rPr>
          <w:color w:val="000000"/>
          <w:spacing w:val="-2"/>
          <w:szCs w:val="22"/>
          <w:u w:val="single"/>
          <w:lang w:val="et-EE"/>
        </w:rPr>
        <w:t>Kehakaalu langus</w:t>
      </w:r>
    </w:p>
    <w:p w14:paraId="0CAC19D9" w14:textId="77777777" w:rsidR="003A0C25" w:rsidRPr="00F504C4" w:rsidRDefault="003A0C25" w:rsidP="003C0632">
      <w:pPr>
        <w:keepNext/>
        <w:widowControl w:val="0"/>
        <w:suppressAutoHyphens/>
        <w:rPr>
          <w:color w:val="000000"/>
          <w:spacing w:val="-2"/>
          <w:szCs w:val="22"/>
          <w:lang w:val="et-EE"/>
        </w:rPr>
      </w:pPr>
    </w:p>
    <w:p w14:paraId="416856D3"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Alzheimeri tõvega patsientide kehakaal võib koliinesteraasi inhibiitorite (sh rivastigmiini) kasutamise ajal väheneda. Ravi ajal Exelon transdermaalsete plaastritega tuleb jälgida patsiendi kehakaalu.</w:t>
      </w:r>
    </w:p>
    <w:p w14:paraId="5AD7B0F2" w14:textId="77777777" w:rsidR="00AD5CFF" w:rsidRPr="00F504C4" w:rsidRDefault="00AD5CFF" w:rsidP="003C0632">
      <w:pPr>
        <w:widowControl w:val="0"/>
        <w:suppressAutoHyphens/>
        <w:rPr>
          <w:color w:val="000000"/>
          <w:spacing w:val="-2"/>
          <w:szCs w:val="22"/>
          <w:lang w:val="et-EE"/>
        </w:rPr>
      </w:pPr>
    </w:p>
    <w:p w14:paraId="1FAC1B05" w14:textId="77777777" w:rsidR="00D45290" w:rsidRPr="00F504C4" w:rsidRDefault="00D45290"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Bradükardia</w:t>
      </w:r>
    </w:p>
    <w:p w14:paraId="28953FE5" w14:textId="77777777" w:rsidR="003A0C25" w:rsidRPr="00F504C4" w:rsidRDefault="003A0C25" w:rsidP="003C0632">
      <w:pPr>
        <w:keepNext/>
        <w:widowControl w:val="0"/>
        <w:tabs>
          <w:tab w:val="clear" w:pos="567"/>
        </w:tabs>
        <w:suppressAutoHyphens/>
        <w:spacing w:line="240" w:lineRule="auto"/>
        <w:rPr>
          <w:color w:val="000000"/>
          <w:spacing w:val="-2"/>
          <w:szCs w:val="22"/>
          <w:lang w:val="et-EE"/>
        </w:rPr>
      </w:pPr>
    </w:p>
    <w:p w14:paraId="00C10D0F" w14:textId="1F36C442" w:rsidR="00D45290" w:rsidRPr="00F504C4" w:rsidRDefault="00E64AA4"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Elektrokardiogrammis ilmnev QT</w:t>
      </w:r>
      <w:r w:rsidRPr="00F504C4">
        <w:rPr>
          <w:color w:val="000000"/>
          <w:spacing w:val="-2"/>
          <w:szCs w:val="22"/>
          <w:lang w:val="et-EE"/>
        </w:rPr>
        <w:noBreakHyphen/>
        <w:t>interval</w:t>
      </w:r>
      <w:r w:rsidR="00624285" w:rsidRPr="00F504C4">
        <w:rPr>
          <w:color w:val="000000"/>
          <w:spacing w:val="-2"/>
          <w:szCs w:val="22"/>
          <w:lang w:val="et-EE"/>
        </w:rPr>
        <w:t xml:space="preserve">li pikenemine võib esineda teatud koliinesteraasi inhibiitoreid, sealhulgas rivastigmiini, kasutavatel patsientidel. </w:t>
      </w:r>
      <w:r w:rsidR="00D45290" w:rsidRPr="00F504C4">
        <w:rPr>
          <w:color w:val="000000"/>
          <w:spacing w:val="-2"/>
          <w:szCs w:val="22"/>
          <w:lang w:val="et-EE"/>
        </w:rPr>
        <w:t xml:space="preserve">Rivastigmiin võib põhjustada bradükardiat, mis võib omakorda suurendada </w:t>
      </w:r>
      <w:r w:rsidR="00D45290" w:rsidRPr="00F504C4">
        <w:rPr>
          <w:i/>
          <w:color w:val="000000"/>
          <w:spacing w:val="-2"/>
          <w:szCs w:val="22"/>
          <w:lang w:val="et-EE"/>
        </w:rPr>
        <w:t>torsade de pointes</w:t>
      </w:r>
      <w:r w:rsidR="00D45290" w:rsidRPr="00F504C4">
        <w:rPr>
          <w:color w:val="000000"/>
          <w:spacing w:val="-2"/>
          <w:szCs w:val="22"/>
          <w:lang w:val="et-EE"/>
        </w:rPr>
        <w:t xml:space="preserve"> riski</w:t>
      </w:r>
      <w:r w:rsidR="00443483" w:rsidRPr="00F504C4">
        <w:rPr>
          <w:color w:val="000000"/>
          <w:spacing w:val="-2"/>
          <w:szCs w:val="22"/>
          <w:lang w:val="et-EE"/>
        </w:rPr>
        <w:t>, seda</w:t>
      </w:r>
      <w:r w:rsidR="00D45290" w:rsidRPr="00F504C4">
        <w:rPr>
          <w:color w:val="000000"/>
          <w:spacing w:val="-2"/>
          <w:szCs w:val="22"/>
          <w:lang w:val="et-EE"/>
        </w:rPr>
        <w:t xml:space="preserve"> peamiselt patsientidel, </w:t>
      </w:r>
      <w:r w:rsidR="00624285" w:rsidRPr="00F504C4">
        <w:rPr>
          <w:color w:val="000000"/>
          <w:spacing w:val="-2"/>
          <w:szCs w:val="22"/>
          <w:lang w:val="et-EE"/>
        </w:rPr>
        <w:t xml:space="preserve">kellel on QTc pikenemine varem esinenud või perekondlikus anamneesis või </w:t>
      </w:r>
      <w:r w:rsidR="00D45290" w:rsidRPr="00F504C4">
        <w:rPr>
          <w:color w:val="000000"/>
          <w:spacing w:val="-2"/>
          <w:szCs w:val="22"/>
          <w:lang w:val="et-EE"/>
        </w:rPr>
        <w:t xml:space="preserve">kes </w:t>
      </w:r>
      <w:r w:rsidR="001A42F0" w:rsidRPr="00F504C4">
        <w:rPr>
          <w:color w:val="000000"/>
          <w:spacing w:val="-2"/>
          <w:szCs w:val="22"/>
          <w:lang w:val="et-EE"/>
        </w:rPr>
        <w:t xml:space="preserve">kuuluvad </w:t>
      </w:r>
      <w:r w:rsidR="001A42F0" w:rsidRPr="00F504C4">
        <w:rPr>
          <w:i/>
          <w:color w:val="000000"/>
          <w:spacing w:val="-2"/>
          <w:szCs w:val="22"/>
          <w:lang w:val="et-EE"/>
        </w:rPr>
        <w:t>torsade de pointes</w:t>
      </w:r>
      <w:r w:rsidR="00D45290" w:rsidRPr="00F504C4">
        <w:rPr>
          <w:color w:val="000000"/>
          <w:spacing w:val="-2"/>
          <w:szCs w:val="22"/>
          <w:lang w:val="et-EE"/>
        </w:rPr>
        <w:t xml:space="preserve"> riskirühma</w:t>
      </w:r>
      <w:r w:rsidR="001A42F0" w:rsidRPr="00F504C4">
        <w:rPr>
          <w:color w:val="000000"/>
          <w:spacing w:val="-2"/>
          <w:szCs w:val="22"/>
          <w:lang w:val="et-EE"/>
        </w:rPr>
        <w:t xml:space="preserve">, </w:t>
      </w:r>
      <w:r w:rsidR="00D45290" w:rsidRPr="00F504C4">
        <w:rPr>
          <w:color w:val="000000"/>
          <w:spacing w:val="-2"/>
          <w:szCs w:val="22"/>
          <w:lang w:val="et-EE"/>
        </w:rPr>
        <w:t>näiteks kompenseerimata südamepuudulikkusega patsiendid, hiljutise südamelihase infarktiga patsiendid, bradüarütmiatega patsiendid, patsiendid, kellel on eelsoodumus hüpokaleemia või hüpomagneseemia tekkeks või kes samaaegselt kasutavad ravimit, mis teadaolevalt soodustab QT</w:t>
      </w:r>
      <w:r w:rsidR="00D45290" w:rsidRPr="00F504C4">
        <w:rPr>
          <w:color w:val="000000"/>
          <w:spacing w:val="-2"/>
          <w:szCs w:val="22"/>
          <w:lang w:val="et-EE"/>
        </w:rPr>
        <w:noBreakHyphen/>
        <w:t xml:space="preserve">intervalli pikenemist ja/või </w:t>
      </w:r>
      <w:r w:rsidR="00D45290" w:rsidRPr="00F504C4">
        <w:rPr>
          <w:i/>
          <w:color w:val="000000"/>
          <w:spacing w:val="-2"/>
          <w:szCs w:val="22"/>
          <w:lang w:val="et-EE"/>
        </w:rPr>
        <w:t>torsade de pointes</w:t>
      </w:r>
      <w:r w:rsidR="00D45290" w:rsidRPr="00F504C4">
        <w:rPr>
          <w:color w:val="000000"/>
          <w:spacing w:val="-2"/>
          <w:szCs w:val="22"/>
          <w:lang w:val="et-EE"/>
        </w:rPr>
        <w:t xml:space="preserve"> teket (vt lõigud 4.5 ja 4.8).</w:t>
      </w:r>
      <w:r w:rsidR="001A42F0" w:rsidRPr="00F504C4">
        <w:rPr>
          <w:color w:val="000000"/>
          <w:spacing w:val="-2"/>
          <w:szCs w:val="22"/>
          <w:lang w:val="et-EE"/>
        </w:rPr>
        <w:t xml:space="preserve"> Nende patsientide korral on soovitatav suurem ettevaatus</w:t>
      </w:r>
      <w:r w:rsidR="00624285" w:rsidRPr="00F504C4">
        <w:rPr>
          <w:color w:val="000000"/>
          <w:spacing w:val="-2"/>
          <w:szCs w:val="22"/>
          <w:lang w:val="et-EE"/>
        </w:rPr>
        <w:t>, samuti võib vajalik olla kliiniline jälgimine (EKG)</w:t>
      </w:r>
      <w:r w:rsidR="001A42F0" w:rsidRPr="00F504C4">
        <w:rPr>
          <w:color w:val="000000"/>
          <w:spacing w:val="-2"/>
          <w:szCs w:val="22"/>
          <w:lang w:val="et-EE"/>
        </w:rPr>
        <w:t>.</w:t>
      </w:r>
    </w:p>
    <w:p w14:paraId="091EBC43" w14:textId="77777777" w:rsidR="001A42F0" w:rsidRPr="00F504C4" w:rsidRDefault="001A42F0" w:rsidP="003C0632">
      <w:pPr>
        <w:widowControl w:val="0"/>
        <w:tabs>
          <w:tab w:val="clear" w:pos="567"/>
        </w:tabs>
        <w:suppressAutoHyphens/>
        <w:spacing w:line="240" w:lineRule="auto"/>
        <w:rPr>
          <w:color w:val="000000"/>
          <w:spacing w:val="-2"/>
          <w:szCs w:val="22"/>
          <w:lang w:val="et-EE"/>
        </w:rPr>
      </w:pPr>
    </w:p>
    <w:p w14:paraId="7B291893" w14:textId="77777777" w:rsidR="00AD5CFF" w:rsidRPr="00F504C4" w:rsidRDefault="00AD5CFF" w:rsidP="003C0632">
      <w:pPr>
        <w:keepNext/>
        <w:widowControl w:val="0"/>
        <w:suppressAutoHyphens/>
        <w:rPr>
          <w:color w:val="000000"/>
          <w:spacing w:val="-2"/>
          <w:szCs w:val="22"/>
          <w:u w:val="single"/>
          <w:lang w:val="et-EE"/>
        </w:rPr>
      </w:pPr>
      <w:r w:rsidRPr="00F504C4">
        <w:rPr>
          <w:color w:val="000000"/>
          <w:spacing w:val="-2"/>
          <w:szCs w:val="22"/>
          <w:u w:val="single"/>
          <w:lang w:val="et-EE"/>
        </w:rPr>
        <w:t>Muud kõrvaltoimed</w:t>
      </w:r>
    </w:p>
    <w:p w14:paraId="72A0BA9F" w14:textId="77777777" w:rsidR="003A0C25" w:rsidRPr="00F504C4" w:rsidRDefault="003A0C25" w:rsidP="003C0632">
      <w:pPr>
        <w:keepNext/>
        <w:widowControl w:val="0"/>
        <w:suppressAutoHyphens/>
        <w:rPr>
          <w:color w:val="000000"/>
          <w:spacing w:val="-2"/>
          <w:szCs w:val="22"/>
          <w:lang w:val="et-EE"/>
        </w:rPr>
      </w:pPr>
    </w:p>
    <w:p w14:paraId="1B2447B2"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Ettevaatlik peab olema Exelon transdermaalsete plaastrite määramisel:</w:t>
      </w:r>
    </w:p>
    <w:p w14:paraId="59DF3AB9" w14:textId="77777777" w:rsidR="00AD5CFF" w:rsidRPr="00F504C4" w:rsidRDefault="00AD5CFF" w:rsidP="003C0632">
      <w:pPr>
        <w:widowControl w:val="0"/>
        <w:numPr>
          <w:ilvl w:val="0"/>
          <w:numId w:val="24"/>
        </w:numPr>
        <w:tabs>
          <w:tab w:val="clear" w:pos="360"/>
          <w:tab w:val="clear" w:pos="567"/>
        </w:tabs>
        <w:suppressAutoHyphens/>
        <w:spacing w:line="240" w:lineRule="auto"/>
        <w:ind w:left="567" w:hanging="567"/>
        <w:rPr>
          <w:color w:val="000000"/>
          <w:spacing w:val="-2"/>
          <w:szCs w:val="22"/>
          <w:lang w:val="et-EE"/>
        </w:rPr>
      </w:pPr>
      <w:r w:rsidRPr="00F504C4">
        <w:rPr>
          <w:color w:val="000000"/>
          <w:spacing w:val="-2"/>
          <w:szCs w:val="22"/>
          <w:lang w:val="et-EE"/>
        </w:rPr>
        <w:t>patsientidele, kellel on siinussõlme nõrkuse sündroom või juhtehäired (sinuatriaalne blokaad, atrioventrikulaarne blokaad) (vt lõik 4.8);</w:t>
      </w:r>
    </w:p>
    <w:p w14:paraId="63DCBAD9" w14:textId="77777777" w:rsidR="00AD5CFF" w:rsidRPr="00F504C4" w:rsidRDefault="00AD5CFF" w:rsidP="003C0632">
      <w:pPr>
        <w:widowControl w:val="0"/>
        <w:numPr>
          <w:ilvl w:val="0"/>
          <w:numId w:val="24"/>
        </w:numPr>
        <w:tabs>
          <w:tab w:val="clear" w:pos="360"/>
          <w:tab w:val="clear" w:pos="567"/>
        </w:tabs>
        <w:suppressAutoHyphens/>
        <w:spacing w:line="240" w:lineRule="auto"/>
        <w:ind w:left="567" w:hanging="567"/>
        <w:rPr>
          <w:color w:val="000000"/>
          <w:spacing w:val="-2"/>
          <w:szCs w:val="22"/>
          <w:lang w:val="et-EE"/>
        </w:rPr>
      </w:pPr>
      <w:r w:rsidRPr="00F504C4">
        <w:rPr>
          <w:color w:val="000000"/>
          <w:spacing w:val="-2"/>
          <w:szCs w:val="22"/>
          <w:lang w:val="et-EE"/>
        </w:rPr>
        <w:t>patsientidele, kellel on äge mao- või kaksteistsõrmiksoole haavand või esineb eelsoodumus nende tekkeks, kuna rivastigmiin võib suurendada maohappe sekretsiooni (vt lõik 4.8);</w:t>
      </w:r>
    </w:p>
    <w:p w14:paraId="25F90966" w14:textId="77777777" w:rsidR="00AD5CFF" w:rsidRPr="00F504C4" w:rsidRDefault="00AD5CFF" w:rsidP="003C0632">
      <w:pPr>
        <w:widowControl w:val="0"/>
        <w:numPr>
          <w:ilvl w:val="0"/>
          <w:numId w:val="24"/>
        </w:numPr>
        <w:tabs>
          <w:tab w:val="clear" w:pos="360"/>
          <w:tab w:val="clear" w:pos="567"/>
        </w:tabs>
        <w:suppressAutoHyphens/>
        <w:spacing w:line="240" w:lineRule="auto"/>
        <w:ind w:left="567" w:hanging="567"/>
        <w:rPr>
          <w:color w:val="000000"/>
          <w:spacing w:val="-2"/>
          <w:szCs w:val="22"/>
          <w:lang w:val="et-EE"/>
        </w:rPr>
      </w:pPr>
      <w:r w:rsidRPr="00F504C4">
        <w:rPr>
          <w:color w:val="000000"/>
          <w:spacing w:val="-2"/>
          <w:szCs w:val="22"/>
          <w:lang w:val="et-EE"/>
        </w:rPr>
        <w:t>patsientidele, kellel on eelsoodumus uriinipeetuse või krampide tekkeks, kuna kolinomimeetikumid võivad neid seisundeid esile kutsuda või raskendada;</w:t>
      </w:r>
    </w:p>
    <w:p w14:paraId="5DEA5D7A" w14:textId="77777777" w:rsidR="00AD5CFF" w:rsidRPr="00F504C4" w:rsidRDefault="00AD5CFF" w:rsidP="003C0632">
      <w:pPr>
        <w:widowControl w:val="0"/>
        <w:numPr>
          <w:ilvl w:val="0"/>
          <w:numId w:val="24"/>
        </w:numPr>
        <w:tabs>
          <w:tab w:val="clear" w:pos="360"/>
          <w:tab w:val="clear" w:pos="567"/>
        </w:tabs>
        <w:suppressAutoHyphens/>
        <w:spacing w:line="240" w:lineRule="auto"/>
        <w:ind w:left="567" w:hanging="567"/>
        <w:rPr>
          <w:color w:val="000000"/>
          <w:spacing w:val="-2"/>
          <w:szCs w:val="22"/>
          <w:lang w:val="et-EE"/>
        </w:rPr>
      </w:pPr>
      <w:r w:rsidRPr="00F504C4">
        <w:rPr>
          <w:color w:val="000000"/>
          <w:spacing w:val="-2"/>
          <w:szCs w:val="22"/>
          <w:lang w:val="et-EE"/>
        </w:rPr>
        <w:t>patsientidele, kellel on anamneesis astma või obstruktiivne kopsuhaigus.</w:t>
      </w:r>
    </w:p>
    <w:p w14:paraId="0310FFD8" w14:textId="77777777" w:rsidR="00AD5CFF" w:rsidRPr="00F504C4" w:rsidRDefault="00AD5CFF" w:rsidP="003C0632">
      <w:pPr>
        <w:widowControl w:val="0"/>
        <w:suppressAutoHyphens/>
        <w:rPr>
          <w:color w:val="000000"/>
          <w:spacing w:val="-2"/>
          <w:szCs w:val="22"/>
          <w:lang w:val="et-EE"/>
        </w:rPr>
      </w:pPr>
    </w:p>
    <w:p w14:paraId="3E33B1DF" w14:textId="77777777" w:rsidR="00AD5CFF" w:rsidRPr="00F504C4" w:rsidRDefault="00AD5CFF"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Manustamiskoha reaktsioonid nahal</w:t>
      </w:r>
    </w:p>
    <w:p w14:paraId="603B9EE4" w14:textId="77777777" w:rsidR="003A0C25" w:rsidRPr="00F504C4" w:rsidRDefault="003A0C25" w:rsidP="003C0632">
      <w:pPr>
        <w:keepNext/>
        <w:widowControl w:val="0"/>
        <w:tabs>
          <w:tab w:val="clear" w:pos="567"/>
        </w:tabs>
        <w:suppressAutoHyphens/>
        <w:spacing w:line="240" w:lineRule="auto"/>
        <w:rPr>
          <w:color w:val="000000"/>
          <w:spacing w:val="-2"/>
          <w:szCs w:val="22"/>
          <w:lang w:val="et-EE"/>
        </w:rPr>
      </w:pPr>
    </w:p>
    <w:p w14:paraId="6A4B6A5D"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Manustamiskoha reaktsioonid nahal võivad esineda rivastigmiini plaastrite kasutamise korral ja on raskusastmelt enamasti kerged või mõõdukad. </w:t>
      </w:r>
      <w:r w:rsidRPr="00F504C4">
        <w:rPr>
          <w:szCs w:val="22"/>
          <w:lang w:val="et-EE"/>
        </w:rPr>
        <w:t>Patsiente ja hooldajaid tuleb vastavalt juhendada.</w:t>
      </w:r>
    </w:p>
    <w:p w14:paraId="6A3C744F"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2C46E493"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Need reaktsioonid iseenesest ei ole sensibiliseerumise tunnuseks. Siiski võib rivastigmiini plaastrite kasutamine viia allergilisele kontaktdermatiidile.</w:t>
      </w:r>
    </w:p>
    <w:p w14:paraId="36BBA821"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582DD3D3"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Allergilist kontaktdermatiiti tuleks kahtlustada, kui manustamiskoha reaktsioonid levivad suuremaks kui plaastri pindala, kui on märke raskemast lokaalsest reaktsioonist (nt süvenev nahapunetus, turse, paapulad, vesiikulid) ja kui sümptomid ei parane märgatavalt 48 tunni jooksul pärast plaastri eemaldamist. Sellistel juhtudel tuleks ravi lõpetada (vt lõik 4.3).</w:t>
      </w:r>
    </w:p>
    <w:p w14:paraId="71243DAF"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165F6254"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 xml:space="preserve">Patsiendid, kellel tekib manustamiskoha reaktsioon, mis viitab rivastigmiini plaastriga seotud </w:t>
      </w:r>
      <w:r w:rsidRPr="00F504C4">
        <w:rPr>
          <w:color w:val="000000"/>
          <w:spacing w:val="-2"/>
          <w:szCs w:val="22"/>
          <w:lang w:val="et-EE"/>
        </w:rPr>
        <w:lastRenderedPageBreak/>
        <w:t>allergilisele kontaktdermatiidile ja kes siiski vajavad ravi rivastigmiiniga, tuleks suukaudsele rivastigmiinile üle viia ainult pärast negatiivset allergiatesti ja koos põhjaliku meditsiinilise jälgimisega. On võimalik, et mõned rivastigmiini plaastrite kasutamisega rivastigmiini suhtes sensibiliseerunud patsiendid ei saa kasutada rivastigmiini üheski ravimvormis.</w:t>
      </w:r>
    </w:p>
    <w:p w14:paraId="644BFED0" w14:textId="77777777" w:rsidR="00AD5CFF" w:rsidRPr="00F504C4" w:rsidRDefault="00AD5CFF" w:rsidP="003C0632">
      <w:pPr>
        <w:widowControl w:val="0"/>
        <w:tabs>
          <w:tab w:val="clear" w:pos="567"/>
        </w:tabs>
        <w:suppressAutoHyphens/>
        <w:spacing w:line="240" w:lineRule="auto"/>
        <w:rPr>
          <w:color w:val="000000"/>
          <w:spacing w:val="-2"/>
          <w:szCs w:val="22"/>
          <w:lang w:val="et-EE"/>
        </w:rPr>
      </w:pPr>
    </w:p>
    <w:p w14:paraId="527B6AA5"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Turuletulekujärgselt on üksikutel kordadel teatatud patsientidest, kellel on rivastigmiini manustamisel esinenud</w:t>
      </w:r>
      <w:r w:rsidR="00E242C2" w:rsidRPr="00F504C4">
        <w:rPr>
          <w:color w:val="000000"/>
          <w:spacing w:val="-2"/>
          <w:szCs w:val="22"/>
          <w:lang w:val="et-EE"/>
        </w:rPr>
        <w:t xml:space="preserve"> allergiline dermatiit</w:t>
      </w:r>
      <w:r w:rsidRPr="00F504C4">
        <w:rPr>
          <w:color w:val="000000"/>
          <w:spacing w:val="-2"/>
          <w:szCs w:val="22"/>
          <w:lang w:val="et-EE"/>
        </w:rPr>
        <w:t xml:space="preserve"> </w:t>
      </w:r>
      <w:r w:rsidR="00805C09" w:rsidRPr="00F504C4">
        <w:rPr>
          <w:color w:val="000000"/>
          <w:spacing w:val="-2"/>
          <w:szCs w:val="22"/>
          <w:lang w:val="et-EE"/>
        </w:rPr>
        <w:t>(</w:t>
      </w:r>
      <w:r w:rsidRPr="00F504C4">
        <w:rPr>
          <w:color w:val="000000"/>
          <w:spacing w:val="-2"/>
          <w:szCs w:val="22"/>
          <w:lang w:val="et-EE"/>
        </w:rPr>
        <w:t>dissemineeritud</w:t>
      </w:r>
      <w:r w:rsidR="00805C09" w:rsidRPr="00F504C4">
        <w:rPr>
          <w:color w:val="000000"/>
          <w:spacing w:val="-2"/>
          <w:szCs w:val="22"/>
          <w:lang w:val="et-EE"/>
        </w:rPr>
        <w:t>)</w:t>
      </w:r>
      <w:r w:rsidRPr="00F504C4">
        <w:rPr>
          <w:color w:val="000000"/>
          <w:spacing w:val="-2"/>
          <w:szCs w:val="22"/>
          <w:lang w:val="et-EE"/>
        </w:rPr>
        <w:t xml:space="preserve"> olenemata manustamisviisist (suukaudne, transdermaalne). Sellistel juhtudel tuleks ravi katkestada (vt lõik 4.3).</w:t>
      </w:r>
    </w:p>
    <w:p w14:paraId="63B72A29" w14:textId="77777777" w:rsidR="00AD5CFF" w:rsidRPr="00F504C4" w:rsidRDefault="00AD5CFF" w:rsidP="003C0632">
      <w:pPr>
        <w:widowControl w:val="0"/>
        <w:suppressAutoHyphens/>
        <w:rPr>
          <w:color w:val="000000"/>
          <w:spacing w:val="-2"/>
          <w:szCs w:val="22"/>
          <w:lang w:val="et-EE"/>
        </w:rPr>
      </w:pPr>
    </w:p>
    <w:p w14:paraId="04D94828" w14:textId="77777777" w:rsidR="00AD5CFF" w:rsidRPr="00F504C4" w:rsidRDefault="00AD5CFF" w:rsidP="003C0632">
      <w:pPr>
        <w:keepNext/>
        <w:widowControl w:val="0"/>
        <w:suppressAutoHyphens/>
        <w:rPr>
          <w:color w:val="000000"/>
          <w:spacing w:val="-2"/>
          <w:szCs w:val="22"/>
          <w:u w:val="single"/>
          <w:lang w:val="et-EE"/>
        </w:rPr>
      </w:pPr>
      <w:r w:rsidRPr="00F504C4">
        <w:rPr>
          <w:color w:val="000000"/>
          <w:spacing w:val="-2"/>
          <w:szCs w:val="22"/>
          <w:u w:val="single"/>
          <w:lang w:val="et-EE"/>
        </w:rPr>
        <w:t>Muud hoiatuse</w:t>
      </w:r>
      <w:r w:rsidR="003A0C25" w:rsidRPr="00F504C4">
        <w:rPr>
          <w:color w:val="000000"/>
          <w:spacing w:val="-2"/>
          <w:szCs w:val="22"/>
          <w:u w:val="single"/>
          <w:lang w:val="et-EE"/>
        </w:rPr>
        <w:t>d</w:t>
      </w:r>
      <w:r w:rsidRPr="00F504C4">
        <w:rPr>
          <w:color w:val="000000"/>
          <w:spacing w:val="-2"/>
          <w:szCs w:val="22"/>
          <w:u w:val="single"/>
          <w:lang w:val="et-EE"/>
        </w:rPr>
        <w:t xml:space="preserve"> ja ettevaatusabinõud</w:t>
      </w:r>
    </w:p>
    <w:p w14:paraId="1EB1D12B" w14:textId="77777777" w:rsidR="003A0C25" w:rsidRPr="00F504C4" w:rsidRDefault="003A0C25" w:rsidP="003C0632">
      <w:pPr>
        <w:keepNext/>
        <w:widowControl w:val="0"/>
        <w:suppressAutoHyphens/>
        <w:rPr>
          <w:color w:val="000000"/>
          <w:spacing w:val="-2"/>
          <w:szCs w:val="22"/>
          <w:lang w:val="et-EE"/>
        </w:rPr>
      </w:pPr>
    </w:p>
    <w:p w14:paraId="26B21FA9"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Rivastigmiin võib põhjustada ekstrapüramidaalsümptomite süvenemist või tekkimist.</w:t>
      </w:r>
    </w:p>
    <w:p w14:paraId="1A756359" w14:textId="77777777" w:rsidR="00AD5CFF" w:rsidRPr="00F504C4" w:rsidRDefault="00AD5CFF" w:rsidP="003C0632">
      <w:pPr>
        <w:widowControl w:val="0"/>
        <w:suppressAutoHyphens/>
        <w:rPr>
          <w:color w:val="000000"/>
          <w:spacing w:val="-2"/>
          <w:szCs w:val="22"/>
          <w:lang w:val="et-EE"/>
        </w:rPr>
      </w:pPr>
    </w:p>
    <w:p w14:paraId="247115B7"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Pärast Exelon transdermaalsete plaastrite käsitsemist tuleb vältida käte kokkupuudet silmadega (vt lõik 5.3). Pärast plaastri eemaldamist tuleb käsi pesta vee ja seebiga. Kokkupuutel silmadega või juhul kui silmad pärast plaastri käsitsemist punetavad, tuleb silmi kohe rohke veega loputada ja sümptomite püsimisel pöörduda arsti poole.</w:t>
      </w:r>
    </w:p>
    <w:p w14:paraId="215AD2CB" w14:textId="77777777" w:rsidR="00AD5CFF" w:rsidRPr="00F504C4" w:rsidRDefault="00AD5CFF" w:rsidP="003C0632">
      <w:pPr>
        <w:widowControl w:val="0"/>
        <w:suppressAutoHyphens/>
        <w:rPr>
          <w:color w:val="000000"/>
          <w:spacing w:val="-2"/>
          <w:szCs w:val="22"/>
          <w:lang w:val="et-EE"/>
        </w:rPr>
      </w:pPr>
    </w:p>
    <w:p w14:paraId="345569E6" w14:textId="77777777" w:rsidR="00AD5CFF" w:rsidRPr="00F504C4" w:rsidRDefault="00AD5CFF" w:rsidP="003C0632">
      <w:pPr>
        <w:keepNext/>
        <w:widowControl w:val="0"/>
        <w:suppressAutoHyphens/>
        <w:rPr>
          <w:color w:val="000000"/>
          <w:spacing w:val="-2"/>
          <w:szCs w:val="22"/>
          <w:u w:val="single"/>
          <w:lang w:val="et-EE"/>
        </w:rPr>
      </w:pPr>
      <w:r w:rsidRPr="00F504C4">
        <w:rPr>
          <w:color w:val="000000"/>
          <w:spacing w:val="-2"/>
          <w:szCs w:val="22"/>
          <w:u w:val="single"/>
          <w:lang w:val="et-EE"/>
        </w:rPr>
        <w:t>Patsientide erirühmad</w:t>
      </w:r>
    </w:p>
    <w:p w14:paraId="4BCC6037" w14:textId="77777777" w:rsidR="003A0C25" w:rsidRPr="00F504C4" w:rsidRDefault="003A0C25" w:rsidP="003C0632">
      <w:pPr>
        <w:keepNext/>
        <w:widowControl w:val="0"/>
        <w:suppressAutoHyphens/>
        <w:rPr>
          <w:color w:val="000000"/>
          <w:spacing w:val="-2"/>
          <w:szCs w:val="22"/>
          <w:lang w:val="et-EE"/>
        </w:rPr>
      </w:pPr>
    </w:p>
    <w:p w14:paraId="7A93F8A4" w14:textId="77777777" w:rsidR="00AD5CFF" w:rsidRPr="00F504C4" w:rsidRDefault="00AD5CFF" w:rsidP="003C0632">
      <w:pPr>
        <w:widowControl w:val="0"/>
        <w:numPr>
          <w:ilvl w:val="0"/>
          <w:numId w:val="25"/>
        </w:numPr>
        <w:tabs>
          <w:tab w:val="clear" w:pos="360"/>
          <w:tab w:val="clear" w:pos="567"/>
        </w:tabs>
        <w:suppressAutoHyphens/>
        <w:spacing w:line="240" w:lineRule="auto"/>
        <w:ind w:left="567" w:hanging="567"/>
        <w:rPr>
          <w:color w:val="000000"/>
          <w:spacing w:val="-2"/>
          <w:szCs w:val="22"/>
          <w:lang w:val="et-EE"/>
        </w:rPr>
      </w:pPr>
      <w:r w:rsidRPr="00F504C4">
        <w:rPr>
          <w:color w:val="000000"/>
          <w:spacing w:val="-2"/>
          <w:szCs w:val="22"/>
          <w:lang w:val="et-EE"/>
        </w:rPr>
        <w:t>Patsientidel kehakaaluga alla 50 kg võib esineda rohkem kõrvaltoimeid ning nad võivad ravi suurema tõenäosusega kõrvaltoimete tõttu katkestada (vt lõik 4.2). Sellistel patsientidel tuleb annust hoolikalt kohandada ja neid tuleb hoolikalt jälgida kõrvaltoimete esinemise suhtes (nt tõsine iiveldus või oksendamine). Kui sellised kõrvaltoimed tekivad, tuleks kaaluda annuse vähendamiseks 4,6 mg/24 h transdermaalse plaastri kasutamist.</w:t>
      </w:r>
    </w:p>
    <w:p w14:paraId="19B6A38A" w14:textId="77777777" w:rsidR="00AD5CFF" w:rsidRPr="00F504C4" w:rsidRDefault="00AD5CFF" w:rsidP="003C0632">
      <w:pPr>
        <w:widowControl w:val="0"/>
        <w:numPr>
          <w:ilvl w:val="0"/>
          <w:numId w:val="25"/>
        </w:numPr>
        <w:tabs>
          <w:tab w:val="clear" w:pos="360"/>
          <w:tab w:val="clear" w:pos="567"/>
        </w:tabs>
        <w:suppressAutoHyphens/>
        <w:spacing w:line="240" w:lineRule="auto"/>
        <w:ind w:left="567" w:hanging="567"/>
        <w:rPr>
          <w:color w:val="000000"/>
          <w:spacing w:val="-2"/>
          <w:szCs w:val="22"/>
          <w:lang w:val="et-EE"/>
        </w:rPr>
      </w:pPr>
      <w:r w:rsidRPr="00F504C4">
        <w:rPr>
          <w:color w:val="000000"/>
          <w:spacing w:val="-2"/>
          <w:szCs w:val="22"/>
          <w:lang w:val="et-EE"/>
        </w:rPr>
        <w:t>Maksakahjustus: Kliiniliselt olulise maksakahjustusega patsientidel võib esineda rohkem kõrvaltoimeid</w:t>
      </w:r>
      <w:r w:rsidR="000226BD" w:rsidRPr="00F504C4">
        <w:rPr>
          <w:color w:val="000000"/>
          <w:spacing w:val="-2"/>
          <w:szCs w:val="22"/>
          <w:lang w:val="et-EE"/>
        </w:rPr>
        <w:t>.</w:t>
      </w:r>
      <w:r w:rsidRPr="00F504C4">
        <w:rPr>
          <w:color w:val="000000"/>
          <w:spacing w:val="-2"/>
          <w:szCs w:val="22"/>
          <w:lang w:val="et-EE"/>
        </w:rPr>
        <w:t xml:space="preserve"> </w:t>
      </w:r>
      <w:r w:rsidR="000226BD" w:rsidRPr="00F504C4">
        <w:rPr>
          <w:lang w:val="et-EE"/>
        </w:rPr>
        <w:t>Annustamissoovitusi individuaalse talutava annuse tiitrimise kohta tuleb hoolikalt järgida. Raske maksapuudulikkusega patsiente pole uuritud.</w:t>
      </w:r>
      <w:r w:rsidR="000226BD" w:rsidRPr="00F504C4">
        <w:rPr>
          <w:color w:val="000000"/>
          <w:spacing w:val="-2"/>
          <w:szCs w:val="22"/>
          <w:lang w:val="et-EE"/>
        </w:rPr>
        <w:t xml:space="preserve"> Nende patsientide annuse tiitrimist tuleb läbi viia erilise ettevaatusega </w:t>
      </w:r>
      <w:r w:rsidRPr="00F504C4">
        <w:rPr>
          <w:color w:val="000000"/>
          <w:spacing w:val="-2"/>
          <w:szCs w:val="22"/>
          <w:lang w:val="et-EE"/>
        </w:rPr>
        <w:t>(vt lõigud 4.2 ja 5.2).</w:t>
      </w:r>
    </w:p>
    <w:p w14:paraId="0EACB7A2" w14:textId="77777777" w:rsidR="00AD5CFF" w:rsidRPr="00F504C4" w:rsidRDefault="00AD5CFF" w:rsidP="003C0632">
      <w:pPr>
        <w:widowControl w:val="0"/>
        <w:rPr>
          <w:szCs w:val="22"/>
          <w:lang w:val="et-EE"/>
        </w:rPr>
      </w:pPr>
    </w:p>
    <w:p w14:paraId="130D74CE" w14:textId="77777777" w:rsidR="00AD5CFF" w:rsidRPr="00F504C4" w:rsidRDefault="00AD5CFF" w:rsidP="003C0632">
      <w:pPr>
        <w:keepNext/>
        <w:widowControl w:val="0"/>
        <w:ind w:left="567" w:hanging="567"/>
        <w:rPr>
          <w:b/>
          <w:szCs w:val="22"/>
          <w:lang w:val="et-EE"/>
        </w:rPr>
      </w:pPr>
      <w:r w:rsidRPr="00F504C4">
        <w:rPr>
          <w:b/>
          <w:szCs w:val="22"/>
          <w:lang w:val="et-EE"/>
        </w:rPr>
        <w:t>4.5</w:t>
      </w:r>
      <w:r w:rsidRPr="00F504C4">
        <w:rPr>
          <w:b/>
          <w:szCs w:val="22"/>
          <w:lang w:val="et-EE"/>
        </w:rPr>
        <w:tab/>
        <w:t>Koostoimed teiste ravimitega ja muud koostoimed</w:t>
      </w:r>
    </w:p>
    <w:p w14:paraId="0646CA19" w14:textId="77777777" w:rsidR="00AD5CFF" w:rsidRPr="00F504C4" w:rsidRDefault="00AD5CFF" w:rsidP="003C0632">
      <w:pPr>
        <w:keepNext/>
        <w:widowControl w:val="0"/>
        <w:ind w:left="567" w:hanging="567"/>
        <w:rPr>
          <w:szCs w:val="22"/>
          <w:lang w:val="et-EE"/>
        </w:rPr>
      </w:pPr>
    </w:p>
    <w:p w14:paraId="64C3CA97" w14:textId="77777777" w:rsidR="00AD5CFF" w:rsidRPr="00F504C4" w:rsidRDefault="00AD5CFF" w:rsidP="003C0632">
      <w:pPr>
        <w:widowControl w:val="0"/>
        <w:rPr>
          <w:szCs w:val="22"/>
          <w:lang w:val="et-EE"/>
        </w:rPr>
      </w:pPr>
      <w:r w:rsidRPr="00F504C4">
        <w:rPr>
          <w:szCs w:val="22"/>
          <w:lang w:val="et-EE"/>
        </w:rPr>
        <w:t>Exelon transdermaalsete plaastritega ei ole spetsiifilisi koostoimeid uuritud.</w:t>
      </w:r>
    </w:p>
    <w:p w14:paraId="463FF4D2" w14:textId="77777777" w:rsidR="00AD5CFF" w:rsidRPr="00F504C4" w:rsidRDefault="00AD5CFF" w:rsidP="003C0632">
      <w:pPr>
        <w:widowControl w:val="0"/>
        <w:rPr>
          <w:szCs w:val="22"/>
          <w:lang w:val="et-EE"/>
        </w:rPr>
      </w:pPr>
    </w:p>
    <w:p w14:paraId="1EA000B2" w14:textId="77777777" w:rsidR="00AD5CFF" w:rsidRPr="00F504C4" w:rsidRDefault="00AD5CFF" w:rsidP="003C0632">
      <w:pPr>
        <w:widowControl w:val="0"/>
        <w:tabs>
          <w:tab w:val="clear" w:pos="567"/>
        </w:tabs>
        <w:suppressAutoHyphens/>
        <w:spacing w:line="240" w:lineRule="auto"/>
        <w:rPr>
          <w:color w:val="000000"/>
          <w:spacing w:val="-2"/>
          <w:szCs w:val="22"/>
          <w:lang w:val="et-EE"/>
        </w:rPr>
      </w:pPr>
      <w:r w:rsidRPr="00F504C4">
        <w:rPr>
          <w:szCs w:val="22"/>
          <w:lang w:val="et-EE"/>
        </w:rPr>
        <w:t xml:space="preserve">Rivastigmiin kui koliinesteraasi inhibiitor võib anesteesia ajal tugevdada suktsinüülkoliini tüüpi lihasrelaksantide toimet. </w:t>
      </w:r>
      <w:r w:rsidRPr="00F504C4">
        <w:rPr>
          <w:color w:val="000000"/>
          <w:spacing w:val="-2"/>
          <w:szCs w:val="22"/>
          <w:lang w:val="et-EE"/>
        </w:rPr>
        <w:t>Anesteetikumide valimisel on ettevaatus soovituslik. Võimalik doosi kohandamine või ajutine ravi katkestamine vajaduse korral on arvesse võetav.</w:t>
      </w:r>
    </w:p>
    <w:p w14:paraId="7B476F6C" w14:textId="77777777" w:rsidR="00AD5CFF" w:rsidRPr="00F504C4" w:rsidRDefault="00AD5CFF" w:rsidP="003C0632">
      <w:pPr>
        <w:widowControl w:val="0"/>
        <w:rPr>
          <w:szCs w:val="22"/>
          <w:lang w:val="et-EE"/>
        </w:rPr>
      </w:pPr>
    </w:p>
    <w:p w14:paraId="7E8A7C5D" w14:textId="77777777" w:rsidR="00AD5CFF" w:rsidRPr="00F504C4" w:rsidRDefault="00AD5CFF"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 xml:space="preserve">Farmakodünaamilistest toimetest </w:t>
      </w:r>
      <w:r w:rsidR="00452DA9" w:rsidRPr="00F504C4">
        <w:rPr>
          <w:b w:val="0"/>
          <w:color w:val="000000"/>
          <w:szCs w:val="22"/>
          <w:lang w:val="et-EE"/>
        </w:rPr>
        <w:t xml:space="preserve">ja võimalikest aditiivsetest toimetest </w:t>
      </w:r>
      <w:r w:rsidRPr="00F504C4">
        <w:rPr>
          <w:b w:val="0"/>
          <w:color w:val="000000"/>
          <w:szCs w:val="22"/>
          <w:lang w:val="et-EE"/>
        </w:rPr>
        <w:t>lähtuvalt ei tohi rivastigmiini manustada koos teiste kolinomimeetiliste ainetega</w:t>
      </w:r>
      <w:r w:rsidR="00452DA9" w:rsidRPr="00F504C4">
        <w:rPr>
          <w:b w:val="0"/>
          <w:color w:val="000000"/>
          <w:szCs w:val="22"/>
          <w:lang w:val="et-EE"/>
        </w:rPr>
        <w:t>. Rivastigmiin</w:t>
      </w:r>
      <w:r w:rsidRPr="00F504C4">
        <w:rPr>
          <w:b w:val="0"/>
          <w:color w:val="000000"/>
          <w:szCs w:val="22"/>
          <w:lang w:val="et-EE"/>
        </w:rPr>
        <w:t xml:space="preserve"> või</w:t>
      </w:r>
      <w:r w:rsidR="00452DA9" w:rsidRPr="00F504C4">
        <w:rPr>
          <w:b w:val="0"/>
          <w:color w:val="000000"/>
          <w:szCs w:val="22"/>
          <w:lang w:val="et-EE"/>
        </w:rPr>
        <w:t>b</w:t>
      </w:r>
      <w:r w:rsidRPr="00F504C4">
        <w:rPr>
          <w:b w:val="0"/>
          <w:color w:val="000000"/>
          <w:szCs w:val="22"/>
          <w:lang w:val="et-EE"/>
        </w:rPr>
        <w:t xml:space="preserve"> mõju</w:t>
      </w:r>
      <w:r w:rsidR="00452DA9" w:rsidRPr="00F504C4">
        <w:rPr>
          <w:b w:val="0"/>
          <w:color w:val="000000"/>
          <w:szCs w:val="22"/>
          <w:lang w:val="et-EE"/>
        </w:rPr>
        <w:t>tada</w:t>
      </w:r>
      <w:r w:rsidRPr="00F504C4">
        <w:rPr>
          <w:b w:val="0"/>
          <w:color w:val="000000"/>
          <w:szCs w:val="22"/>
          <w:lang w:val="et-EE"/>
        </w:rPr>
        <w:t xml:space="preserve"> antikolinergiliste ravimpreparaatide </w:t>
      </w:r>
      <w:r w:rsidR="00452DA9" w:rsidRPr="00F504C4">
        <w:rPr>
          <w:b w:val="0"/>
          <w:color w:val="000000"/>
          <w:szCs w:val="22"/>
          <w:lang w:val="et-EE"/>
        </w:rPr>
        <w:t xml:space="preserve">(nt oksübutüniin, tolterodiin) </w:t>
      </w:r>
      <w:r w:rsidRPr="00F504C4">
        <w:rPr>
          <w:b w:val="0"/>
          <w:color w:val="000000"/>
          <w:szCs w:val="22"/>
          <w:lang w:val="et-EE"/>
        </w:rPr>
        <w:t>aktiivsus</w:t>
      </w:r>
      <w:r w:rsidR="00B450F7" w:rsidRPr="00F504C4">
        <w:rPr>
          <w:b w:val="0"/>
          <w:color w:val="000000"/>
          <w:szCs w:val="22"/>
          <w:lang w:val="et-EE"/>
        </w:rPr>
        <w:t>t</w:t>
      </w:r>
      <w:r w:rsidRPr="00F504C4">
        <w:rPr>
          <w:b w:val="0"/>
          <w:color w:val="000000"/>
          <w:szCs w:val="22"/>
          <w:lang w:val="et-EE"/>
        </w:rPr>
        <w:t>.</w:t>
      </w:r>
    </w:p>
    <w:p w14:paraId="21D1FEFD" w14:textId="77777777" w:rsidR="00123189" w:rsidRPr="00F504C4" w:rsidRDefault="00123189" w:rsidP="003C0632">
      <w:pPr>
        <w:widowControl w:val="0"/>
        <w:tabs>
          <w:tab w:val="clear" w:pos="567"/>
        </w:tabs>
        <w:spacing w:line="240" w:lineRule="auto"/>
        <w:rPr>
          <w:color w:val="000000"/>
          <w:spacing w:val="-2"/>
          <w:szCs w:val="22"/>
          <w:lang w:val="et-EE"/>
        </w:rPr>
      </w:pPr>
    </w:p>
    <w:p w14:paraId="102FE57D" w14:textId="77777777" w:rsidR="008B4AD4" w:rsidRPr="00F504C4" w:rsidRDefault="008B4AD4" w:rsidP="003C0632">
      <w:pPr>
        <w:widowControl w:val="0"/>
        <w:tabs>
          <w:tab w:val="clear" w:pos="567"/>
        </w:tabs>
        <w:spacing w:line="240" w:lineRule="auto"/>
        <w:rPr>
          <w:color w:val="000000"/>
          <w:spacing w:val="-2"/>
          <w:szCs w:val="22"/>
          <w:lang w:val="et-EE"/>
        </w:rPr>
      </w:pPr>
      <w:r w:rsidRPr="00F504C4">
        <w:rPr>
          <w:color w:val="000000"/>
          <w:spacing w:val="-2"/>
          <w:szCs w:val="22"/>
          <w:lang w:val="et-EE"/>
        </w:rPr>
        <w:t>Erinevate beetablokaatorite (sealhulgas atenolool) ja rivastigmiini kombineerimisel on teatatud aditiivse toimena bradükardia tekkest (mis võib põhjustada minestust). Kõige suuremat riski eeldatakse kardiovaskulaarset süsteemi mõjutavate beetablokaatorite korral, kuid teateid on tulnud ka teisi beetablokaatoreid kasutanud patsientidelt. Seetõttu on vajalik ettevaatus, kui kombineeritakse rivastigmiini beetablokaatorite ja ka teiste bradükardiat põhjustavate ravimitega (nt III klassi antiarütmikumid, kaltsiumikanali blokaatorid, sõrmkübaraglükosiidid, pilokarpiin).</w:t>
      </w:r>
    </w:p>
    <w:p w14:paraId="18839B05" w14:textId="77777777" w:rsidR="008B4AD4" w:rsidRPr="00F504C4" w:rsidRDefault="008B4AD4" w:rsidP="003C0632">
      <w:pPr>
        <w:widowControl w:val="0"/>
        <w:tabs>
          <w:tab w:val="clear" w:pos="567"/>
        </w:tabs>
        <w:spacing w:line="240" w:lineRule="auto"/>
        <w:rPr>
          <w:color w:val="000000"/>
          <w:spacing w:val="-2"/>
          <w:szCs w:val="22"/>
          <w:lang w:val="et-EE"/>
        </w:rPr>
      </w:pPr>
    </w:p>
    <w:p w14:paraId="0BDEC18C" w14:textId="16A014E8" w:rsidR="008B4AD4" w:rsidRPr="00F504C4" w:rsidRDefault="008B4AD4" w:rsidP="003C0632">
      <w:pPr>
        <w:widowControl w:val="0"/>
        <w:tabs>
          <w:tab w:val="clear" w:pos="567"/>
        </w:tabs>
        <w:spacing w:line="240" w:lineRule="auto"/>
        <w:rPr>
          <w:color w:val="000000"/>
          <w:spacing w:val="-2"/>
          <w:szCs w:val="22"/>
          <w:lang w:val="et-EE"/>
        </w:rPr>
      </w:pPr>
      <w:r w:rsidRPr="00F504C4">
        <w:rPr>
          <w:color w:val="000000"/>
          <w:spacing w:val="-2"/>
          <w:szCs w:val="22"/>
          <w:lang w:val="et-EE"/>
        </w:rPr>
        <w:t xml:space="preserve">Kuna bradükardia on </w:t>
      </w:r>
      <w:r w:rsidRPr="00F504C4">
        <w:rPr>
          <w:i/>
          <w:color w:val="000000"/>
          <w:spacing w:val="-2"/>
          <w:szCs w:val="22"/>
          <w:lang w:val="et-EE"/>
        </w:rPr>
        <w:t>torsade de pointes’</w:t>
      </w:r>
      <w:r w:rsidRPr="00F504C4">
        <w:rPr>
          <w:color w:val="000000"/>
          <w:spacing w:val="-2"/>
          <w:szCs w:val="22"/>
          <w:lang w:val="et-EE"/>
        </w:rPr>
        <w:t>i esinemise riskifaktor, tuleb olla ettevaatlik ning vajalikuks võib osutuda kliiniline jälgimine (EKG), kui rivastigmiini kasutatakse kombinatsioonis</w:t>
      </w:r>
      <w:r w:rsidR="00624285" w:rsidRPr="00F504C4">
        <w:rPr>
          <w:color w:val="000000"/>
          <w:spacing w:val="-2"/>
          <w:szCs w:val="22"/>
          <w:lang w:val="et-EE"/>
        </w:rPr>
        <w:t xml:space="preserve"> QT</w:t>
      </w:r>
      <w:r w:rsidR="00624285" w:rsidRPr="00F504C4">
        <w:rPr>
          <w:color w:val="000000"/>
          <w:spacing w:val="-2"/>
          <w:szCs w:val="22"/>
          <w:lang w:val="et-EE"/>
        </w:rPr>
        <w:noBreakHyphen/>
        <w:t>pikenemist või</w:t>
      </w:r>
      <w:r w:rsidRPr="00F504C4">
        <w:rPr>
          <w:color w:val="000000"/>
          <w:spacing w:val="-2"/>
          <w:szCs w:val="22"/>
          <w:lang w:val="et-EE"/>
        </w:rPr>
        <w:t xml:space="preserve"> </w:t>
      </w:r>
      <w:r w:rsidRPr="00F504C4">
        <w:rPr>
          <w:i/>
          <w:color w:val="000000"/>
          <w:spacing w:val="-2"/>
          <w:szCs w:val="22"/>
          <w:lang w:val="et-EE"/>
        </w:rPr>
        <w:t>torsade de pointes</w:t>
      </w:r>
      <w:r w:rsidRPr="00F504C4">
        <w:rPr>
          <w:color w:val="000000"/>
          <w:spacing w:val="-2"/>
          <w:szCs w:val="22"/>
          <w:lang w:val="et-EE"/>
        </w:rPr>
        <w:t>’i esile kutsuvate ravimitega, nagu mõned antipsühhootikumid, s.o. mõned fenotiasiinid (kloorpromasiin, levomepromasiin), bensamiidid (sulpiriid, sultopriid, amisulpriid, tiapriid, veralipriid), pimosiid, haloperidool, droperidool, tsisapriid, tsitalopraam, difemaniil, intravenoosselt kasutatav erütromütsiin, halofantriin, misolastiin, metadoon, pentamidiin ja moksifloksatsiin.</w:t>
      </w:r>
    </w:p>
    <w:p w14:paraId="7BB3CA35" w14:textId="77777777" w:rsidR="00AD5CFF" w:rsidRPr="00F504C4" w:rsidRDefault="00AD5CFF" w:rsidP="003C0632">
      <w:pPr>
        <w:widowControl w:val="0"/>
        <w:suppressAutoHyphens/>
        <w:rPr>
          <w:color w:val="000000"/>
          <w:spacing w:val="-2"/>
          <w:szCs w:val="22"/>
          <w:lang w:val="et-EE"/>
        </w:rPr>
      </w:pPr>
    </w:p>
    <w:p w14:paraId="3B6155DB" w14:textId="77777777" w:rsidR="00AD5CFF" w:rsidRPr="00F504C4" w:rsidRDefault="00AD5CFF" w:rsidP="003C0632">
      <w:pPr>
        <w:widowControl w:val="0"/>
        <w:rPr>
          <w:color w:val="000000"/>
          <w:spacing w:val="-2"/>
          <w:szCs w:val="22"/>
          <w:lang w:val="et-EE"/>
        </w:rPr>
      </w:pPr>
      <w:r w:rsidRPr="00F504C4">
        <w:rPr>
          <w:color w:val="000000"/>
          <w:spacing w:val="-2"/>
          <w:szCs w:val="22"/>
          <w:lang w:val="et-EE"/>
        </w:rPr>
        <w:lastRenderedPageBreak/>
        <w:t>Uuringutes osalenud tervetel vabatahtlikel ei ole täheldatud farmakokineetilisi koostoimeid suukaudse rivastigmiini ning digoksiini, varfariini, diasepaami või fluoksetiini vahel. Suukaudse rivastigmiini manustamine ei mõjuta varfariini toimel pikenenud protrombiiniaega. Digoksiini ja suukaudse rivastigmiini koos manustamisel ei täheldatud kahjustavat toimet südame juhtesüsteemi.</w:t>
      </w:r>
    </w:p>
    <w:p w14:paraId="20277D1D" w14:textId="77777777" w:rsidR="00AD5CFF" w:rsidRPr="00F504C4" w:rsidRDefault="00AD5CFF" w:rsidP="003C0632">
      <w:pPr>
        <w:widowControl w:val="0"/>
        <w:rPr>
          <w:szCs w:val="22"/>
          <w:lang w:val="et-EE"/>
        </w:rPr>
      </w:pPr>
    </w:p>
    <w:p w14:paraId="25F7911C" w14:textId="77777777" w:rsidR="00AD5CFF" w:rsidRPr="00F504C4" w:rsidRDefault="00AD5CFF" w:rsidP="003C0632">
      <w:pPr>
        <w:widowControl w:val="0"/>
        <w:rPr>
          <w:szCs w:val="22"/>
          <w:lang w:val="et-EE"/>
        </w:rPr>
      </w:pPr>
      <w:r w:rsidRPr="00F504C4">
        <w:rPr>
          <w:szCs w:val="22"/>
          <w:lang w:val="et-EE"/>
        </w:rPr>
        <w:t>Rivastigmiini manustamist koos sageli kasutatavate ravimpreparaatidega, nagu antatsiidid, antiemeetikumid, diabeediravimid, tsentraalse toimega antihüpertensiivsed ravimid, kaltsiumikanali blokaatorid, inotroopse toimega ained, stenokardiaravimid, mittesteroidsed põletikuvastased ravimid, östrogeenid, valuvaigistid, bensodiasepiinid ja antihistamiinikumid, ei seostatud rivastigmiini farmakokineetika muutuste või suurenenud riskiga kliiniliselt oluliste kõrvaltoimete tekkeks.</w:t>
      </w:r>
    </w:p>
    <w:p w14:paraId="2586B544" w14:textId="77777777" w:rsidR="00AD5CFF" w:rsidRPr="00F504C4" w:rsidRDefault="00AD5CFF" w:rsidP="003C0632">
      <w:pPr>
        <w:widowControl w:val="0"/>
        <w:rPr>
          <w:szCs w:val="22"/>
          <w:lang w:val="et-EE"/>
        </w:rPr>
      </w:pPr>
    </w:p>
    <w:p w14:paraId="3BE4C03B" w14:textId="77777777" w:rsidR="00AD5CFF" w:rsidRPr="00F504C4" w:rsidRDefault="00AD5CFF" w:rsidP="003C0632">
      <w:pPr>
        <w:widowControl w:val="0"/>
        <w:rPr>
          <w:color w:val="000000"/>
          <w:szCs w:val="22"/>
          <w:lang w:val="et-EE"/>
        </w:rPr>
      </w:pPr>
      <w:r w:rsidRPr="00F504C4">
        <w:rPr>
          <w:color w:val="000000"/>
          <w:szCs w:val="22"/>
          <w:lang w:val="et-EE"/>
        </w:rPr>
        <w:t>Rivastigmiini metabolismi arvestades pole metaboolsed koostoimed teiste ravimpreparaatide vahel tõenäolised. Rivastigmiin võib aga pärssida teiste ravimite biotransformatsiooni butürüülkoliinesteraasi poolt.</w:t>
      </w:r>
    </w:p>
    <w:p w14:paraId="51AF58B2" w14:textId="77777777" w:rsidR="00AD5CFF" w:rsidRPr="00F504C4" w:rsidRDefault="00AD5CFF" w:rsidP="003C0632">
      <w:pPr>
        <w:widowControl w:val="0"/>
        <w:rPr>
          <w:szCs w:val="22"/>
          <w:lang w:val="et-EE"/>
        </w:rPr>
      </w:pPr>
    </w:p>
    <w:p w14:paraId="4EEA8685" w14:textId="77777777" w:rsidR="00AD5CFF" w:rsidRPr="00F504C4" w:rsidRDefault="00AD5CFF" w:rsidP="003C0632">
      <w:pPr>
        <w:keepNext/>
        <w:widowControl w:val="0"/>
        <w:rPr>
          <w:b/>
          <w:szCs w:val="22"/>
          <w:lang w:val="et-EE"/>
        </w:rPr>
      </w:pPr>
      <w:r w:rsidRPr="00F504C4">
        <w:rPr>
          <w:b/>
          <w:szCs w:val="22"/>
          <w:lang w:val="et-EE"/>
        </w:rPr>
        <w:t>4.6</w:t>
      </w:r>
      <w:r w:rsidRPr="00F504C4">
        <w:rPr>
          <w:b/>
          <w:szCs w:val="22"/>
          <w:lang w:val="et-EE"/>
        </w:rPr>
        <w:tab/>
        <w:t>Fertiilsus, rasedus ja imetamine</w:t>
      </w:r>
    </w:p>
    <w:p w14:paraId="16377EB3" w14:textId="77777777" w:rsidR="00AD5CFF" w:rsidRPr="00F504C4" w:rsidRDefault="00AD5CFF" w:rsidP="003C0632">
      <w:pPr>
        <w:keepNext/>
        <w:widowControl w:val="0"/>
        <w:rPr>
          <w:szCs w:val="22"/>
          <w:lang w:val="et-EE"/>
        </w:rPr>
      </w:pPr>
    </w:p>
    <w:p w14:paraId="6A045F75" w14:textId="77777777" w:rsidR="00AD5CFF" w:rsidRPr="00F504C4" w:rsidRDefault="00AD5CFF" w:rsidP="003C0632">
      <w:pPr>
        <w:keepNext/>
        <w:widowControl w:val="0"/>
        <w:rPr>
          <w:szCs w:val="22"/>
          <w:u w:val="single"/>
          <w:lang w:val="et-EE"/>
        </w:rPr>
      </w:pPr>
      <w:r w:rsidRPr="00F504C4">
        <w:rPr>
          <w:szCs w:val="22"/>
          <w:u w:val="single"/>
          <w:lang w:val="et-EE"/>
        </w:rPr>
        <w:t>Rasedus</w:t>
      </w:r>
    </w:p>
    <w:p w14:paraId="44CF01D1" w14:textId="77777777" w:rsidR="003A0C25" w:rsidRPr="00F504C4" w:rsidRDefault="003A0C25" w:rsidP="003C0632">
      <w:pPr>
        <w:keepNext/>
        <w:widowControl w:val="0"/>
        <w:rPr>
          <w:szCs w:val="22"/>
          <w:lang w:val="et-EE"/>
        </w:rPr>
      </w:pPr>
    </w:p>
    <w:p w14:paraId="5485817F" w14:textId="77777777" w:rsidR="00AD5CFF" w:rsidRPr="00F504C4" w:rsidRDefault="00742823" w:rsidP="003C0632">
      <w:pPr>
        <w:widowControl w:val="0"/>
        <w:rPr>
          <w:noProof/>
          <w:color w:val="000000"/>
          <w:szCs w:val="22"/>
          <w:lang w:val="et-EE"/>
        </w:rPr>
      </w:pPr>
      <w:r w:rsidRPr="00F504C4">
        <w:rPr>
          <w:color w:val="000000"/>
          <w:spacing w:val="-2"/>
          <w:szCs w:val="22"/>
          <w:lang w:val="et-EE"/>
        </w:rPr>
        <w:t xml:space="preserve">Rivastigmiin ja/või selle metaboliidid läbisid tiinetel loomadel platsentat. Ei ole teada, kas see toimub ka inimestel. </w:t>
      </w:r>
      <w:r w:rsidR="00AD5CFF" w:rsidRPr="00F504C4">
        <w:rPr>
          <w:color w:val="000000"/>
          <w:spacing w:val="-2"/>
          <w:szCs w:val="22"/>
          <w:lang w:val="et-EE"/>
        </w:rPr>
        <w:t xml:space="preserve">Rivastigmiini </w:t>
      </w:r>
      <w:r w:rsidR="00AD5CFF" w:rsidRPr="00F504C4">
        <w:rPr>
          <w:noProof/>
          <w:color w:val="000000"/>
          <w:szCs w:val="22"/>
          <w:lang w:val="et-EE"/>
        </w:rPr>
        <w:t>kasutamise kohta raseduse ajal ei ole kliinilisi andmeid. Peri</w:t>
      </w:r>
      <w:r w:rsidR="00AD5CFF" w:rsidRPr="00F504C4">
        <w:rPr>
          <w:color w:val="000000"/>
          <w:szCs w:val="22"/>
          <w:lang w:val="et-EE"/>
        </w:rPr>
        <w:t>–</w:t>
      </w:r>
      <w:r w:rsidR="00AD5CFF" w:rsidRPr="00F504C4">
        <w:rPr>
          <w:noProof/>
          <w:color w:val="000000"/>
          <w:szCs w:val="22"/>
          <w:lang w:val="et-EE"/>
        </w:rPr>
        <w:t xml:space="preserve"> ja postnataalsetes uuringutes rottidega täheldati tiinusaja pikenemist.</w:t>
      </w:r>
      <w:r w:rsidR="00AD5CFF" w:rsidRPr="00F504C4">
        <w:rPr>
          <w:color w:val="000000"/>
          <w:spacing w:val="-2"/>
          <w:szCs w:val="22"/>
          <w:lang w:val="et-EE"/>
        </w:rPr>
        <w:t xml:space="preserve"> Rivastigmiini </w:t>
      </w:r>
      <w:r w:rsidR="00AD5CFF" w:rsidRPr="00F504C4">
        <w:rPr>
          <w:noProof/>
          <w:color w:val="000000"/>
          <w:szCs w:val="22"/>
          <w:lang w:val="et-EE"/>
        </w:rPr>
        <w:t>ei tohi kasutada raseduse ajal kui see ei ole hädavajalik.</w:t>
      </w:r>
    </w:p>
    <w:p w14:paraId="20C5C56C" w14:textId="77777777" w:rsidR="00AD5CFF" w:rsidRPr="00F504C4" w:rsidRDefault="00AD5CFF" w:rsidP="003C0632">
      <w:pPr>
        <w:widowControl w:val="0"/>
        <w:rPr>
          <w:noProof/>
          <w:color w:val="000000"/>
          <w:szCs w:val="22"/>
          <w:lang w:val="et-EE"/>
        </w:rPr>
      </w:pPr>
    </w:p>
    <w:p w14:paraId="5E33835E" w14:textId="77777777" w:rsidR="00AD5CFF" w:rsidRPr="00F504C4" w:rsidRDefault="00AD5CFF" w:rsidP="003C0632">
      <w:pPr>
        <w:keepNext/>
        <w:widowControl w:val="0"/>
        <w:rPr>
          <w:noProof/>
          <w:color w:val="000000"/>
          <w:szCs w:val="22"/>
          <w:u w:val="single"/>
          <w:lang w:val="et-EE"/>
        </w:rPr>
      </w:pPr>
      <w:r w:rsidRPr="00F504C4">
        <w:rPr>
          <w:noProof/>
          <w:color w:val="000000"/>
          <w:szCs w:val="22"/>
          <w:u w:val="single"/>
          <w:lang w:val="et-EE"/>
        </w:rPr>
        <w:t>Imetamine</w:t>
      </w:r>
    </w:p>
    <w:p w14:paraId="7943A3C2" w14:textId="77777777" w:rsidR="003A0C25" w:rsidRPr="00F504C4" w:rsidRDefault="003A0C25" w:rsidP="003C0632">
      <w:pPr>
        <w:keepNext/>
        <w:widowControl w:val="0"/>
        <w:rPr>
          <w:noProof/>
          <w:color w:val="000000"/>
          <w:szCs w:val="22"/>
          <w:lang w:val="et-EE"/>
        </w:rPr>
      </w:pPr>
    </w:p>
    <w:p w14:paraId="32EE37EC" w14:textId="77777777" w:rsidR="00AD5CFF" w:rsidRPr="00F504C4" w:rsidRDefault="00AD5CFF" w:rsidP="003C0632">
      <w:pPr>
        <w:widowControl w:val="0"/>
        <w:rPr>
          <w:color w:val="000000"/>
          <w:spacing w:val="-2"/>
          <w:szCs w:val="22"/>
          <w:lang w:val="et-EE"/>
        </w:rPr>
      </w:pPr>
      <w:r w:rsidRPr="00F504C4">
        <w:rPr>
          <w:color w:val="000000"/>
          <w:spacing w:val="-2"/>
          <w:szCs w:val="22"/>
          <w:lang w:val="et-EE"/>
        </w:rPr>
        <w:t>Rivastigmiin eritub loomadel piima. Pole teada, kas rivastigmiin eritub inimese rinnapiima. Seetõttu ei tohi rivastigmiini kasutavad naised last rinnaga toita.</w:t>
      </w:r>
    </w:p>
    <w:p w14:paraId="77E428AE" w14:textId="77777777" w:rsidR="00AD5CFF" w:rsidRPr="00F504C4" w:rsidRDefault="00AD5CFF" w:rsidP="003C0632">
      <w:pPr>
        <w:widowControl w:val="0"/>
        <w:rPr>
          <w:szCs w:val="22"/>
          <w:lang w:val="et-EE"/>
        </w:rPr>
      </w:pPr>
    </w:p>
    <w:p w14:paraId="06F99426" w14:textId="77777777" w:rsidR="00AD5CFF" w:rsidRPr="00F504C4" w:rsidRDefault="00AD5CFF" w:rsidP="003C0632">
      <w:pPr>
        <w:keepNext/>
        <w:widowControl w:val="0"/>
        <w:rPr>
          <w:szCs w:val="22"/>
          <w:u w:val="single"/>
          <w:lang w:val="et-EE"/>
        </w:rPr>
      </w:pPr>
      <w:r w:rsidRPr="00F504C4">
        <w:rPr>
          <w:szCs w:val="22"/>
          <w:u w:val="single"/>
          <w:lang w:val="et-EE"/>
        </w:rPr>
        <w:t>Fertiilsus</w:t>
      </w:r>
    </w:p>
    <w:p w14:paraId="2FB52FE0" w14:textId="77777777" w:rsidR="003A0C25" w:rsidRPr="00F504C4" w:rsidRDefault="003A0C25" w:rsidP="003C0632">
      <w:pPr>
        <w:keepNext/>
        <w:widowControl w:val="0"/>
        <w:rPr>
          <w:szCs w:val="22"/>
          <w:lang w:val="et-EE"/>
        </w:rPr>
      </w:pPr>
    </w:p>
    <w:p w14:paraId="54FA7572" w14:textId="77777777" w:rsidR="00AD5CFF" w:rsidRPr="00F504C4" w:rsidRDefault="00742823" w:rsidP="003C0632">
      <w:pPr>
        <w:widowControl w:val="0"/>
        <w:rPr>
          <w:szCs w:val="22"/>
          <w:lang w:val="et-EE"/>
        </w:rPr>
      </w:pPr>
      <w:r w:rsidRPr="00F504C4">
        <w:rPr>
          <w:noProof/>
          <w:color w:val="000000"/>
          <w:szCs w:val="22"/>
          <w:lang w:val="et-EE"/>
        </w:rPr>
        <w:t>Kõrvaltoimeid rottide viljakusele ega reproduktsioonivõimele ei täheldatud (vt lõik</w:t>
      </w:r>
      <w:r w:rsidR="0032291A" w:rsidRPr="00F504C4">
        <w:rPr>
          <w:noProof/>
          <w:color w:val="000000"/>
          <w:szCs w:val="22"/>
          <w:lang w:val="et-EE"/>
        </w:rPr>
        <w:t> </w:t>
      </w:r>
      <w:r w:rsidRPr="00F504C4">
        <w:rPr>
          <w:noProof/>
          <w:color w:val="000000"/>
          <w:szCs w:val="22"/>
          <w:lang w:val="et-EE"/>
        </w:rPr>
        <w:t>5.3). Rivastigmiini toime inimese viljakusele on teadmata</w:t>
      </w:r>
      <w:r w:rsidR="00AD5CFF" w:rsidRPr="00F504C4">
        <w:rPr>
          <w:noProof/>
          <w:color w:val="000000"/>
          <w:szCs w:val="22"/>
          <w:lang w:val="et-EE"/>
        </w:rPr>
        <w:t>.</w:t>
      </w:r>
    </w:p>
    <w:p w14:paraId="277884C9" w14:textId="77777777" w:rsidR="00AD5CFF" w:rsidRPr="00F504C4" w:rsidRDefault="00AD5CFF" w:rsidP="003C0632">
      <w:pPr>
        <w:widowControl w:val="0"/>
        <w:rPr>
          <w:szCs w:val="22"/>
          <w:lang w:val="et-EE"/>
        </w:rPr>
      </w:pPr>
    </w:p>
    <w:p w14:paraId="558ADBD9" w14:textId="77777777" w:rsidR="00AD5CFF" w:rsidRPr="00F504C4" w:rsidRDefault="00AD5CFF" w:rsidP="003C0632">
      <w:pPr>
        <w:keepNext/>
        <w:widowControl w:val="0"/>
        <w:rPr>
          <w:b/>
          <w:noProof/>
          <w:szCs w:val="22"/>
          <w:lang w:val="et-EE"/>
        </w:rPr>
      </w:pPr>
      <w:r w:rsidRPr="00F504C4">
        <w:rPr>
          <w:b/>
          <w:noProof/>
          <w:szCs w:val="22"/>
          <w:lang w:val="et-EE"/>
        </w:rPr>
        <w:t>4.7</w:t>
      </w:r>
      <w:r w:rsidRPr="00F504C4">
        <w:rPr>
          <w:b/>
          <w:noProof/>
          <w:szCs w:val="22"/>
          <w:lang w:val="et-EE"/>
        </w:rPr>
        <w:tab/>
        <w:t>Toime reaktsioonikiirusele</w:t>
      </w:r>
    </w:p>
    <w:p w14:paraId="4B2102F3" w14:textId="77777777" w:rsidR="00AD5CFF" w:rsidRPr="00F504C4" w:rsidRDefault="00AD5CFF" w:rsidP="003C0632">
      <w:pPr>
        <w:keepNext/>
        <w:widowControl w:val="0"/>
        <w:rPr>
          <w:noProof/>
          <w:color w:val="000000"/>
          <w:szCs w:val="22"/>
          <w:lang w:val="et-EE"/>
        </w:rPr>
      </w:pPr>
    </w:p>
    <w:p w14:paraId="4C7B0C6D" w14:textId="77777777" w:rsidR="00AD5CFF" w:rsidRPr="00F504C4" w:rsidRDefault="00AD5CFF" w:rsidP="003C0632">
      <w:pPr>
        <w:widowControl w:val="0"/>
        <w:rPr>
          <w:noProof/>
          <w:color w:val="000000"/>
          <w:szCs w:val="22"/>
          <w:lang w:val="et-EE"/>
        </w:rPr>
      </w:pPr>
      <w:r w:rsidRPr="00F504C4">
        <w:rPr>
          <w:noProof/>
          <w:color w:val="000000"/>
          <w:szCs w:val="22"/>
          <w:lang w:val="et-EE"/>
        </w:rPr>
        <w:t xml:space="preserve">Alzheimeri tõbi võib põhjustada autojuhtimise ja masinatega töötamise võime järkjärgulist halvenemist. Lisaks võib rivastigmiin põhjustada minestust või deliiriumi. </w:t>
      </w:r>
      <w:r w:rsidRPr="00F504C4">
        <w:rPr>
          <w:color w:val="000000"/>
          <w:spacing w:val="-2"/>
          <w:szCs w:val="22"/>
          <w:lang w:val="et-EE"/>
        </w:rPr>
        <w:t xml:space="preserve">Selle tulemusena </w:t>
      </w:r>
      <w:r w:rsidR="00662674" w:rsidRPr="00F504C4">
        <w:rPr>
          <w:color w:val="000000"/>
          <w:spacing w:val="-2"/>
          <w:szCs w:val="22"/>
          <w:lang w:val="et-EE"/>
        </w:rPr>
        <w:t xml:space="preserve">mõjutab </w:t>
      </w:r>
      <w:r w:rsidRPr="00F504C4">
        <w:rPr>
          <w:color w:val="000000"/>
          <w:spacing w:val="-2"/>
          <w:szCs w:val="22"/>
          <w:lang w:val="et-EE"/>
        </w:rPr>
        <w:t>rivastigmiin kerge</w:t>
      </w:r>
      <w:r w:rsidR="00662674" w:rsidRPr="00F504C4">
        <w:rPr>
          <w:color w:val="000000"/>
          <w:spacing w:val="-2"/>
          <w:szCs w:val="22"/>
          <w:lang w:val="et-EE"/>
        </w:rPr>
        <w:t>lt</w:t>
      </w:r>
      <w:r w:rsidRPr="00F504C4">
        <w:rPr>
          <w:color w:val="000000"/>
          <w:spacing w:val="-2"/>
          <w:szCs w:val="22"/>
          <w:lang w:val="et-EE"/>
        </w:rPr>
        <w:t xml:space="preserve"> või mõõduka</w:t>
      </w:r>
      <w:r w:rsidR="00662674" w:rsidRPr="00F504C4">
        <w:rPr>
          <w:color w:val="000000"/>
          <w:spacing w:val="-2"/>
          <w:szCs w:val="22"/>
          <w:lang w:val="et-EE"/>
        </w:rPr>
        <w:t>lt</w:t>
      </w:r>
      <w:r w:rsidRPr="00F504C4">
        <w:rPr>
          <w:color w:val="000000"/>
          <w:spacing w:val="-2"/>
          <w:szCs w:val="22"/>
          <w:lang w:val="et-EE"/>
        </w:rPr>
        <w:t xml:space="preserve"> autojuhtimise ja masinate käsitsemise võime</w:t>
      </w:r>
      <w:r w:rsidR="00662674" w:rsidRPr="00F504C4">
        <w:rPr>
          <w:color w:val="000000"/>
          <w:spacing w:val="-2"/>
          <w:szCs w:val="22"/>
          <w:lang w:val="et-EE"/>
        </w:rPr>
        <w:t>t</w:t>
      </w:r>
      <w:r w:rsidRPr="00F504C4">
        <w:rPr>
          <w:color w:val="000000"/>
          <w:spacing w:val="-2"/>
          <w:szCs w:val="22"/>
          <w:lang w:val="et-EE"/>
        </w:rPr>
        <w:t xml:space="preserve">. </w:t>
      </w:r>
      <w:r w:rsidRPr="00F504C4">
        <w:rPr>
          <w:noProof/>
          <w:color w:val="000000"/>
          <w:szCs w:val="22"/>
          <w:lang w:val="et-EE"/>
        </w:rPr>
        <w:t>Seetõttu peab raviarst reeglipäraselt hindama rivastigmiinravi saavate dementsusega patsientide võimet juhtida autot või töötada masinatega.</w:t>
      </w:r>
    </w:p>
    <w:p w14:paraId="27989DDF" w14:textId="77777777" w:rsidR="00AD5CFF" w:rsidRPr="00F504C4" w:rsidRDefault="00AD5CFF" w:rsidP="003C0632">
      <w:pPr>
        <w:widowControl w:val="0"/>
        <w:rPr>
          <w:noProof/>
          <w:szCs w:val="22"/>
          <w:lang w:val="et-EE"/>
        </w:rPr>
      </w:pPr>
    </w:p>
    <w:p w14:paraId="24ED398C" w14:textId="77777777" w:rsidR="00AD5CFF" w:rsidRPr="00F504C4" w:rsidRDefault="00AD5CFF" w:rsidP="003C0632">
      <w:pPr>
        <w:keepNext/>
        <w:widowControl w:val="0"/>
        <w:rPr>
          <w:b/>
          <w:noProof/>
          <w:szCs w:val="22"/>
          <w:lang w:val="et-EE"/>
        </w:rPr>
      </w:pPr>
      <w:r w:rsidRPr="00F504C4">
        <w:rPr>
          <w:b/>
          <w:noProof/>
          <w:szCs w:val="22"/>
          <w:lang w:val="et-EE"/>
        </w:rPr>
        <w:t>4.8</w:t>
      </w:r>
      <w:r w:rsidRPr="00F504C4">
        <w:rPr>
          <w:b/>
          <w:noProof/>
          <w:szCs w:val="22"/>
          <w:lang w:val="et-EE"/>
        </w:rPr>
        <w:tab/>
        <w:t>Kõrvaltoimed</w:t>
      </w:r>
    </w:p>
    <w:p w14:paraId="3BC578EA" w14:textId="77777777" w:rsidR="00AD5CFF" w:rsidRPr="00F504C4" w:rsidRDefault="00AD5CFF" w:rsidP="003C0632">
      <w:pPr>
        <w:keepNext/>
        <w:widowControl w:val="0"/>
        <w:rPr>
          <w:szCs w:val="22"/>
          <w:lang w:val="et-EE"/>
        </w:rPr>
      </w:pPr>
    </w:p>
    <w:p w14:paraId="21BC86AC" w14:textId="77777777" w:rsidR="00AD5CFF" w:rsidRPr="00F504C4" w:rsidRDefault="00AD5CFF" w:rsidP="003C0632">
      <w:pPr>
        <w:keepNext/>
        <w:widowControl w:val="0"/>
        <w:rPr>
          <w:szCs w:val="22"/>
          <w:u w:val="single"/>
          <w:lang w:val="et-EE"/>
        </w:rPr>
      </w:pPr>
      <w:r w:rsidRPr="00F504C4">
        <w:rPr>
          <w:szCs w:val="22"/>
          <w:u w:val="single"/>
          <w:lang w:val="et-EE"/>
        </w:rPr>
        <w:t>Ohutusprofiili kokkuvõte</w:t>
      </w:r>
    </w:p>
    <w:p w14:paraId="588729E8" w14:textId="77777777" w:rsidR="003A0C25" w:rsidRPr="00F504C4" w:rsidRDefault="003A0C25" w:rsidP="003C0632">
      <w:pPr>
        <w:keepNext/>
        <w:widowControl w:val="0"/>
        <w:rPr>
          <w:szCs w:val="22"/>
          <w:lang w:val="et-EE"/>
        </w:rPr>
      </w:pPr>
    </w:p>
    <w:p w14:paraId="545F96AD" w14:textId="77777777" w:rsidR="00AD5CFF" w:rsidRPr="00F504C4" w:rsidRDefault="00AD5CFF" w:rsidP="003C0632">
      <w:pPr>
        <w:widowControl w:val="0"/>
        <w:rPr>
          <w:szCs w:val="22"/>
          <w:lang w:val="et-EE"/>
        </w:rPr>
      </w:pPr>
      <w:r w:rsidRPr="00F504C4">
        <w:rPr>
          <w:szCs w:val="22"/>
          <w:lang w:val="et-EE"/>
        </w:rPr>
        <w:t>Exeloni transdermaalse plaastrite kasutamisel kõige sagedamini esinenud kõrvaltoimeted on nahareaktsioonid manustamiskohal (tavaliselt manustamiskoha kerge kuni mõõdukas punetus). Sageduselt järgmised on seedetrakti kõrvaltoimed, sealhulgas iiveldus ja oksendamine.</w:t>
      </w:r>
    </w:p>
    <w:p w14:paraId="72244C2D" w14:textId="77777777" w:rsidR="00AD5CFF" w:rsidRPr="00F504C4" w:rsidRDefault="00AD5CFF" w:rsidP="003C0632">
      <w:pPr>
        <w:widowControl w:val="0"/>
        <w:rPr>
          <w:szCs w:val="22"/>
          <w:lang w:val="et-EE"/>
        </w:rPr>
      </w:pPr>
    </w:p>
    <w:p w14:paraId="758B58AC" w14:textId="77777777" w:rsidR="00AD5CFF" w:rsidRPr="00F504C4" w:rsidRDefault="00AD5CFF" w:rsidP="003C0632">
      <w:pPr>
        <w:widowControl w:val="0"/>
        <w:tabs>
          <w:tab w:val="left" w:pos="540"/>
        </w:tabs>
        <w:suppressAutoHyphens/>
        <w:rPr>
          <w:szCs w:val="22"/>
          <w:lang w:val="et-EE"/>
        </w:rPr>
      </w:pPr>
      <w:r w:rsidRPr="00F504C4">
        <w:rPr>
          <w:szCs w:val="22"/>
          <w:lang w:val="et-EE"/>
        </w:rPr>
        <w:t>Tabelis 1 toodud kõrvaltoimed on loetletud MedDRA organsüsteemi klassi ja esinemissageduse kategooria järgi. Esinemissageduse kategooriad on määratletud järgmiselt: väga sage (</w:t>
      </w:r>
      <w:r w:rsidRPr="00F504C4">
        <w:rPr>
          <w:szCs w:val="22"/>
        </w:rPr>
        <w:sym w:font="Symbol" w:char="F0B3"/>
      </w:r>
      <w:r w:rsidRPr="00F504C4">
        <w:rPr>
          <w:szCs w:val="22"/>
          <w:lang w:val="et-EE"/>
        </w:rPr>
        <w:t>1/10); sage (</w:t>
      </w:r>
      <w:r w:rsidRPr="00F504C4">
        <w:rPr>
          <w:szCs w:val="22"/>
        </w:rPr>
        <w:sym w:font="Symbol" w:char="F0B3"/>
      </w:r>
      <w:r w:rsidRPr="00F504C4">
        <w:rPr>
          <w:szCs w:val="22"/>
          <w:lang w:val="et-EE"/>
        </w:rPr>
        <w:t>1/100 kuni &lt;1/10); aeg-ajalt (</w:t>
      </w:r>
      <w:r w:rsidRPr="00F504C4">
        <w:rPr>
          <w:szCs w:val="22"/>
        </w:rPr>
        <w:sym w:font="Symbol" w:char="F0B3"/>
      </w:r>
      <w:r w:rsidRPr="00F504C4">
        <w:rPr>
          <w:szCs w:val="22"/>
          <w:lang w:val="et-EE"/>
        </w:rPr>
        <w:t>1/1000 kuni &lt;1/100); harv (</w:t>
      </w:r>
      <w:r w:rsidRPr="00F504C4">
        <w:rPr>
          <w:szCs w:val="22"/>
        </w:rPr>
        <w:sym w:font="Symbol" w:char="F0B3"/>
      </w:r>
      <w:r w:rsidRPr="00F504C4">
        <w:rPr>
          <w:szCs w:val="22"/>
          <w:lang w:val="et-EE"/>
        </w:rPr>
        <w:t xml:space="preserve">1/10 000 kuni &lt;1/1000); väga harv (&lt;1/10 000); </w:t>
      </w:r>
      <w:r w:rsidRPr="00F504C4">
        <w:rPr>
          <w:noProof/>
          <w:szCs w:val="22"/>
          <w:lang w:val="et-EE"/>
        </w:rPr>
        <w:t>teadmata (ei saa hinnata olemasolevate andmete alusel)</w:t>
      </w:r>
      <w:r w:rsidRPr="00F504C4">
        <w:rPr>
          <w:szCs w:val="22"/>
          <w:lang w:val="et-EE"/>
        </w:rPr>
        <w:t>.</w:t>
      </w:r>
    </w:p>
    <w:p w14:paraId="7DD5C846" w14:textId="77777777" w:rsidR="00AD5CFF" w:rsidRPr="00F504C4" w:rsidRDefault="00AD5CFF" w:rsidP="003C0632">
      <w:pPr>
        <w:widowControl w:val="0"/>
        <w:rPr>
          <w:szCs w:val="22"/>
          <w:lang w:val="et-EE"/>
        </w:rPr>
      </w:pPr>
    </w:p>
    <w:p w14:paraId="0D712722" w14:textId="77777777" w:rsidR="00AD5CFF" w:rsidRPr="00F504C4" w:rsidRDefault="00AD5CFF" w:rsidP="003C0632">
      <w:pPr>
        <w:keepNext/>
        <w:widowControl w:val="0"/>
        <w:rPr>
          <w:szCs w:val="22"/>
          <w:u w:val="single"/>
          <w:lang w:val="et-EE"/>
        </w:rPr>
      </w:pPr>
      <w:r w:rsidRPr="00F504C4">
        <w:rPr>
          <w:szCs w:val="22"/>
          <w:u w:val="single"/>
          <w:lang w:val="et-EE"/>
        </w:rPr>
        <w:lastRenderedPageBreak/>
        <w:t>Kõrvaltoimete loetelu tabeli kujul</w:t>
      </w:r>
    </w:p>
    <w:p w14:paraId="48F70703" w14:textId="77777777" w:rsidR="003A0C25" w:rsidRPr="00F504C4" w:rsidRDefault="003A0C25" w:rsidP="003C0632">
      <w:pPr>
        <w:keepNext/>
        <w:widowControl w:val="0"/>
        <w:rPr>
          <w:szCs w:val="22"/>
          <w:lang w:val="et-EE"/>
        </w:rPr>
      </w:pPr>
    </w:p>
    <w:p w14:paraId="47D4D8C1" w14:textId="77777777" w:rsidR="00AD5CFF" w:rsidRPr="00F504C4" w:rsidRDefault="00AD5CFF" w:rsidP="003C0632">
      <w:pPr>
        <w:widowControl w:val="0"/>
        <w:rPr>
          <w:szCs w:val="22"/>
          <w:lang w:val="et-EE"/>
        </w:rPr>
      </w:pPr>
      <w:r w:rsidRPr="00F504C4">
        <w:rPr>
          <w:szCs w:val="22"/>
          <w:lang w:val="et-EE"/>
        </w:rPr>
        <w:t xml:space="preserve">Tabelis 1 on toodud kõrvaltoimed, mida kirjeldati </w:t>
      </w:r>
      <w:r w:rsidR="00742823" w:rsidRPr="00F504C4">
        <w:rPr>
          <w:szCs w:val="22"/>
          <w:lang w:val="et-EE"/>
        </w:rPr>
        <w:t>1670</w:t>
      </w:r>
      <w:r w:rsidRPr="00F504C4">
        <w:rPr>
          <w:szCs w:val="22"/>
          <w:lang w:val="et-EE"/>
        </w:rPr>
        <w:t> Alzheimeri dementsusega patsiendil, kes said randomiseeritud platseebo</w:t>
      </w:r>
      <w:r w:rsidRPr="00F504C4">
        <w:rPr>
          <w:szCs w:val="22"/>
          <w:lang w:val="et-EE"/>
        </w:rPr>
        <w:noBreakHyphen/>
        <w:t xml:space="preserve"> ja aktiivse võrdlusravimiga kontrollitud kliinilistes topeltpimeuuringutes Exelon transdermaalseid plaastreid 24</w:t>
      </w:r>
      <w:r w:rsidR="00A510D4" w:rsidRPr="00F504C4">
        <w:rPr>
          <w:szCs w:val="22"/>
          <w:lang w:val="et-EE"/>
        </w:rPr>
        <w:t>...</w:t>
      </w:r>
      <w:r w:rsidRPr="00F504C4">
        <w:rPr>
          <w:szCs w:val="22"/>
          <w:lang w:val="et-EE"/>
        </w:rPr>
        <w:t>48 nädala vältel ja turuletulekujärgsel perioodil.</w:t>
      </w:r>
    </w:p>
    <w:p w14:paraId="4B8C35B6" w14:textId="77777777" w:rsidR="00AD5CFF" w:rsidRPr="00F504C4" w:rsidRDefault="00AD5CFF" w:rsidP="003C0632">
      <w:pPr>
        <w:widowControl w:val="0"/>
        <w:rPr>
          <w:szCs w:val="22"/>
          <w:lang w:val="et-EE"/>
        </w:rPr>
      </w:pPr>
    </w:p>
    <w:p w14:paraId="5CF55989" w14:textId="77777777" w:rsidR="00AD5CFF" w:rsidRPr="00F504C4" w:rsidRDefault="00AD5CFF" w:rsidP="003C0632">
      <w:pPr>
        <w:keepNext/>
        <w:spacing w:line="240" w:lineRule="auto"/>
        <w:rPr>
          <w:b/>
          <w:bCs/>
          <w:i/>
          <w:lang w:val="et-EE"/>
        </w:rPr>
      </w:pPr>
      <w:r w:rsidRPr="00F504C4">
        <w:rPr>
          <w:b/>
          <w:bCs/>
          <w:lang w:val="et-EE"/>
        </w:rPr>
        <w:t>Tabel 1</w:t>
      </w:r>
    </w:p>
    <w:p w14:paraId="4B78D57B" w14:textId="77777777" w:rsidR="00AD5CFF" w:rsidRPr="00F504C4" w:rsidRDefault="00AD5CFF" w:rsidP="003C0632">
      <w:pPr>
        <w:keepNext/>
        <w:widowControl w:val="0"/>
        <w:rPr>
          <w:szCs w:val="22"/>
          <w:lang w:val="et-EE"/>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AD5CFF" w:rsidRPr="00F504C4" w14:paraId="7A23844F" w14:textId="77777777" w:rsidTr="00D376CF">
        <w:tc>
          <w:tcPr>
            <w:tcW w:w="9072" w:type="dxa"/>
            <w:gridSpan w:val="3"/>
          </w:tcPr>
          <w:p w14:paraId="75A29B0F" w14:textId="77777777" w:rsidR="00AD5CFF" w:rsidRPr="00F504C4" w:rsidRDefault="00AD5CFF" w:rsidP="003C0632">
            <w:pPr>
              <w:pStyle w:val="TextCharChar"/>
              <w:keepNext/>
              <w:widowControl w:val="0"/>
              <w:spacing w:before="0"/>
              <w:jc w:val="left"/>
              <w:rPr>
                <w:rFonts w:ascii="Times New Roman" w:hAnsi="Times New Roman"/>
                <w:b/>
                <w:snapToGrid w:val="0"/>
                <w:szCs w:val="22"/>
                <w:lang w:val="et-EE"/>
              </w:rPr>
            </w:pPr>
            <w:r w:rsidRPr="00F504C4">
              <w:rPr>
                <w:rFonts w:ascii="Times New Roman" w:hAnsi="Times New Roman"/>
                <w:b/>
                <w:snapToGrid w:val="0"/>
                <w:szCs w:val="22"/>
                <w:lang w:val="et-EE"/>
              </w:rPr>
              <w:t>Infektsioonid ja infestatsioonid</w:t>
            </w:r>
          </w:p>
        </w:tc>
      </w:tr>
      <w:tr w:rsidR="00AD5CFF" w:rsidRPr="00F504C4" w14:paraId="54FF9735" w14:textId="77777777" w:rsidTr="00D376CF">
        <w:tc>
          <w:tcPr>
            <w:tcW w:w="567" w:type="dxa"/>
          </w:tcPr>
          <w:p w14:paraId="3F97C043"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3BB7A408"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Sage</w:t>
            </w:r>
          </w:p>
        </w:tc>
        <w:tc>
          <w:tcPr>
            <w:tcW w:w="6520" w:type="dxa"/>
          </w:tcPr>
          <w:p w14:paraId="0F1C8AA5"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Cs/>
                <w:snapToGrid w:val="0"/>
                <w:szCs w:val="22"/>
                <w:lang w:val="et-EE"/>
              </w:rPr>
              <w:t>Kuseteede infektsioon</w:t>
            </w:r>
          </w:p>
        </w:tc>
      </w:tr>
      <w:tr w:rsidR="00AD5CFF" w:rsidRPr="00F504C4" w14:paraId="23CE2B84" w14:textId="77777777" w:rsidTr="00D376CF">
        <w:tc>
          <w:tcPr>
            <w:tcW w:w="9072" w:type="dxa"/>
            <w:gridSpan w:val="3"/>
          </w:tcPr>
          <w:p w14:paraId="6C58C017"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
                <w:snapToGrid w:val="0"/>
                <w:szCs w:val="22"/>
                <w:lang w:val="et-EE"/>
              </w:rPr>
              <w:t>Ainevahetus- ja toitumishäired</w:t>
            </w:r>
          </w:p>
        </w:tc>
      </w:tr>
      <w:tr w:rsidR="00AD5CFF" w:rsidRPr="00F504C4" w14:paraId="67A059F6" w14:textId="77777777" w:rsidTr="00D376CF">
        <w:tc>
          <w:tcPr>
            <w:tcW w:w="567" w:type="dxa"/>
          </w:tcPr>
          <w:p w14:paraId="376835DA"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33E6D04D"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Sage</w:t>
            </w:r>
          </w:p>
        </w:tc>
        <w:tc>
          <w:tcPr>
            <w:tcW w:w="6520" w:type="dxa"/>
          </w:tcPr>
          <w:p w14:paraId="38D1E739"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A</w:t>
            </w:r>
            <w:r w:rsidR="002E563D" w:rsidRPr="00F504C4">
              <w:rPr>
                <w:rFonts w:ascii="Times New Roman" w:hAnsi="Times New Roman"/>
                <w:szCs w:val="22"/>
                <w:lang w:val="et-EE"/>
              </w:rPr>
              <w:t>n</w:t>
            </w:r>
            <w:r w:rsidRPr="00F504C4">
              <w:rPr>
                <w:rFonts w:ascii="Times New Roman" w:hAnsi="Times New Roman"/>
                <w:szCs w:val="22"/>
                <w:lang w:val="et-EE"/>
              </w:rPr>
              <w:t>oreksia, isutus</w:t>
            </w:r>
          </w:p>
        </w:tc>
      </w:tr>
      <w:tr w:rsidR="00AD5CFF" w:rsidRPr="00F504C4" w14:paraId="2B0B844A" w14:textId="77777777" w:rsidTr="00D376CF">
        <w:tc>
          <w:tcPr>
            <w:tcW w:w="567" w:type="dxa"/>
          </w:tcPr>
          <w:p w14:paraId="0DA80D8F"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031CDC9A"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Aeg-ajalt</w:t>
            </w:r>
          </w:p>
        </w:tc>
        <w:tc>
          <w:tcPr>
            <w:tcW w:w="6520" w:type="dxa"/>
          </w:tcPr>
          <w:p w14:paraId="0547B586"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Dehüdratsioon</w:t>
            </w:r>
          </w:p>
        </w:tc>
      </w:tr>
      <w:tr w:rsidR="00AD5CFF" w:rsidRPr="00F504C4" w14:paraId="468EFEB6" w14:textId="77777777" w:rsidTr="00D376CF">
        <w:trPr>
          <w:cantSplit/>
        </w:trPr>
        <w:tc>
          <w:tcPr>
            <w:tcW w:w="9072" w:type="dxa"/>
            <w:gridSpan w:val="3"/>
          </w:tcPr>
          <w:p w14:paraId="73DED49A"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
                <w:snapToGrid w:val="0"/>
                <w:szCs w:val="22"/>
                <w:lang w:val="et-EE"/>
              </w:rPr>
              <w:t>Psühhiaatrilised häired</w:t>
            </w:r>
          </w:p>
        </w:tc>
      </w:tr>
      <w:tr w:rsidR="00AD5CFF" w:rsidRPr="00F504C4" w14:paraId="6CF6DA0C" w14:textId="77777777" w:rsidTr="00D376CF">
        <w:tc>
          <w:tcPr>
            <w:tcW w:w="567" w:type="dxa"/>
          </w:tcPr>
          <w:p w14:paraId="76CE576B"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64FC92C3" w14:textId="77777777" w:rsidR="00AD5CFF" w:rsidRPr="00F504C4" w:rsidRDefault="00AD5CFF" w:rsidP="003C0632">
            <w:pPr>
              <w:pStyle w:val="TextCharChar"/>
              <w:keepNext/>
              <w:widowControl w:val="0"/>
              <w:spacing w:before="0"/>
              <w:rPr>
                <w:rFonts w:ascii="Times New Roman" w:hAnsi="Times New Roman"/>
                <w:szCs w:val="22"/>
                <w:lang w:val="et-EE"/>
              </w:rPr>
            </w:pPr>
            <w:r w:rsidRPr="00F504C4">
              <w:rPr>
                <w:rFonts w:ascii="Times New Roman" w:hAnsi="Times New Roman"/>
                <w:szCs w:val="22"/>
                <w:lang w:val="et-EE"/>
              </w:rPr>
              <w:t>Sage</w:t>
            </w:r>
          </w:p>
        </w:tc>
        <w:tc>
          <w:tcPr>
            <w:tcW w:w="6520" w:type="dxa"/>
          </w:tcPr>
          <w:p w14:paraId="48973C73"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Ärevus, depressioon, deliirium, ärritatus</w:t>
            </w:r>
          </w:p>
        </w:tc>
      </w:tr>
      <w:tr w:rsidR="00AD5CFF" w:rsidRPr="00F504C4" w14:paraId="0E3A8451" w14:textId="77777777" w:rsidTr="00D376CF">
        <w:tc>
          <w:tcPr>
            <w:tcW w:w="567" w:type="dxa"/>
          </w:tcPr>
          <w:p w14:paraId="5517E922"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1157910D" w14:textId="77777777" w:rsidR="00AD5CFF" w:rsidRPr="00F504C4" w:rsidRDefault="00AD5CFF" w:rsidP="003C0632">
            <w:pPr>
              <w:pStyle w:val="TextCharChar"/>
              <w:keepNext/>
              <w:widowControl w:val="0"/>
              <w:spacing w:before="0"/>
              <w:rPr>
                <w:rFonts w:ascii="Times New Roman" w:hAnsi="Times New Roman"/>
                <w:szCs w:val="22"/>
                <w:lang w:val="et-EE"/>
              </w:rPr>
            </w:pPr>
            <w:r w:rsidRPr="00F504C4">
              <w:rPr>
                <w:rFonts w:ascii="Times New Roman" w:hAnsi="Times New Roman"/>
                <w:szCs w:val="22"/>
                <w:lang w:val="et-EE"/>
              </w:rPr>
              <w:t>Aeg-ajalt</w:t>
            </w:r>
          </w:p>
        </w:tc>
        <w:tc>
          <w:tcPr>
            <w:tcW w:w="6520" w:type="dxa"/>
          </w:tcPr>
          <w:p w14:paraId="67644F13"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Agressioon</w:t>
            </w:r>
          </w:p>
        </w:tc>
      </w:tr>
      <w:tr w:rsidR="00AD5CFF" w:rsidRPr="00F504C4" w14:paraId="340AEF50" w14:textId="77777777" w:rsidTr="00D376CF">
        <w:tc>
          <w:tcPr>
            <w:tcW w:w="567" w:type="dxa"/>
          </w:tcPr>
          <w:p w14:paraId="75F2C6ED" w14:textId="77777777" w:rsidR="00AD5CFF" w:rsidRPr="00F504C4" w:rsidRDefault="00AD5CFF" w:rsidP="003C0632">
            <w:pPr>
              <w:pStyle w:val="TextCharChar"/>
              <w:widowControl w:val="0"/>
              <w:spacing w:before="0"/>
              <w:jc w:val="left"/>
              <w:rPr>
                <w:rFonts w:ascii="Times New Roman" w:hAnsi="Times New Roman"/>
                <w:szCs w:val="22"/>
                <w:lang w:val="et-EE"/>
              </w:rPr>
            </w:pPr>
          </w:p>
        </w:tc>
        <w:tc>
          <w:tcPr>
            <w:tcW w:w="1985" w:type="dxa"/>
          </w:tcPr>
          <w:p w14:paraId="7DC67871" w14:textId="77777777" w:rsidR="00AD5CFF" w:rsidRPr="00F504C4" w:rsidRDefault="00AD5CFF" w:rsidP="003C0632">
            <w:pPr>
              <w:pStyle w:val="TextCharChar"/>
              <w:widowControl w:val="0"/>
              <w:spacing w:before="0"/>
              <w:rPr>
                <w:rFonts w:ascii="Times New Roman" w:hAnsi="Times New Roman"/>
                <w:szCs w:val="22"/>
                <w:lang w:val="et-EE"/>
              </w:rPr>
            </w:pPr>
            <w:r w:rsidRPr="00F504C4">
              <w:rPr>
                <w:rFonts w:ascii="Times New Roman" w:hAnsi="Times New Roman"/>
                <w:szCs w:val="22"/>
                <w:lang w:val="et-EE"/>
              </w:rPr>
              <w:t>Teadmata</w:t>
            </w:r>
          </w:p>
        </w:tc>
        <w:tc>
          <w:tcPr>
            <w:tcW w:w="6520" w:type="dxa"/>
          </w:tcPr>
          <w:p w14:paraId="42077B1D" w14:textId="77777777" w:rsidR="00AD5CFF" w:rsidRPr="00F504C4" w:rsidRDefault="00AD5CFF" w:rsidP="003C0632">
            <w:pPr>
              <w:pStyle w:val="TextCharChar"/>
              <w:widowControl w:val="0"/>
              <w:spacing w:before="0"/>
              <w:jc w:val="left"/>
              <w:rPr>
                <w:rFonts w:ascii="Times New Roman" w:hAnsi="Times New Roman"/>
                <w:szCs w:val="22"/>
                <w:lang w:val="et-EE"/>
              </w:rPr>
            </w:pPr>
            <w:r w:rsidRPr="00F504C4">
              <w:rPr>
                <w:rFonts w:ascii="Times New Roman" w:hAnsi="Times New Roman"/>
                <w:szCs w:val="22"/>
                <w:lang w:val="et-EE"/>
              </w:rPr>
              <w:t>Hallutsinatsioonid, rahutus</w:t>
            </w:r>
            <w:r w:rsidR="00D45290" w:rsidRPr="00F504C4">
              <w:rPr>
                <w:rFonts w:ascii="Times New Roman" w:hAnsi="Times New Roman"/>
                <w:szCs w:val="22"/>
                <w:lang w:val="et-EE"/>
              </w:rPr>
              <w:t>, luupainajad</w:t>
            </w:r>
          </w:p>
        </w:tc>
      </w:tr>
      <w:tr w:rsidR="00AD5CFF" w:rsidRPr="00F504C4" w14:paraId="608C50E9" w14:textId="77777777" w:rsidTr="00D376CF">
        <w:trPr>
          <w:cantSplit/>
        </w:trPr>
        <w:tc>
          <w:tcPr>
            <w:tcW w:w="9072" w:type="dxa"/>
            <w:gridSpan w:val="3"/>
          </w:tcPr>
          <w:p w14:paraId="228B997F"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
                <w:snapToGrid w:val="0"/>
                <w:szCs w:val="22"/>
                <w:lang w:val="et-EE"/>
              </w:rPr>
              <w:t>Närvisüsteemi häired</w:t>
            </w:r>
          </w:p>
        </w:tc>
      </w:tr>
      <w:tr w:rsidR="00AD5CFF" w:rsidRPr="00F504C4" w14:paraId="1BF4BE5B" w14:textId="77777777" w:rsidTr="00D376CF">
        <w:tc>
          <w:tcPr>
            <w:tcW w:w="567" w:type="dxa"/>
          </w:tcPr>
          <w:p w14:paraId="0208E832"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2AC068B5"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Sage</w:t>
            </w:r>
          </w:p>
        </w:tc>
        <w:tc>
          <w:tcPr>
            <w:tcW w:w="6520" w:type="dxa"/>
          </w:tcPr>
          <w:p w14:paraId="327DB77B"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Peavalu, minestus, pearinglus</w:t>
            </w:r>
          </w:p>
        </w:tc>
      </w:tr>
      <w:tr w:rsidR="00AD5CFF" w:rsidRPr="00F504C4" w14:paraId="6838CCA2" w14:textId="77777777" w:rsidTr="00D376CF">
        <w:tc>
          <w:tcPr>
            <w:tcW w:w="567" w:type="dxa"/>
          </w:tcPr>
          <w:p w14:paraId="17376647"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435B74A1"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Aeg-ajalt</w:t>
            </w:r>
          </w:p>
        </w:tc>
        <w:tc>
          <w:tcPr>
            <w:tcW w:w="6520" w:type="dxa"/>
          </w:tcPr>
          <w:p w14:paraId="26961F3A"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Psühhomotoorne hüperaktiivsus</w:t>
            </w:r>
          </w:p>
        </w:tc>
      </w:tr>
      <w:tr w:rsidR="00AD5CFF" w:rsidRPr="00F504C4" w14:paraId="2A7EDBB9" w14:textId="77777777" w:rsidTr="00D376CF">
        <w:tc>
          <w:tcPr>
            <w:tcW w:w="567" w:type="dxa"/>
          </w:tcPr>
          <w:p w14:paraId="660F5783"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759D35AC"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Väga harv</w:t>
            </w:r>
          </w:p>
        </w:tc>
        <w:tc>
          <w:tcPr>
            <w:tcW w:w="6520" w:type="dxa"/>
          </w:tcPr>
          <w:p w14:paraId="2B20F5B5"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Ekstrapüramidaalsümptomid</w:t>
            </w:r>
          </w:p>
        </w:tc>
      </w:tr>
      <w:tr w:rsidR="00AD5CFF" w:rsidRPr="00F504C4" w14:paraId="1CF770C5" w14:textId="77777777" w:rsidTr="00D376CF">
        <w:tc>
          <w:tcPr>
            <w:tcW w:w="567" w:type="dxa"/>
          </w:tcPr>
          <w:p w14:paraId="5FC0202C" w14:textId="77777777" w:rsidR="00AD5CFF" w:rsidRPr="00F504C4" w:rsidRDefault="00AD5CFF" w:rsidP="003C0632">
            <w:pPr>
              <w:pStyle w:val="TextCharChar"/>
              <w:widowControl w:val="0"/>
              <w:spacing w:before="0"/>
              <w:jc w:val="left"/>
              <w:rPr>
                <w:rFonts w:ascii="Times New Roman" w:hAnsi="Times New Roman"/>
                <w:szCs w:val="22"/>
                <w:lang w:val="et-EE"/>
              </w:rPr>
            </w:pPr>
          </w:p>
        </w:tc>
        <w:tc>
          <w:tcPr>
            <w:tcW w:w="1985" w:type="dxa"/>
          </w:tcPr>
          <w:p w14:paraId="689F1B43" w14:textId="77777777" w:rsidR="00AD5CFF" w:rsidRPr="00F504C4" w:rsidRDefault="00AD5CFF" w:rsidP="003C0632">
            <w:pPr>
              <w:pStyle w:val="TextCharChar"/>
              <w:widowControl w:val="0"/>
              <w:spacing w:before="0"/>
              <w:jc w:val="left"/>
              <w:rPr>
                <w:rFonts w:ascii="Times New Roman" w:hAnsi="Times New Roman"/>
                <w:szCs w:val="22"/>
                <w:lang w:val="et-EE"/>
              </w:rPr>
            </w:pPr>
            <w:r w:rsidRPr="00F504C4">
              <w:rPr>
                <w:rFonts w:ascii="Times New Roman" w:hAnsi="Times New Roman"/>
                <w:szCs w:val="22"/>
                <w:lang w:val="et-EE"/>
              </w:rPr>
              <w:t>Teadmata</w:t>
            </w:r>
          </w:p>
        </w:tc>
        <w:tc>
          <w:tcPr>
            <w:tcW w:w="6520" w:type="dxa"/>
          </w:tcPr>
          <w:p w14:paraId="3AE5CD08" w14:textId="14CDA01F" w:rsidR="00AD5CFF" w:rsidRPr="00F504C4" w:rsidRDefault="00AD5CFF" w:rsidP="003C0632">
            <w:pPr>
              <w:widowControl w:val="0"/>
              <w:rPr>
                <w:lang w:val="et-EE"/>
              </w:rPr>
            </w:pPr>
            <w:r w:rsidRPr="00F504C4">
              <w:rPr>
                <w:szCs w:val="22"/>
                <w:lang w:val="et-EE"/>
              </w:rPr>
              <w:t>Parkinsoni tõve süvenemine, krambihood</w:t>
            </w:r>
            <w:r w:rsidR="000226BD" w:rsidRPr="00F504C4">
              <w:rPr>
                <w:szCs w:val="22"/>
                <w:lang w:val="et-EE"/>
              </w:rPr>
              <w:t>, treemor</w:t>
            </w:r>
            <w:r w:rsidR="00742823" w:rsidRPr="00F504C4">
              <w:rPr>
                <w:szCs w:val="22"/>
                <w:lang w:val="et-EE"/>
              </w:rPr>
              <w:t>, unisus</w:t>
            </w:r>
            <w:r w:rsidR="001E066D">
              <w:rPr>
                <w:szCs w:val="22"/>
                <w:lang w:val="et-EE"/>
              </w:rPr>
              <w:t xml:space="preserve">, </w:t>
            </w:r>
            <w:r w:rsidR="001E066D">
              <w:rPr>
                <w:color w:val="000000"/>
                <w:szCs w:val="22"/>
                <w:lang w:val="et-EE"/>
              </w:rPr>
              <w:t>pleurototoonus (Pisa sündroom)</w:t>
            </w:r>
          </w:p>
        </w:tc>
      </w:tr>
      <w:tr w:rsidR="00AD5CFF" w:rsidRPr="00F504C4" w14:paraId="3967C174" w14:textId="77777777" w:rsidTr="00D376CF">
        <w:trPr>
          <w:cantSplit/>
        </w:trPr>
        <w:tc>
          <w:tcPr>
            <w:tcW w:w="9072" w:type="dxa"/>
            <w:gridSpan w:val="3"/>
          </w:tcPr>
          <w:p w14:paraId="5BADE645"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
                <w:snapToGrid w:val="0"/>
                <w:szCs w:val="22"/>
                <w:lang w:val="et-EE"/>
              </w:rPr>
              <w:t>Südame häired</w:t>
            </w:r>
          </w:p>
        </w:tc>
      </w:tr>
      <w:tr w:rsidR="00AD5CFF" w:rsidRPr="00F504C4" w14:paraId="2E331CA7" w14:textId="77777777" w:rsidTr="00D376CF">
        <w:tc>
          <w:tcPr>
            <w:tcW w:w="567" w:type="dxa"/>
          </w:tcPr>
          <w:p w14:paraId="5C75578E"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1CACC951"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Aeg-ajalt</w:t>
            </w:r>
          </w:p>
        </w:tc>
        <w:tc>
          <w:tcPr>
            <w:tcW w:w="6520" w:type="dxa"/>
          </w:tcPr>
          <w:p w14:paraId="2BB3DD07"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Bradükardia</w:t>
            </w:r>
          </w:p>
        </w:tc>
      </w:tr>
      <w:tr w:rsidR="00AD5CFF" w:rsidRPr="00F504C4" w14:paraId="445EF967" w14:textId="77777777" w:rsidTr="00D376CF">
        <w:tc>
          <w:tcPr>
            <w:tcW w:w="567" w:type="dxa"/>
          </w:tcPr>
          <w:p w14:paraId="79DEF49A" w14:textId="77777777" w:rsidR="00AD5CFF" w:rsidRPr="00F504C4" w:rsidRDefault="00AD5CFF" w:rsidP="003C0632">
            <w:pPr>
              <w:pStyle w:val="TextCharChar"/>
              <w:widowControl w:val="0"/>
              <w:spacing w:before="0"/>
              <w:jc w:val="left"/>
              <w:rPr>
                <w:rFonts w:ascii="Times New Roman" w:hAnsi="Times New Roman"/>
                <w:szCs w:val="22"/>
                <w:lang w:val="et-EE"/>
              </w:rPr>
            </w:pPr>
          </w:p>
        </w:tc>
        <w:tc>
          <w:tcPr>
            <w:tcW w:w="1985" w:type="dxa"/>
          </w:tcPr>
          <w:p w14:paraId="795AB226" w14:textId="77777777" w:rsidR="00AD5CFF" w:rsidRPr="00F504C4" w:rsidRDefault="00AD5CFF" w:rsidP="003C0632">
            <w:pPr>
              <w:pStyle w:val="TextCharChar"/>
              <w:widowControl w:val="0"/>
              <w:spacing w:before="0"/>
              <w:jc w:val="left"/>
              <w:rPr>
                <w:rFonts w:ascii="Times New Roman" w:hAnsi="Times New Roman"/>
                <w:szCs w:val="22"/>
                <w:lang w:val="et-EE"/>
              </w:rPr>
            </w:pPr>
            <w:r w:rsidRPr="00F504C4">
              <w:rPr>
                <w:rFonts w:ascii="Times New Roman" w:hAnsi="Times New Roman"/>
                <w:szCs w:val="22"/>
                <w:lang w:val="et-EE"/>
              </w:rPr>
              <w:t>Teadmata</w:t>
            </w:r>
          </w:p>
        </w:tc>
        <w:tc>
          <w:tcPr>
            <w:tcW w:w="6520" w:type="dxa"/>
          </w:tcPr>
          <w:p w14:paraId="277165E6" w14:textId="77777777" w:rsidR="00AD5CFF" w:rsidRPr="00F504C4" w:rsidRDefault="00AD5CFF" w:rsidP="003C0632">
            <w:pPr>
              <w:pStyle w:val="TextCharChar"/>
              <w:widowControl w:val="0"/>
              <w:spacing w:before="0"/>
              <w:jc w:val="left"/>
              <w:rPr>
                <w:rFonts w:ascii="Times New Roman" w:hAnsi="Times New Roman"/>
                <w:szCs w:val="22"/>
                <w:lang w:val="et-EE"/>
              </w:rPr>
            </w:pPr>
            <w:r w:rsidRPr="00F504C4">
              <w:rPr>
                <w:rFonts w:ascii="Times New Roman" w:hAnsi="Times New Roman"/>
                <w:color w:val="000000"/>
                <w:szCs w:val="22"/>
                <w:lang w:val="et-EE" w:eastAsia="fr-FR"/>
              </w:rPr>
              <w:t xml:space="preserve">Atrioventrikulaarne blokaad, kodade virvendus, </w:t>
            </w:r>
            <w:r w:rsidRPr="00F504C4">
              <w:rPr>
                <w:rFonts w:ascii="Times New Roman" w:hAnsi="Times New Roman"/>
                <w:szCs w:val="22"/>
                <w:lang w:val="et-EE" w:eastAsia="fr-FR"/>
              </w:rPr>
              <w:t xml:space="preserve">tahhükardia, </w:t>
            </w:r>
            <w:r w:rsidRPr="00F504C4">
              <w:rPr>
                <w:rFonts w:ascii="Times New Roman" w:hAnsi="Times New Roman"/>
                <w:szCs w:val="22"/>
                <w:lang w:val="et-EE"/>
              </w:rPr>
              <w:t>siinussõlme nõrkuse sündroom</w:t>
            </w:r>
          </w:p>
        </w:tc>
      </w:tr>
      <w:tr w:rsidR="00AD5CFF" w:rsidRPr="00F504C4" w14:paraId="3A8B5C4C" w14:textId="77777777" w:rsidTr="00D376CF">
        <w:trPr>
          <w:cantSplit/>
        </w:trPr>
        <w:tc>
          <w:tcPr>
            <w:tcW w:w="9072" w:type="dxa"/>
            <w:gridSpan w:val="3"/>
          </w:tcPr>
          <w:p w14:paraId="0A92BDE3" w14:textId="77777777" w:rsidR="00AD5CFF" w:rsidRPr="00F504C4" w:rsidRDefault="00AD5CFF" w:rsidP="003C0632">
            <w:pPr>
              <w:pStyle w:val="TextCharChar"/>
              <w:keepNext/>
              <w:widowControl w:val="0"/>
              <w:spacing w:before="0"/>
              <w:jc w:val="left"/>
              <w:rPr>
                <w:rFonts w:ascii="Times New Roman" w:hAnsi="Times New Roman"/>
                <w:b/>
                <w:snapToGrid w:val="0"/>
                <w:szCs w:val="22"/>
                <w:lang w:val="et-EE"/>
              </w:rPr>
            </w:pPr>
            <w:r w:rsidRPr="00F504C4">
              <w:rPr>
                <w:rFonts w:ascii="Times New Roman" w:hAnsi="Times New Roman"/>
                <w:b/>
                <w:snapToGrid w:val="0"/>
                <w:szCs w:val="22"/>
                <w:lang w:val="et-EE"/>
              </w:rPr>
              <w:t>Vaskulaarsed häired</w:t>
            </w:r>
          </w:p>
        </w:tc>
      </w:tr>
      <w:tr w:rsidR="00AD5CFF" w:rsidRPr="00F504C4" w14:paraId="13CB4194" w14:textId="77777777" w:rsidTr="00D376CF">
        <w:trPr>
          <w:cantSplit/>
        </w:trPr>
        <w:tc>
          <w:tcPr>
            <w:tcW w:w="567" w:type="dxa"/>
          </w:tcPr>
          <w:p w14:paraId="0F60973E" w14:textId="77777777" w:rsidR="00AD5CFF" w:rsidRPr="00F504C4" w:rsidRDefault="00AD5CFF" w:rsidP="003C0632">
            <w:pPr>
              <w:pStyle w:val="TextCharChar"/>
              <w:widowControl w:val="0"/>
              <w:spacing w:before="0"/>
              <w:jc w:val="left"/>
              <w:rPr>
                <w:rFonts w:ascii="Times New Roman" w:hAnsi="Times New Roman"/>
                <w:b/>
                <w:snapToGrid w:val="0"/>
                <w:szCs w:val="22"/>
                <w:lang w:val="et-EE"/>
              </w:rPr>
            </w:pPr>
          </w:p>
        </w:tc>
        <w:tc>
          <w:tcPr>
            <w:tcW w:w="1985" w:type="dxa"/>
          </w:tcPr>
          <w:p w14:paraId="0796F1E1" w14:textId="77777777" w:rsidR="00AD5CFF" w:rsidRPr="00F504C4" w:rsidRDefault="00AD5CFF" w:rsidP="003C0632">
            <w:pPr>
              <w:pStyle w:val="TextCharChar"/>
              <w:widowControl w:val="0"/>
              <w:spacing w:before="0"/>
              <w:jc w:val="left"/>
              <w:rPr>
                <w:rFonts w:ascii="Times New Roman" w:hAnsi="Times New Roman"/>
                <w:b/>
                <w:snapToGrid w:val="0"/>
                <w:szCs w:val="22"/>
                <w:lang w:val="et-EE"/>
              </w:rPr>
            </w:pPr>
            <w:r w:rsidRPr="00F504C4">
              <w:rPr>
                <w:rFonts w:ascii="Times New Roman" w:hAnsi="Times New Roman"/>
                <w:szCs w:val="22"/>
                <w:lang w:val="et-EE"/>
              </w:rPr>
              <w:t>Teadmata</w:t>
            </w:r>
          </w:p>
        </w:tc>
        <w:tc>
          <w:tcPr>
            <w:tcW w:w="6520" w:type="dxa"/>
          </w:tcPr>
          <w:p w14:paraId="44C9FBBC" w14:textId="77777777" w:rsidR="00AD5CFF" w:rsidRPr="00F504C4" w:rsidRDefault="00AD5CFF" w:rsidP="003C0632">
            <w:pPr>
              <w:pStyle w:val="TextCharChar"/>
              <w:widowControl w:val="0"/>
              <w:spacing w:before="0"/>
              <w:jc w:val="left"/>
              <w:rPr>
                <w:rFonts w:ascii="Times New Roman" w:hAnsi="Times New Roman"/>
                <w:snapToGrid w:val="0"/>
                <w:szCs w:val="22"/>
                <w:lang w:val="et-EE"/>
              </w:rPr>
            </w:pPr>
            <w:r w:rsidRPr="00F504C4">
              <w:rPr>
                <w:rFonts w:ascii="Times New Roman" w:hAnsi="Times New Roman"/>
                <w:snapToGrid w:val="0"/>
                <w:szCs w:val="22"/>
                <w:lang w:val="et-EE"/>
              </w:rPr>
              <w:t>Hüpertensioon</w:t>
            </w:r>
          </w:p>
        </w:tc>
      </w:tr>
      <w:tr w:rsidR="00AD5CFF" w:rsidRPr="00F504C4" w14:paraId="3C61C634" w14:textId="77777777" w:rsidTr="00D376CF">
        <w:trPr>
          <w:cantSplit/>
        </w:trPr>
        <w:tc>
          <w:tcPr>
            <w:tcW w:w="9072" w:type="dxa"/>
            <w:gridSpan w:val="3"/>
          </w:tcPr>
          <w:p w14:paraId="779F7BEA"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
                <w:snapToGrid w:val="0"/>
                <w:szCs w:val="22"/>
                <w:lang w:val="et-EE"/>
              </w:rPr>
              <w:t>Seedetrakti häired</w:t>
            </w:r>
          </w:p>
        </w:tc>
      </w:tr>
      <w:tr w:rsidR="00AD5CFF" w:rsidRPr="00F504C4" w14:paraId="07C79283" w14:textId="77777777" w:rsidTr="00D376CF">
        <w:tc>
          <w:tcPr>
            <w:tcW w:w="567" w:type="dxa"/>
          </w:tcPr>
          <w:p w14:paraId="0DFD9F05"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55CA4C65"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Sage</w:t>
            </w:r>
          </w:p>
        </w:tc>
        <w:tc>
          <w:tcPr>
            <w:tcW w:w="6520" w:type="dxa"/>
          </w:tcPr>
          <w:p w14:paraId="4CE1A6C4"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Iiveldus, oksendamine, kõhulahtisus, düspepsia, kõhuvalu</w:t>
            </w:r>
          </w:p>
        </w:tc>
      </w:tr>
      <w:tr w:rsidR="00AD5CFF" w:rsidRPr="00F504C4" w14:paraId="268FB323" w14:textId="77777777" w:rsidTr="00D376CF">
        <w:tc>
          <w:tcPr>
            <w:tcW w:w="567" w:type="dxa"/>
          </w:tcPr>
          <w:p w14:paraId="0E4C4EE2"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207AFCC9"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Aeg-ajalt</w:t>
            </w:r>
          </w:p>
        </w:tc>
        <w:tc>
          <w:tcPr>
            <w:tcW w:w="6520" w:type="dxa"/>
          </w:tcPr>
          <w:p w14:paraId="294065D7"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Maohaavand</w:t>
            </w:r>
          </w:p>
        </w:tc>
      </w:tr>
      <w:tr w:rsidR="00AD5CFF" w:rsidRPr="00F504C4" w14:paraId="03D61128" w14:textId="77777777" w:rsidTr="00D376CF">
        <w:tc>
          <w:tcPr>
            <w:tcW w:w="567" w:type="dxa"/>
          </w:tcPr>
          <w:p w14:paraId="71D80ADF" w14:textId="77777777" w:rsidR="00AD5CFF" w:rsidRPr="00F504C4" w:rsidRDefault="00AD5CFF" w:rsidP="003C0632">
            <w:pPr>
              <w:pStyle w:val="TextCharChar"/>
              <w:widowControl w:val="0"/>
              <w:spacing w:before="0"/>
              <w:jc w:val="left"/>
              <w:rPr>
                <w:rFonts w:ascii="Times New Roman" w:hAnsi="Times New Roman"/>
                <w:szCs w:val="22"/>
                <w:lang w:val="et-EE"/>
              </w:rPr>
            </w:pPr>
          </w:p>
        </w:tc>
        <w:tc>
          <w:tcPr>
            <w:tcW w:w="1985" w:type="dxa"/>
          </w:tcPr>
          <w:p w14:paraId="0825FFF5" w14:textId="77777777" w:rsidR="00AD5CFF" w:rsidRPr="00F504C4" w:rsidRDefault="00AD5CFF" w:rsidP="003C0632">
            <w:pPr>
              <w:pStyle w:val="TextCharChar"/>
              <w:widowControl w:val="0"/>
              <w:spacing w:before="0"/>
              <w:jc w:val="left"/>
              <w:rPr>
                <w:rFonts w:ascii="Times New Roman" w:hAnsi="Times New Roman"/>
                <w:szCs w:val="22"/>
                <w:lang w:val="et-EE"/>
              </w:rPr>
            </w:pPr>
            <w:r w:rsidRPr="00F504C4">
              <w:rPr>
                <w:rFonts w:ascii="Times New Roman" w:hAnsi="Times New Roman"/>
                <w:szCs w:val="22"/>
                <w:lang w:val="et-EE"/>
              </w:rPr>
              <w:t>Teadmata</w:t>
            </w:r>
          </w:p>
        </w:tc>
        <w:tc>
          <w:tcPr>
            <w:tcW w:w="6520" w:type="dxa"/>
          </w:tcPr>
          <w:p w14:paraId="34D8FFB2" w14:textId="77777777" w:rsidR="00AD5CFF" w:rsidRPr="00F504C4" w:rsidRDefault="00AD5CFF" w:rsidP="003C0632">
            <w:pPr>
              <w:pStyle w:val="TextCharChar"/>
              <w:widowControl w:val="0"/>
              <w:spacing w:before="0"/>
              <w:jc w:val="left"/>
              <w:rPr>
                <w:rFonts w:ascii="Times New Roman" w:hAnsi="Times New Roman"/>
                <w:szCs w:val="22"/>
                <w:lang w:val="et-EE"/>
              </w:rPr>
            </w:pPr>
            <w:r w:rsidRPr="00F504C4">
              <w:rPr>
                <w:rFonts w:ascii="Times New Roman" w:hAnsi="Times New Roman"/>
                <w:szCs w:val="22"/>
                <w:lang w:val="et-EE"/>
              </w:rPr>
              <w:t>Pankreatiit</w:t>
            </w:r>
          </w:p>
        </w:tc>
      </w:tr>
      <w:tr w:rsidR="00AD5CFF" w:rsidRPr="00F504C4" w14:paraId="7279F1B1" w14:textId="77777777" w:rsidTr="00D376CF">
        <w:trPr>
          <w:cantSplit/>
        </w:trPr>
        <w:tc>
          <w:tcPr>
            <w:tcW w:w="9072" w:type="dxa"/>
            <w:gridSpan w:val="3"/>
          </w:tcPr>
          <w:p w14:paraId="465CD591" w14:textId="77777777" w:rsidR="00AD5CFF" w:rsidRPr="00F504C4" w:rsidRDefault="00AD5CFF" w:rsidP="003C0632">
            <w:pPr>
              <w:pStyle w:val="TextCharChar"/>
              <w:keepNext/>
              <w:widowControl w:val="0"/>
              <w:spacing w:before="0"/>
              <w:jc w:val="left"/>
              <w:rPr>
                <w:rFonts w:ascii="Times New Roman" w:hAnsi="Times New Roman"/>
                <w:b/>
                <w:snapToGrid w:val="0"/>
                <w:szCs w:val="22"/>
                <w:lang w:val="et-EE"/>
              </w:rPr>
            </w:pPr>
            <w:r w:rsidRPr="00F504C4">
              <w:rPr>
                <w:rFonts w:ascii="Times New Roman" w:hAnsi="Times New Roman"/>
                <w:b/>
                <w:snapToGrid w:val="0"/>
                <w:szCs w:val="22"/>
                <w:lang w:val="et-EE"/>
              </w:rPr>
              <w:t>Maksa ja sapiteede häired</w:t>
            </w:r>
          </w:p>
        </w:tc>
      </w:tr>
      <w:tr w:rsidR="00AD5CFF" w:rsidRPr="00F504C4" w14:paraId="16695D8A" w14:textId="77777777" w:rsidTr="00D376CF">
        <w:trPr>
          <w:cantSplit/>
        </w:trPr>
        <w:tc>
          <w:tcPr>
            <w:tcW w:w="567" w:type="dxa"/>
          </w:tcPr>
          <w:p w14:paraId="4B3A0138" w14:textId="77777777" w:rsidR="00AD5CFF" w:rsidRPr="00F504C4" w:rsidRDefault="00AD5CFF" w:rsidP="003C0632">
            <w:pPr>
              <w:pStyle w:val="TextCharChar"/>
              <w:widowControl w:val="0"/>
              <w:spacing w:before="0"/>
              <w:jc w:val="left"/>
              <w:rPr>
                <w:rFonts w:ascii="Times New Roman" w:hAnsi="Times New Roman"/>
                <w:b/>
                <w:snapToGrid w:val="0"/>
                <w:szCs w:val="22"/>
                <w:lang w:val="et-EE"/>
              </w:rPr>
            </w:pPr>
          </w:p>
        </w:tc>
        <w:tc>
          <w:tcPr>
            <w:tcW w:w="1985" w:type="dxa"/>
          </w:tcPr>
          <w:p w14:paraId="0B4DAD2B" w14:textId="77777777" w:rsidR="00AD5CFF" w:rsidRPr="00F504C4" w:rsidRDefault="00AD5CFF" w:rsidP="003C0632">
            <w:pPr>
              <w:pStyle w:val="TextCharChar"/>
              <w:widowControl w:val="0"/>
              <w:spacing w:before="0"/>
              <w:jc w:val="left"/>
              <w:rPr>
                <w:rFonts w:ascii="Times New Roman" w:hAnsi="Times New Roman"/>
                <w:snapToGrid w:val="0"/>
                <w:szCs w:val="22"/>
                <w:lang w:val="et-EE"/>
              </w:rPr>
            </w:pPr>
            <w:r w:rsidRPr="00F504C4">
              <w:rPr>
                <w:rFonts w:ascii="Times New Roman" w:hAnsi="Times New Roman"/>
                <w:snapToGrid w:val="0"/>
                <w:szCs w:val="22"/>
                <w:lang w:val="et-EE"/>
              </w:rPr>
              <w:t>Teadmata</w:t>
            </w:r>
          </w:p>
        </w:tc>
        <w:tc>
          <w:tcPr>
            <w:tcW w:w="6520" w:type="dxa"/>
          </w:tcPr>
          <w:p w14:paraId="3DF90CB5" w14:textId="77777777" w:rsidR="00AD5CFF" w:rsidRPr="00F504C4" w:rsidRDefault="00AD5CFF" w:rsidP="003C0632">
            <w:pPr>
              <w:pStyle w:val="TextCharChar"/>
              <w:widowControl w:val="0"/>
              <w:spacing w:before="0"/>
              <w:jc w:val="left"/>
              <w:rPr>
                <w:rFonts w:ascii="Times New Roman" w:hAnsi="Times New Roman"/>
                <w:snapToGrid w:val="0"/>
                <w:szCs w:val="22"/>
                <w:lang w:val="et-EE"/>
              </w:rPr>
            </w:pPr>
            <w:r w:rsidRPr="00F504C4">
              <w:rPr>
                <w:rFonts w:ascii="Times New Roman" w:hAnsi="Times New Roman"/>
                <w:snapToGrid w:val="0"/>
                <w:szCs w:val="22"/>
                <w:lang w:val="et-EE"/>
              </w:rPr>
              <w:t xml:space="preserve">Hepatiit, </w:t>
            </w:r>
            <w:r w:rsidRPr="00F504C4">
              <w:rPr>
                <w:rFonts w:ascii="Times New Roman" w:hAnsi="Times New Roman"/>
                <w:color w:val="000000"/>
                <w:szCs w:val="22"/>
                <w:lang w:val="et-EE"/>
              </w:rPr>
              <w:t>maksa funktsionaalsete testide näitajate tõus</w:t>
            </w:r>
          </w:p>
        </w:tc>
      </w:tr>
      <w:tr w:rsidR="00AD5CFF" w:rsidRPr="00F504C4" w14:paraId="3049D1A1" w14:textId="77777777" w:rsidTr="00D376CF">
        <w:trPr>
          <w:cantSplit/>
        </w:trPr>
        <w:tc>
          <w:tcPr>
            <w:tcW w:w="9072" w:type="dxa"/>
            <w:gridSpan w:val="3"/>
          </w:tcPr>
          <w:p w14:paraId="63362C2E"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
                <w:snapToGrid w:val="0"/>
                <w:szCs w:val="22"/>
                <w:lang w:val="et-EE"/>
              </w:rPr>
              <w:t>Naha ja nahaaluskoe kahjustused</w:t>
            </w:r>
          </w:p>
        </w:tc>
      </w:tr>
      <w:tr w:rsidR="00AD5CFF" w:rsidRPr="00F504C4" w14:paraId="00377477" w14:textId="77777777" w:rsidTr="00D376CF">
        <w:tc>
          <w:tcPr>
            <w:tcW w:w="567" w:type="dxa"/>
          </w:tcPr>
          <w:p w14:paraId="1AFBDD11"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4B5C84E8"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Sage</w:t>
            </w:r>
          </w:p>
        </w:tc>
        <w:tc>
          <w:tcPr>
            <w:tcW w:w="6520" w:type="dxa"/>
          </w:tcPr>
          <w:p w14:paraId="376386CF"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Lööve</w:t>
            </w:r>
          </w:p>
        </w:tc>
      </w:tr>
      <w:tr w:rsidR="00AD5CFF" w:rsidRPr="00F504C4" w14:paraId="41C17000" w14:textId="77777777" w:rsidTr="00D376CF">
        <w:tc>
          <w:tcPr>
            <w:tcW w:w="567" w:type="dxa"/>
          </w:tcPr>
          <w:p w14:paraId="6A7BB4B9" w14:textId="77777777" w:rsidR="00AD5CFF" w:rsidRPr="00F504C4" w:rsidRDefault="00AD5CFF" w:rsidP="003C0632">
            <w:pPr>
              <w:pStyle w:val="TextCharChar"/>
              <w:widowControl w:val="0"/>
              <w:spacing w:before="0"/>
              <w:jc w:val="left"/>
              <w:rPr>
                <w:rFonts w:ascii="Times New Roman" w:hAnsi="Times New Roman"/>
                <w:szCs w:val="22"/>
                <w:lang w:val="et-EE"/>
              </w:rPr>
            </w:pPr>
          </w:p>
        </w:tc>
        <w:tc>
          <w:tcPr>
            <w:tcW w:w="1985" w:type="dxa"/>
          </w:tcPr>
          <w:p w14:paraId="26D0FF97" w14:textId="77777777" w:rsidR="00AD5CFF" w:rsidRPr="00F504C4" w:rsidRDefault="00AD5CFF" w:rsidP="003C0632">
            <w:pPr>
              <w:pStyle w:val="TextCharChar"/>
              <w:widowControl w:val="0"/>
              <w:spacing w:before="0"/>
              <w:jc w:val="left"/>
              <w:rPr>
                <w:rFonts w:ascii="Times New Roman" w:hAnsi="Times New Roman"/>
                <w:szCs w:val="22"/>
                <w:lang w:val="et-EE"/>
              </w:rPr>
            </w:pPr>
            <w:r w:rsidRPr="00F504C4">
              <w:rPr>
                <w:rFonts w:ascii="Times New Roman" w:hAnsi="Times New Roman"/>
                <w:szCs w:val="22"/>
                <w:lang w:val="et-EE"/>
              </w:rPr>
              <w:t>Teadmata</w:t>
            </w:r>
          </w:p>
        </w:tc>
        <w:tc>
          <w:tcPr>
            <w:tcW w:w="6520" w:type="dxa"/>
          </w:tcPr>
          <w:p w14:paraId="3AEA18AD" w14:textId="77777777" w:rsidR="00AD5CFF" w:rsidRPr="00F504C4" w:rsidRDefault="00AD5CFF" w:rsidP="003C0632">
            <w:pPr>
              <w:widowControl w:val="0"/>
              <w:rPr>
                <w:lang w:val="et-EE"/>
              </w:rPr>
            </w:pPr>
            <w:r w:rsidRPr="00F504C4">
              <w:rPr>
                <w:color w:val="000000"/>
                <w:szCs w:val="22"/>
                <w:lang w:val="et-EE" w:eastAsia="fr-FR"/>
              </w:rPr>
              <w:t xml:space="preserve">Kihelus, erüteem, nõgestõbi, villid, allergiline dermatiit </w:t>
            </w:r>
            <w:r w:rsidR="000226BD" w:rsidRPr="00F504C4">
              <w:rPr>
                <w:color w:val="000000"/>
                <w:szCs w:val="22"/>
                <w:lang w:val="et-EE" w:eastAsia="fr-FR"/>
              </w:rPr>
              <w:t>(</w:t>
            </w:r>
            <w:r w:rsidRPr="00F504C4">
              <w:rPr>
                <w:color w:val="000000"/>
                <w:szCs w:val="22"/>
                <w:lang w:val="et-EE"/>
              </w:rPr>
              <w:t>dissemineeritud</w:t>
            </w:r>
            <w:r w:rsidR="000226BD" w:rsidRPr="00F504C4">
              <w:rPr>
                <w:color w:val="000000"/>
                <w:szCs w:val="22"/>
                <w:lang w:val="et-EE"/>
              </w:rPr>
              <w:t>)</w:t>
            </w:r>
          </w:p>
        </w:tc>
      </w:tr>
      <w:tr w:rsidR="00AD5CFF" w:rsidRPr="00F504C4" w14:paraId="58AFE27D" w14:textId="77777777" w:rsidTr="00D376CF">
        <w:trPr>
          <w:cantSplit/>
        </w:trPr>
        <w:tc>
          <w:tcPr>
            <w:tcW w:w="9072" w:type="dxa"/>
            <w:gridSpan w:val="3"/>
          </w:tcPr>
          <w:p w14:paraId="34F290F5"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
                <w:snapToGrid w:val="0"/>
                <w:szCs w:val="22"/>
                <w:lang w:val="et-EE"/>
              </w:rPr>
              <w:t>Neerude ja kuseteede häired</w:t>
            </w:r>
          </w:p>
        </w:tc>
      </w:tr>
      <w:tr w:rsidR="00AD5CFF" w:rsidRPr="00F504C4" w14:paraId="24372908" w14:textId="77777777" w:rsidTr="00D376CF">
        <w:tc>
          <w:tcPr>
            <w:tcW w:w="567" w:type="dxa"/>
          </w:tcPr>
          <w:p w14:paraId="6E90CD4B"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4420A810"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Sage</w:t>
            </w:r>
          </w:p>
        </w:tc>
        <w:tc>
          <w:tcPr>
            <w:tcW w:w="6520" w:type="dxa"/>
          </w:tcPr>
          <w:p w14:paraId="33DC445B"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Uriinipidamatus</w:t>
            </w:r>
          </w:p>
        </w:tc>
      </w:tr>
      <w:tr w:rsidR="00AD5CFF" w:rsidRPr="00F504C4" w14:paraId="42FC50F1" w14:textId="77777777" w:rsidTr="00D376CF">
        <w:trPr>
          <w:cantSplit/>
        </w:trPr>
        <w:tc>
          <w:tcPr>
            <w:tcW w:w="9072" w:type="dxa"/>
            <w:gridSpan w:val="3"/>
          </w:tcPr>
          <w:p w14:paraId="732DE6CE"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b/>
                <w:snapToGrid w:val="0"/>
                <w:szCs w:val="22"/>
                <w:lang w:val="et-EE"/>
              </w:rPr>
              <w:t>Üldised häired ja manustamiskoha reaktsioonid</w:t>
            </w:r>
          </w:p>
        </w:tc>
      </w:tr>
      <w:tr w:rsidR="00AD5CFF" w:rsidRPr="00F504C4" w14:paraId="40ECDE7D" w14:textId="77777777" w:rsidTr="00D376CF">
        <w:tc>
          <w:tcPr>
            <w:tcW w:w="567" w:type="dxa"/>
          </w:tcPr>
          <w:p w14:paraId="64B9FACD"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4DD76EBA"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Sage</w:t>
            </w:r>
          </w:p>
        </w:tc>
        <w:tc>
          <w:tcPr>
            <w:tcW w:w="6520" w:type="dxa"/>
          </w:tcPr>
          <w:p w14:paraId="5CBFB0C2"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Manustamiskoha nahareaktsioonid (nt manustamiskoha punetus</w:t>
            </w:r>
            <w:r w:rsidR="00742823" w:rsidRPr="00F504C4">
              <w:rPr>
                <w:rFonts w:ascii="Times New Roman" w:hAnsi="Times New Roman"/>
                <w:szCs w:val="22"/>
                <w:lang w:val="et-EE"/>
              </w:rPr>
              <w:t>*</w:t>
            </w:r>
            <w:r w:rsidRPr="00F504C4">
              <w:rPr>
                <w:rFonts w:ascii="Times New Roman" w:hAnsi="Times New Roman"/>
                <w:szCs w:val="22"/>
                <w:lang w:val="et-EE"/>
              </w:rPr>
              <w:t>, sügelus</w:t>
            </w:r>
            <w:r w:rsidR="00742823" w:rsidRPr="00F504C4">
              <w:rPr>
                <w:rFonts w:ascii="Times New Roman" w:hAnsi="Times New Roman"/>
                <w:szCs w:val="22"/>
                <w:lang w:val="et-EE"/>
              </w:rPr>
              <w:t>*</w:t>
            </w:r>
            <w:r w:rsidRPr="00F504C4">
              <w:rPr>
                <w:rFonts w:ascii="Times New Roman" w:hAnsi="Times New Roman"/>
                <w:szCs w:val="22"/>
                <w:lang w:val="et-EE"/>
              </w:rPr>
              <w:t>, turse</w:t>
            </w:r>
            <w:r w:rsidR="00742823" w:rsidRPr="00F504C4">
              <w:rPr>
                <w:rFonts w:ascii="Times New Roman" w:hAnsi="Times New Roman"/>
                <w:szCs w:val="22"/>
                <w:lang w:val="et-EE"/>
              </w:rPr>
              <w:t>*</w:t>
            </w:r>
            <w:r w:rsidRPr="00F504C4">
              <w:rPr>
                <w:rFonts w:ascii="Times New Roman" w:hAnsi="Times New Roman"/>
                <w:szCs w:val="22"/>
                <w:lang w:val="et-EE"/>
              </w:rPr>
              <w:t>, nahapõletik manustamiskohas, ärritusnähud manustamiskohas), asteenilised seisundid (nt väsimus, asteenia), palavik, kaalulangus</w:t>
            </w:r>
          </w:p>
        </w:tc>
      </w:tr>
      <w:tr w:rsidR="00AD5CFF" w:rsidRPr="00F504C4" w14:paraId="79312986" w14:textId="77777777" w:rsidTr="00D376CF">
        <w:tc>
          <w:tcPr>
            <w:tcW w:w="567" w:type="dxa"/>
          </w:tcPr>
          <w:p w14:paraId="5A203D59" w14:textId="77777777" w:rsidR="00AD5CFF" w:rsidRPr="00F504C4" w:rsidRDefault="00AD5CFF" w:rsidP="003C0632">
            <w:pPr>
              <w:pStyle w:val="TextCharChar"/>
              <w:keepNext/>
              <w:widowControl w:val="0"/>
              <w:spacing w:before="0"/>
              <w:jc w:val="left"/>
              <w:rPr>
                <w:rFonts w:ascii="Times New Roman" w:hAnsi="Times New Roman"/>
                <w:szCs w:val="22"/>
                <w:lang w:val="et-EE"/>
              </w:rPr>
            </w:pPr>
          </w:p>
        </w:tc>
        <w:tc>
          <w:tcPr>
            <w:tcW w:w="1985" w:type="dxa"/>
          </w:tcPr>
          <w:p w14:paraId="21DE544E"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Harv</w:t>
            </w:r>
          </w:p>
        </w:tc>
        <w:tc>
          <w:tcPr>
            <w:tcW w:w="6520" w:type="dxa"/>
          </w:tcPr>
          <w:p w14:paraId="6954E70F" w14:textId="77777777" w:rsidR="00AD5CFF" w:rsidRPr="00F504C4" w:rsidRDefault="00AD5CFF" w:rsidP="003C0632">
            <w:pPr>
              <w:pStyle w:val="TextCharChar"/>
              <w:keepNext/>
              <w:widowControl w:val="0"/>
              <w:spacing w:before="0"/>
              <w:jc w:val="left"/>
              <w:rPr>
                <w:rFonts w:ascii="Times New Roman" w:hAnsi="Times New Roman"/>
                <w:szCs w:val="22"/>
                <w:lang w:val="et-EE"/>
              </w:rPr>
            </w:pPr>
            <w:r w:rsidRPr="00F504C4">
              <w:rPr>
                <w:rFonts w:ascii="Times New Roman" w:hAnsi="Times New Roman"/>
                <w:szCs w:val="22"/>
                <w:lang w:val="et-EE"/>
              </w:rPr>
              <w:t>Kukkumine</w:t>
            </w:r>
          </w:p>
        </w:tc>
      </w:tr>
    </w:tbl>
    <w:p w14:paraId="6E12FC47" w14:textId="77777777" w:rsidR="00AD5CFF" w:rsidRPr="00F504C4" w:rsidRDefault="00EF0393" w:rsidP="003C0632">
      <w:pPr>
        <w:keepNext/>
        <w:widowControl w:val="0"/>
        <w:rPr>
          <w:color w:val="000000"/>
          <w:szCs w:val="22"/>
          <w:lang w:val="et-EE"/>
        </w:rPr>
      </w:pPr>
      <w:r w:rsidRPr="00F504C4">
        <w:rPr>
          <w:color w:val="000000"/>
          <w:szCs w:val="22"/>
          <w:lang w:val="et-EE"/>
        </w:rPr>
        <w:t>*24</w:t>
      </w:r>
      <w:r w:rsidRPr="00F504C4">
        <w:rPr>
          <w:color w:val="000000"/>
          <w:szCs w:val="22"/>
          <w:lang w:val="et-EE"/>
        </w:rPr>
        <w:noBreakHyphen/>
        <w:t>nädalases</w:t>
      </w:r>
      <w:r w:rsidR="00742823" w:rsidRPr="00F504C4">
        <w:rPr>
          <w:color w:val="000000"/>
          <w:szCs w:val="22"/>
          <w:lang w:val="et-EE"/>
        </w:rPr>
        <w:t xml:space="preserve"> kontrollitud uuringus Jaapani patsientidega </w:t>
      </w:r>
      <w:r w:rsidRPr="00F504C4">
        <w:rPr>
          <w:color w:val="000000"/>
          <w:szCs w:val="22"/>
          <w:lang w:val="et-EE"/>
        </w:rPr>
        <w:t>oli manustamiskoha punetuse</w:t>
      </w:r>
      <w:r w:rsidR="00742823" w:rsidRPr="00F504C4">
        <w:rPr>
          <w:color w:val="000000"/>
          <w:szCs w:val="22"/>
          <w:lang w:val="et-EE"/>
        </w:rPr>
        <w:t>, manustamiskoha turse ja manustamiskoha sügelus</w:t>
      </w:r>
      <w:r w:rsidRPr="00F504C4">
        <w:rPr>
          <w:color w:val="000000"/>
          <w:szCs w:val="22"/>
          <w:lang w:val="et-EE"/>
        </w:rPr>
        <w:t>e esinemissagedus „väga sage“.</w:t>
      </w:r>
    </w:p>
    <w:p w14:paraId="696520B5" w14:textId="77777777" w:rsidR="00742823" w:rsidRPr="00F504C4" w:rsidRDefault="00742823" w:rsidP="003C0632">
      <w:pPr>
        <w:widowControl w:val="0"/>
        <w:rPr>
          <w:color w:val="000000"/>
          <w:szCs w:val="22"/>
          <w:lang w:val="et-EE"/>
        </w:rPr>
      </w:pPr>
    </w:p>
    <w:p w14:paraId="67A4B5C4" w14:textId="77777777" w:rsidR="00AD5CFF" w:rsidRPr="00F504C4" w:rsidRDefault="00AD5CFF" w:rsidP="003C0632">
      <w:pPr>
        <w:keepNext/>
        <w:widowControl w:val="0"/>
        <w:rPr>
          <w:color w:val="000000"/>
          <w:szCs w:val="22"/>
          <w:u w:val="single"/>
          <w:lang w:val="et-EE"/>
        </w:rPr>
      </w:pPr>
      <w:r w:rsidRPr="00F504C4">
        <w:rPr>
          <w:color w:val="000000"/>
          <w:szCs w:val="22"/>
          <w:u w:val="single"/>
          <w:lang w:val="et-EE"/>
        </w:rPr>
        <w:t>Valitud kõrvaltoimete kirjeldus</w:t>
      </w:r>
    </w:p>
    <w:p w14:paraId="34DDFD44" w14:textId="77777777" w:rsidR="003A0C25" w:rsidRPr="00F504C4" w:rsidRDefault="003A0C25" w:rsidP="003C0632">
      <w:pPr>
        <w:keepNext/>
        <w:widowControl w:val="0"/>
        <w:rPr>
          <w:color w:val="000000"/>
          <w:szCs w:val="22"/>
          <w:lang w:val="et-EE"/>
        </w:rPr>
      </w:pPr>
    </w:p>
    <w:p w14:paraId="4349E41B" w14:textId="77777777" w:rsidR="00AD5CFF" w:rsidRPr="00F504C4" w:rsidRDefault="00AD5CFF" w:rsidP="003C0632">
      <w:pPr>
        <w:widowControl w:val="0"/>
        <w:rPr>
          <w:szCs w:val="22"/>
          <w:lang w:val="et-EE"/>
        </w:rPr>
      </w:pPr>
      <w:r w:rsidRPr="00F504C4">
        <w:rPr>
          <w:szCs w:val="22"/>
          <w:lang w:val="et-EE"/>
        </w:rPr>
        <w:t xml:space="preserve">Kui ülalnimetatud platseebokontrollitud uuringus kasutati suuremaid annuseid kui 13,3 mg/24 h, täheldati unetust ja südamepuudulikkust sagedamini kui 13,3 mg/24 h või platseebo kasutamisel, mis </w:t>
      </w:r>
      <w:r w:rsidRPr="00F504C4">
        <w:rPr>
          <w:szCs w:val="22"/>
          <w:lang w:val="et-EE"/>
        </w:rPr>
        <w:lastRenderedPageBreak/>
        <w:t>viitab sõltuvusele annusest. Samas ei esinenud neid kõrvaltoimeid sagedamini Exelon 13,3 mg/24 h transdermaalsete plaastrite kui platseebo puhul.</w:t>
      </w:r>
    </w:p>
    <w:p w14:paraId="04C0C7D0" w14:textId="77777777" w:rsidR="00AD5CFF" w:rsidRPr="00F504C4" w:rsidRDefault="00AD5CFF" w:rsidP="003C0632">
      <w:pPr>
        <w:widowControl w:val="0"/>
        <w:rPr>
          <w:szCs w:val="22"/>
          <w:lang w:val="et-EE"/>
        </w:rPr>
      </w:pPr>
    </w:p>
    <w:p w14:paraId="72BE2E88" w14:textId="77777777" w:rsidR="00AD5CFF" w:rsidRPr="00F504C4" w:rsidRDefault="00AD5CFF" w:rsidP="003C0632">
      <w:pPr>
        <w:widowControl w:val="0"/>
        <w:spacing w:line="240" w:lineRule="auto"/>
        <w:rPr>
          <w:szCs w:val="22"/>
          <w:lang w:val="et-EE"/>
        </w:rPr>
      </w:pPr>
      <w:r w:rsidRPr="00F504C4">
        <w:rPr>
          <w:szCs w:val="22"/>
          <w:lang w:val="et-EE"/>
        </w:rPr>
        <w:t>Järgnevaid kõrvaltoimeid on täheldatud ainult Exelon kapslite ja suukaudse lahuse kasutamisel ja mitte Exelon transdermaalsete plaastrite kliinilistes uuringutes: halb enesetunne, segasus, suurenenud higistamine (sage); kaksteistsõrmiksoole haavandid, stenokardia (harv); seedetrakti verejooks (väga harv) ning üksikjuhtudel söögitoru rebendiga seotud tõsine oksendamine (teadmata).</w:t>
      </w:r>
    </w:p>
    <w:p w14:paraId="050C0B8D" w14:textId="77777777" w:rsidR="00AD5CFF" w:rsidRPr="00F504C4" w:rsidRDefault="00AD5CFF" w:rsidP="003C0632">
      <w:pPr>
        <w:widowControl w:val="0"/>
        <w:rPr>
          <w:szCs w:val="22"/>
          <w:lang w:val="et-EE"/>
        </w:rPr>
      </w:pPr>
    </w:p>
    <w:p w14:paraId="3A23C251" w14:textId="77777777" w:rsidR="00AD5CFF" w:rsidRPr="00F504C4" w:rsidRDefault="00AD5CFF" w:rsidP="003C0632">
      <w:pPr>
        <w:keepNext/>
        <w:widowControl w:val="0"/>
        <w:rPr>
          <w:i/>
          <w:szCs w:val="22"/>
          <w:u w:val="single"/>
          <w:lang w:val="et-EE"/>
        </w:rPr>
      </w:pPr>
      <w:r w:rsidRPr="00F504C4">
        <w:rPr>
          <w:i/>
          <w:szCs w:val="22"/>
          <w:u w:val="single"/>
          <w:lang w:val="et-EE"/>
        </w:rPr>
        <w:t>Nahaärritus</w:t>
      </w:r>
    </w:p>
    <w:p w14:paraId="08E269B5" w14:textId="77777777" w:rsidR="00C40ED2" w:rsidRPr="00F504C4" w:rsidRDefault="00C40ED2" w:rsidP="003C0632">
      <w:pPr>
        <w:widowControl w:val="0"/>
        <w:rPr>
          <w:color w:val="000000"/>
          <w:spacing w:val="-2"/>
          <w:szCs w:val="22"/>
          <w:lang w:val="et-EE"/>
        </w:rPr>
      </w:pPr>
      <w:r w:rsidRPr="00F504C4">
        <w:rPr>
          <w:szCs w:val="22"/>
          <w:lang w:val="et-EE"/>
        </w:rPr>
        <w:t xml:space="preserve">Kontrollitud topeltpimedas </w:t>
      </w:r>
      <w:r w:rsidR="008D0D42" w:rsidRPr="00F504C4">
        <w:rPr>
          <w:szCs w:val="22"/>
          <w:lang w:val="et-EE"/>
        </w:rPr>
        <w:t>uuringus oli</w:t>
      </w:r>
      <w:r w:rsidR="004B67BC" w:rsidRPr="00F504C4">
        <w:rPr>
          <w:szCs w:val="22"/>
          <w:lang w:val="et-EE"/>
        </w:rPr>
        <w:t>d</w:t>
      </w:r>
      <w:r w:rsidR="008D0D42" w:rsidRPr="00F504C4">
        <w:rPr>
          <w:szCs w:val="22"/>
          <w:lang w:val="et-EE"/>
        </w:rPr>
        <w:t xml:space="preserve"> manustamiskoha reaktsioonid enamasti kerged kuni mõõdukad. Exelon transdermaalsete plaastritega ravi saanud patsientidel oli katkestamis</w:t>
      </w:r>
      <w:r w:rsidR="004B67BC" w:rsidRPr="00F504C4">
        <w:rPr>
          <w:szCs w:val="22"/>
          <w:lang w:val="et-EE"/>
        </w:rPr>
        <w:t xml:space="preserve">e </w:t>
      </w:r>
      <w:r w:rsidR="008D0D42" w:rsidRPr="00F504C4">
        <w:rPr>
          <w:szCs w:val="22"/>
          <w:lang w:val="et-EE"/>
        </w:rPr>
        <w:t xml:space="preserve">määr manustamiskoha </w:t>
      </w:r>
      <w:r w:rsidR="00D602DE" w:rsidRPr="00F504C4">
        <w:rPr>
          <w:szCs w:val="22"/>
          <w:lang w:val="et-EE"/>
        </w:rPr>
        <w:t>naha</w:t>
      </w:r>
      <w:r w:rsidR="008D0D42" w:rsidRPr="00F504C4">
        <w:rPr>
          <w:szCs w:val="22"/>
          <w:lang w:val="et-EE"/>
        </w:rPr>
        <w:t xml:space="preserve">reaktsioonide tõttu </w:t>
      </w:r>
      <w:r w:rsidR="008D0D42" w:rsidRPr="00F504C4">
        <w:rPr>
          <w:color w:val="000000"/>
          <w:spacing w:val="-2"/>
          <w:szCs w:val="22"/>
          <w:lang w:val="et-EE"/>
        </w:rPr>
        <w:t xml:space="preserve">≤2,3%. Asiaatidel oli manustamikoha </w:t>
      </w:r>
      <w:r w:rsidR="00D602DE" w:rsidRPr="00F504C4">
        <w:rPr>
          <w:color w:val="000000"/>
          <w:spacing w:val="-2"/>
          <w:szCs w:val="22"/>
          <w:lang w:val="et-EE"/>
        </w:rPr>
        <w:t>naha</w:t>
      </w:r>
      <w:r w:rsidR="008D0D42" w:rsidRPr="00F504C4">
        <w:rPr>
          <w:color w:val="000000"/>
          <w:spacing w:val="-2"/>
          <w:szCs w:val="22"/>
          <w:lang w:val="et-EE"/>
        </w:rPr>
        <w:t xml:space="preserve">reaktsioonide tõttu katkestamise määr kõrgem, hiinlastel ja jaapanlastel </w:t>
      </w:r>
      <w:r w:rsidR="004B67BC" w:rsidRPr="00F504C4">
        <w:rPr>
          <w:color w:val="000000"/>
          <w:spacing w:val="-2"/>
          <w:szCs w:val="22"/>
          <w:lang w:val="et-EE"/>
        </w:rPr>
        <w:t>vastavalt 4,9% ja 8,4%</w:t>
      </w:r>
      <w:r w:rsidR="008D0D42" w:rsidRPr="00F504C4">
        <w:rPr>
          <w:color w:val="000000"/>
          <w:spacing w:val="-2"/>
          <w:szCs w:val="22"/>
          <w:lang w:val="et-EE"/>
        </w:rPr>
        <w:t>.</w:t>
      </w:r>
    </w:p>
    <w:p w14:paraId="70FDF4C8" w14:textId="77777777" w:rsidR="008D0D42" w:rsidRPr="00F504C4" w:rsidRDefault="008D0D42" w:rsidP="003C0632">
      <w:pPr>
        <w:widowControl w:val="0"/>
        <w:rPr>
          <w:color w:val="000000"/>
          <w:spacing w:val="-2"/>
          <w:szCs w:val="22"/>
          <w:lang w:val="et-EE"/>
        </w:rPr>
      </w:pPr>
    </w:p>
    <w:p w14:paraId="59A4870E" w14:textId="77777777" w:rsidR="00AD5CFF" w:rsidRPr="00F504C4" w:rsidRDefault="008D0D42" w:rsidP="003C0632">
      <w:pPr>
        <w:widowControl w:val="0"/>
        <w:rPr>
          <w:szCs w:val="22"/>
          <w:lang w:val="et-EE"/>
        </w:rPr>
      </w:pPr>
      <w:r w:rsidRPr="00F504C4">
        <w:rPr>
          <w:color w:val="000000"/>
          <w:spacing w:val="-2"/>
          <w:szCs w:val="22"/>
          <w:lang w:val="et-EE"/>
        </w:rPr>
        <w:t>Kahe</w:t>
      </w:r>
      <w:r w:rsidR="00D602DE" w:rsidRPr="00F504C4">
        <w:rPr>
          <w:color w:val="000000"/>
          <w:spacing w:val="-2"/>
          <w:szCs w:val="22"/>
          <w:lang w:val="et-EE"/>
        </w:rPr>
        <w:t>s 24</w:t>
      </w:r>
      <w:r w:rsidR="00D602DE" w:rsidRPr="00F504C4">
        <w:rPr>
          <w:color w:val="000000"/>
          <w:spacing w:val="-2"/>
          <w:szCs w:val="22"/>
          <w:lang w:val="et-EE"/>
        </w:rPr>
        <w:noBreakHyphen/>
      </w:r>
      <w:r w:rsidRPr="00F504C4">
        <w:rPr>
          <w:color w:val="000000"/>
          <w:spacing w:val="-2"/>
          <w:szCs w:val="22"/>
          <w:lang w:val="et-EE"/>
        </w:rPr>
        <w:t xml:space="preserve">nädalases topeltpimedas platseebokontrolliga kliinilises uuringus hinnati igal visiidil nahareaktsioonide esinemist, kasutades nahaärrituse hindamisskaalat. Exelon transdermaalsete plaastritega ravi saanud patsientide hulgas oli nahaärritus enamasti väga kerge kuni kerge. </w:t>
      </w:r>
      <w:r w:rsidR="008D694D" w:rsidRPr="00F504C4">
        <w:rPr>
          <w:color w:val="000000"/>
          <w:spacing w:val="-2"/>
          <w:szCs w:val="22"/>
          <w:lang w:val="et-EE"/>
        </w:rPr>
        <w:t xml:space="preserve">Nendes uuringutes hinnati nahaärritust raskeks </w:t>
      </w:r>
      <w:r w:rsidRPr="00F504C4">
        <w:rPr>
          <w:color w:val="000000"/>
          <w:spacing w:val="-2"/>
          <w:szCs w:val="22"/>
          <w:lang w:val="et-EE"/>
        </w:rPr>
        <w:t>≤2,2%</w:t>
      </w:r>
      <w:r w:rsidRPr="00F504C4">
        <w:rPr>
          <w:color w:val="000000"/>
          <w:spacing w:val="-2"/>
          <w:szCs w:val="22"/>
          <w:lang w:val="et-EE"/>
        </w:rPr>
        <w:noBreakHyphen/>
        <w:t xml:space="preserve">l patsientidest </w:t>
      </w:r>
      <w:r w:rsidR="008D694D" w:rsidRPr="00F504C4">
        <w:rPr>
          <w:color w:val="000000"/>
          <w:spacing w:val="-2"/>
          <w:szCs w:val="22"/>
          <w:lang w:val="et-EE"/>
        </w:rPr>
        <w:t>ning Jaapani uuringus ≤3,7%</w:t>
      </w:r>
      <w:r w:rsidR="008D694D" w:rsidRPr="00F504C4">
        <w:rPr>
          <w:color w:val="000000"/>
          <w:spacing w:val="-2"/>
          <w:szCs w:val="22"/>
          <w:lang w:val="et-EE"/>
        </w:rPr>
        <w:noBreakHyphen/>
        <w:t>l</w:t>
      </w:r>
      <w:r w:rsidR="00D602DE" w:rsidRPr="00F504C4">
        <w:rPr>
          <w:color w:val="000000"/>
          <w:spacing w:val="-2"/>
          <w:szCs w:val="22"/>
          <w:lang w:val="et-EE"/>
        </w:rPr>
        <w:t xml:space="preserve"> Exelon transdermaalsete plaastritega ravi saanud patsientidest</w:t>
      </w:r>
      <w:r w:rsidR="00AD5CFF" w:rsidRPr="00F504C4">
        <w:rPr>
          <w:szCs w:val="22"/>
          <w:lang w:val="et-EE"/>
        </w:rPr>
        <w:t>.</w:t>
      </w:r>
    </w:p>
    <w:p w14:paraId="17DDFB3B" w14:textId="77777777" w:rsidR="005052ED" w:rsidRPr="00F504C4" w:rsidRDefault="005052ED" w:rsidP="003C0632">
      <w:pPr>
        <w:widowControl w:val="0"/>
        <w:tabs>
          <w:tab w:val="clear" w:pos="567"/>
        </w:tabs>
        <w:spacing w:line="240" w:lineRule="auto"/>
        <w:ind w:left="567" w:hanging="567"/>
        <w:rPr>
          <w:color w:val="000000"/>
          <w:szCs w:val="22"/>
          <w:u w:val="single"/>
          <w:lang w:val="et-EE"/>
        </w:rPr>
      </w:pPr>
    </w:p>
    <w:p w14:paraId="39FBC36D" w14:textId="77777777" w:rsidR="005052ED" w:rsidRPr="00F504C4" w:rsidRDefault="005052ED" w:rsidP="003C0632">
      <w:pPr>
        <w:keepNext/>
        <w:widowControl w:val="0"/>
        <w:tabs>
          <w:tab w:val="clear" w:pos="567"/>
        </w:tabs>
        <w:spacing w:line="240" w:lineRule="auto"/>
        <w:ind w:left="567" w:hanging="567"/>
        <w:rPr>
          <w:color w:val="000000"/>
          <w:szCs w:val="22"/>
          <w:u w:val="single"/>
          <w:lang w:val="et-EE"/>
        </w:rPr>
      </w:pPr>
      <w:r w:rsidRPr="00F504C4">
        <w:rPr>
          <w:color w:val="000000"/>
          <w:szCs w:val="22"/>
          <w:u w:val="single"/>
          <w:lang w:val="et-EE"/>
        </w:rPr>
        <w:t>Võimalikest kõrvaltoimetest teatamine</w:t>
      </w:r>
    </w:p>
    <w:p w14:paraId="0A8500E5" w14:textId="77777777" w:rsidR="003A0C25" w:rsidRPr="00F504C4" w:rsidRDefault="003A0C25" w:rsidP="003C0632">
      <w:pPr>
        <w:keepNext/>
        <w:widowControl w:val="0"/>
        <w:tabs>
          <w:tab w:val="clear" w:pos="567"/>
        </w:tabs>
        <w:spacing w:line="240" w:lineRule="auto"/>
        <w:ind w:left="567" w:hanging="567"/>
        <w:rPr>
          <w:color w:val="000000"/>
          <w:szCs w:val="22"/>
          <w:lang w:val="et-EE"/>
        </w:rPr>
      </w:pPr>
    </w:p>
    <w:p w14:paraId="2B8011EE" w14:textId="4F8C505B" w:rsidR="005052ED" w:rsidRPr="00F504C4" w:rsidRDefault="005052ED" w:rsidP="003C0632">
      <w:pPr>
        <w:widowControl w:val="0"/>
        <w:tabs>
          <w:tab w:val="clear" w:pos="567"/>
        </w:tabs>
        <w:spacing w:line="240" w:lineRule="auto"/>
        <w:rPr>
          <w:color w:val="000000"/>
          <w:szCs w:val="22"/>
          <w:lang w:val="et-EE"/>
        </w:rPr>
      </w:pPr>
      <w:r w:rsidRPr="00F504C4">
        <w:rPr>
          <w:noProof/>
          <w:szCs w:val="24"/>
          <w:lang w:val="et-EE"/>
        </w:rPr>
        <w:t>Ravimi võimalikest kõrvaltoimetest on oluline teatada ka pärast ravimi müügiloa väljastamist.</w:t>
      </w:r>
      <w:r w:rsidRPr="00F504C4">
        <w:rPr>
          <w:szCs w:val="24"/>
          <w:lang w:val="et-EE"/>
        </w:rPr>
        <w:t xml:space="preserve"> </w:t>
      </w:r>
      <w:r w:rsidRPr="00F504C4">
        <w:rPr>
          <w:noProof/>
          <w:szCs w:val="24"/>
          <w:lang w:val="et-EE"/>
        </w:rPr>
        <w:t>See võimaldab jätkuvalt hinnata ravimi kasu/riski suhet.</w:t>
      </w:r>
      <w:r w:rsidRPr="00F504C4">
        <w:rPr>
          <w:szCs w:val="24"/>
          <w:lang w:val="et-EE"/>
        </w:rPr>
        <w:t xml:space="preserve"> </w:t>
      </w:r>
      <w:r w:rsidRPr="00F504C4">
        <w:rPr>
          <w:noProof/>
          <w:szCs w:val="24"/>
          <w:lang w:val="et-EE"/>
        </w:rPr>
        <w:t>Tervishoiutöötajatel palutakse kõigist võimalikest kõrvaltoimetest</w:t>
      </w:r>
      <w:r w:rsidR="00662674" w:rsidRPr="00F504C4">
        <w:rPr>
          <w:noProof/>
          <w:szCs w:val="24"/>
          <w:lang w:val="et-EE"/>
        </w:rPr>
        <w:t xml:space="preserve"> teatada</w:t>
      </w:r>
      <w:r w:rsidRPr="00F504C4">
        <w:rPr>
          <w:noProof/>
          <w:szCs w:val="24"/>
          <w:lang w:val="et-EE"/>
        </w:rPr>
        <w:t xml:space="preserve"> </w:t>
      </w:r>
      <w:r w:rsidRPr="00F504C4">
        <w:rPr>
          <w:noProof/>
          <w:szCs w:val="24"/>
          <w:shd w:val="pct15" w:color="auto" w:fill="auto"/>
          <w:lang w:val="et-EE"/>
        </w:rPr>
        <w:t>riikliku teavitamissüsteemi</w:t>
      </w:r>
      <w:r w:rsidR="00662674" w:rsidRPr="00F504C4">
        <w:rPr>
          <w:noProof/>
          <w:szCs w:val="24"/>
          <w:shd w:val="pct15" w:color="auto" w:fill="auto"/>
          <w:lang w:val="et-EE"/>
        </w:rPr>
        <w:t xml:space="preserve"> (vt</w:t>
      </w:r>
      <w:r w:rsidRPr="00F504C4">
        <w:rPr>
          <w:noProof/>
          <w:szCs w:val="24"/>
          <w:shd w:val="pct15" w:color="auto" w:fill="auto"/>
          <w:lang w:val="et-EE"/>
        </w:rPr>
        <w:t xml:space="preserve"> </w:t>
      </w:r>
      <w:hyperlink r:id="rId13" w:history="1">
        <w:r w:rsidR="00785B91" w:rsidRPr="00F504C4">
          <w:rPr>
            <w:rStyle w:val="Hyperlink"/>
            <w:noProof/>
            <w:szCs w:val="24"/>
            <w:shd w:val="pct15" w:color="auto" w:fill="auto"/>
            <w:lang w:val="et-EE"/>
          </w:rPr>
          <w:t>V lisa</w:t>
        </w:r>
      </w:hyperlink>
      <w:r w:rsidR="00662674" w:rsidRPr="00F504C4">
        <w:rPr>
          <w:noProof/>
          <w:szCs w:val="24"/>
          <w:shd w:val="pct15" w:color="auto" w:fill="auto"/>
          <w:lang w:val="et-EE"/>
        </w:rPr>
        <w:t>)</w:t>
      </w:r>
      <w:r w:rsidRPr="00F504C4">
        <w:rPr>
          <w:noProof/>
          <w:szCs w:val="24"/>
          <w:lang w:val="et-EE"/>
        </w:rPr>
        <w:t xml:space="preserve"> kaudu.</w:t>
      </w:r>
    </w:p>
    <w:p w14:paraId="6B3CAEE6" w14:textId="77777777" w:rsidR="005052ED" w:rsidRPr="00F504C4" w:rsidRDefault="005052ED" w:rsidP="003C0632">
      <w:pPr>
        <w:widowControl w:val="0"/>
        <w:rPr>
          <w:szCs w:val="22"/>
          <w:lang w:val="et-EE"/>
        </w:rPr>
      </w:pPr>
    </w:p>
    <w:p w14:paraId="120EACC9" w14:textId="77777777" w:rsidR="00AD5CFF" w:rsidRPr="00F504C4" w:rsidRDefault="00AD5CFF" w:rsidP="003C0632">
      <w:pPr>
        <w:keepNext/>
        <w:widowControl w:val="0"/>
        <w:ind w:left="567" w:hanging="567"/>
        <w:rPr>
          <w:szCs w:val="22"/>
          <w:lang w:val="et-EE"/>
        </w:rPr>
      </w:pPr>
      <w:r w:rsidRPr="00F504C4">
        <w:rPr>
          <w:b/>
          <w:szCs w:val="22"/>
          <w:lang w:val="et-EE"/>
        </w:rPr>
        <w:t>4.9</w:t>
      </w:r>
      <w:r w:rsidRPr="00F504C4">
        <w:rPr>
          <w:b/>
          <w:szCs w:val="22"/>
          <w:lang w:val="et-EE"/>
        </w:rPr>
        <w:tab/>
        <w:t>Üleannustamine</w:t>
      </w:r>
    </w:p>
    <w:p w14:paraId="58075EFA" w14:textId="77777777" w:rsidR="00AD5CFF" w:rsidRPr="00F504C4" w:rsidRDefault="00AD5CFF" w:rsidP="003C0632">
      <w:pPr>
        <w:keepNext/>
        <w:widowControl w:val="0"/>
        <w:rPr>
          <w:szCs w:val="22"/>
          <w:lang w:val="et-EE"/>
        </w:rPr>
      </w:pPr>
    </w:p>
    <w:p w14:paraId="2DD3935C" w14:textId="77777777" w:rsidR="00AD5CFF" w:rsidRPr="00F504C4" w:rsidRDefault="00AD5CFF" w:rsidP="003C0632">
      <w:pPr>
        <w:keepNext/>
        <w:widowControl w:val="0"/>
        <w:suppressAutoHyphens/>
        <w:rPr>
          <w:color w:val="000000"/>
          <w:spacing w:val="-2"/>
          <w:szCs w:val="22"/>
          <w:u w:val="single"/>
          <w:lang w:val="et-EE"/>
        </w:rPr>
      </w:pPr>
      <w:r w:rsidRPr="00F504C4">
        <w:rPr>
          <w:color w:val="000000"/>
          <w:spacing w:val="-2"/>
          <w:szCs w:val="22"/>
          <w:u w:val="single"/>
          <w:lang w:val="et-EE"/>
        </w:rPr>
        <w:t>Sümptomid</w:t>
      </w:r>
    </w:p>
    <w:p w14:paraId="28C8F189" w14:textId="77777777" w:rsidR="003A0C25" w:rsidRPr="00F504C4" w:rsidRDefault="003A0C25" w:rsidP="003C0632">
      <w:pPr>
        <w:keepNext/>
        <w:widowControl w:val="0"/>
        <w:suppressAutoHyphens/>
        <w:rPr>
          <w:color w:val="000000"/>
          <w:spacing w:val="-2"/>
          <w:szCs w:val="22"/>
          <w:lang w:val="et-EE"/>
        </w:rPr>
      </w:pPr>
    </w:p>
    <w:p w14:paraId="3FE6E8B1" w14:textId="77777777" w:rsidR="000226BD" w:rsidRPr="00F504C4" w:rsidRDefault="00AD5CFF" w:rsidP="003C0632">
      <w:pPr>
        <w:widowControl w:val="0"/>
        <w:suppressAutoHyphens/>
        <w:rPr>
          <w:color w:val="000000"/>
          <w:spacing w:val="-2"/>
          <w:szCs w:val="22"/>
          <w:lang w:val="et-EE"/>
        </w:rPr>
      </w:pPr>
      <w:r w:rsidRPr="00F504C4">
        <w:rPr>
          <w:color w:val="000000"/>
          <w:spacing w:val="-2"/>
          <w:szCs w:val="22"/>
          <w:lang w:val="et-EE"/>
        </w:rPr>
        <w:t>Enamuse suukaudse rivastigmiini tahtmatu üleannustamise juhtudega ei ole kaasnenud sümptomeid ega kaebusi ning peaaegu kõik patsiendid jätkasid ravi rivastigmiiniga</w:t>
      </w:r>
      <w:r w:rsidR="000226BD" w:rsidRPr="00F504C4">
        <w:rPr>
          <w:color w:val="000000"/>
          <w:spacing w:val="-2"/>
          <w:szCs w:val="22"/>
          <w:lang w:val="et-EE"/>
        </w:rPr>
        <w:t xml:space="preserve"> 24 tundi pärast üleannustamist</w:t>
      </w:r>
      <w:r w:rsidRPr="00F504C4">
        <w:rPr>
          <w:color w:val="000000"/>
          <w:spacing w:val="-2"/>
          <w:szCs w:val="22"/>
          <w:lang w:val="et-EE"/>
        </w:rPr>
        <w:t>.</w:t>
      </w:r>
    </w:p>
    <w:p w14:paraId="18799290" w14:textId="77777777" w:rsidR="000226BD" w:rsidRPr="00F504C4" w:rsidRDefault="000226BD" w:rsidP="003C0632">
      <w:pPr>
        <w:widowControl w:val="0"/>
        <w:suppressAutoHyphens/>
        <w:rPr>
          <w:color w:val="000000"/>
          <w:spacing w:val="-2"/>
          <w:szCs w:val="22"/>
          <w:lang w:val="et-EE"/>
        </w:rPr>
      </w:pPr>
    </w:p>
    <w:p w14:paraId="0AF86400" w14:textId="77777777" w:rsidR="000226BD" w:rsidRPr="00F504C4" w:rsidRDefault="000226BD"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Teatatud on kolinergilisest toksilisusest, mille korral esinesid mõõduka mürgistusega kaasnevad muskariiniga seotud sümptomid, nagu mioos, õhetus, seedehäired, sealhulgas kõhuvalu, iiveldus, oksendamine ja kõhulahtisus, bradükardia, bronhospasm ja suurenenud bronhiaalsekretsioon, hüperhidroos, tahtele allumatu urineerimine ja/või roojamine, pisaravool, hüpotensioon ja liigne süljevoolus.</w:t>
      </w:r>
    </w:p>
    <w:p w14:paraId="762104A0" w14:textId="77777777" w:rsidR="000226BD" w:rsidRPr="00F504C4" w:rsidRDefault="000226BD" w:rsidP="003C0632">
      <w:pPr>
        <w:widowControl w:val="0"/>
        <w:tabs>
          <w:tab w:val="clear" w:pos="567"/>
        </w:tabs>
        <w:suppressAutoHyphens/>
        <w:spacing w:line="240" w:lineRule="auto"/>
        <w:rPr>
          <w:color w:val="000000"/>
          <w:spacing w:val="-2"/>
          <w:szCs w:val="22"/>
          <w:lang w:val="et-EE"/>
        </w:rPr>
      </w:pPr>
    </w:p>
    <w:p w14:paraId="6BBB69E7" w14:textId="77777777" w:rsidR="000226BD" w:rsidRPr="00F504C4" w:rsidRDefault="000226BD" w:rsidP="003C0632">
      <w:pPr>
        <w:widowControl w:val="0"/>
        <w:tabs>
          <w:tab w:val="clear" w:pos="567"/>
        </w:tabs>
        <w:suppressAutoHyphens/>
        <w:spacing w:line="240" w:lineRule="auto"/>
        <w:rPr>
          <w:color w:val="000000"/>
          <w:spacing w:val="-2"/>
          <w:szCs w:val="22"/>
          <w:lang w:val="et-EE"/>
        </w:rPr>
      </w:pPr>
      <w:r w:rsidRPr="00F504C4">
        <w:rPr>
          <w:color w:val="000000"/>
          <w:spacing w:val="-2"/>
          <w:szCs w:val="22"/>
          <w:lang w:val="et-EE"/>
        </w:rPr>
        <w:t>Raskematel juhtudel võivad areneda nikotiiniretseptoritega seotud toimed, nagu lihasnõrkus, fastsikulatsioonid, krambid ja hingamisseiskus võimaliku surmlõppega.</w:t>
      </w:r>
    </w:p>
    <w:p w14:paraId="0FDAC5D2" w14:textId="77777777" w:rsidR="000226BD" w:rsidRPr="00F504C4" w:rsidRDefault="000226BD" w:rsidP="003C0632">
      <w:pPr>
        <w:widowControl w:val="0"/>
        <w:suppressAutoHyphens/>
        <w:rPr>
          <w:color w:val="000000"/>
          <w:spacing w:val="-2"/>
          <w:szCs w:val="22"/>
          <w:lang w:val="et-EE"/>
        </w:rPr>
      </w:pPr>
    </w:p>
    <w:p w14:paraId="56E3C95A" w14:textId="77777777" w:rsidR="00AD5CFF" w:rsidRPr="00F504C4" w:rsidRDefault="000226BD" w:rsidP="003C0632">
      <w:pPr>
        <w:widowControl w:val="0"/>
        <w:suppressAutoHyphens/>
        <w:rPr>
          <w:spacing w:val="-2"/>
          <w:szCs w:val="22"/>
          <w:lang w:val="et-EE"/>
        </w:rPr>
      </w:pPr>
      <w:r w:rsidRPr="00F504C4">
        <w:rPr>
          <w:color w:val="000000"/>
          <w:spacing w:val="-2"/>
          <w:szCs w:val="22"/>
          <w:lang w:val="et-EE"/>
        </w:rPr>
        <w:t>Lisaks on turuletulekujärgselt esinenud pearinglust, treemorit, peavalu, unisust, segasusseisundit,</w:t>
      </w:r>
      <w:r w:rsidR="00AD5CFF" w:rsidRPr="00F504C4">
        <w:rPr>
          <w:color w:val="000000"/>
          <w:spacing w:val="-2"/>
          <w:szCs w:val="22"/>
          <w:lang w:val="et-EE"/>
        </w:rPr>
        <w:t xml:space="preserve"> hüpertensiooni</w:t>
      </w:r>
      <w:r w:rsidRPr="00F504C4">
        <w:rPr>
          <w:color w:val="000000"/>
          <w:spacing w:val="-2"/>
          <w:szCs w:val="22"/>
          <w:lang w:val="et-EE"/>
        </w:rPr>
        <w:t>,</w:t>
      </w:r>
      <w:r w:rsidR="00AD5CFF" w:rsidRPr="00F504C4">
        <w:rPr>
          <w:color w:val="000000"/>
          <w:spacing w:val="-2"/>
          <w:szCs w:val="22"/>
          <w:lang w:val="et-EE"/>
        </w:rPr>
        <w:t xml:space="preserve"> hallutsinatsioone</w:t>
      </w:r>
      <w:r w:rsidRPr="00F504C4">
        <w:rPr>
          <w:color w:val="000000"/>
          <w:spacing w:val="-2"/>
          <w:szCs w:val="22"/>
          <w:lang w:val="et-EE"/>
        </w:rPr>
        <w:t xml:space="preserve"> ja halba enesetunnet</w:t>
      </w:r>
      <w:r w:rsidR="00AD5CFF" w:rsidRPr="00F504C4">
        <w:rPr>
          <w:color w:val="000000"/>
          <w:spacing w:val="-2"/>
          <w:szCs w:val="22"/>
          <w:lang w:val="et-EE"/>
        </w:rPr>
        <w:t>.</w:t>
      </w:r>
      <w:r w:rsidR="00AD5CFF" w:rsidRPr="00F504C4">
        <w:rPr>
          <w:spacing w:val="-2"/>
          <w:szCs w:val="22"/>
          <w:lang w:val="et-EE"/>
        </w:rPr>
        <w:t xml:space="preserve"> </w:t>
      </w:r>
      <w:r w:rsidRPr="00F504C4">
        <w:rPr>
          <w:spacing w:val="-2"/>
          <w:szCs w:val="22"/>
          <w:lang w:val="et-EE"/>
        </w:rPr>
        <w:t>Turuletuleku</w:t>
      </w:r>
      <w:r w:rsidR="00AD5CFF" w:rsidRPr="00F504C4">
        <w:rPr>
          <w:spacing w:val="-2"/>
          <w:szCs w:val="22"/>
          <w:lang w:val="et-EE"/>
        </w:rPr>
        <w:t xml:space="preserve">järgselt </w:t>
      </w:r>
      <w:r w:rsidRPr="00F504C4">
        <w:rPr>
          <w:spacing w:val="-2"/>
          <w:szCs w:val="22"/>
          <w:lang w:val="et-EE"/>
        </w:rPr>
        <w:t xml:space="preserve">ja harva kliinilistes uuringutes </w:t>
      </w:r>
      <w:r w:rsidR="00AD5CFF" w:rsidRPr="00F504C4">
        <w:rPr>
          <w:spacing w:val="-2"/>
          <w:szCs w:val="22"/>
          <w:lang w:val="et-EE"/>
        </w:rPr>
        <w:t xml:space="preserve">on teatatud </w:t>
      </w:r>
      <w:r w:rsidR="00AD5CFF" w:rsidRPr="00F504C4">
        <w:rPr>
          <w:iCs/>
          <w:szCs w:val="22"/>
          <w:lang w:val="et-EE"/>
        </w:rPr>
        <w:t xml:space="preserve">Exelon transdermaalsete plaastrite </w:t>
      </w:r>
      <w:r w:rsidR="00AD5CFF" w:rsidRPr="00F504C4">
        <w:rPr>
          <w:spacing w:val="-2"/>
          <w:szCs w:val="22"/>
          <w:lang w:val="et-EE"/>
        </w:rPr>
        <w:t>ebaõigest kasutamisest/annustamisvigadest (mitme plaastri samaaegne kasutamine) tingitud üleannustamisest.</w:t>
      </w:r>
    </w:p>
    <w:p w14:paraId="7BB06725" w14:textId="77777777" w:rsidR="00AD5CFF" w:rsidRPr="00F504C4" w:rsidRDefault="00AD5CFF" w:rsidP="003C0632">
      <w:pPr>
        <w:widowControl w:val="0"/>
        <w:suppressAutoHyphens/>
        <w:rPr>
          <w:color w:val="000000"/>
          <w:spacing w:val="-2"/>
          <w:szCs w:val="22"/>
          <w:lang w:val="et-EE"/>
        </w:rPr>
      </w:pPr>
    </w:p>
    <w:p w14:paraId="3971F466" w14:textId="77777777" w:rsidR="00AD5CFF" w:rsidRPr="00F504C4" w:rsidRDefault="002D5F49" w:rsidP="003C0632">
      <w:pPr>
        <w:keepNext/>
        <w:widowControl w:val="0"/>
        <w:tabs>
          <w:tab w:val="clear" w:pos="567"/>
        </w:tabs>
        <w:suppressAutoHyphens/>
        <w:spacing w:line="240" w:lineRule="auto"/>
        <w:rPr>
          <w:color w:val="000000"/>
          <w:spacing w:val="-2"/>
          <w:szCs w:val="22"/>
          <w:u w:val="single"/>
          <w:lang w:val="et-EE"/>
        </w:rPr>
      </w:pPr>
      <w:r w:rsidRPr="00F504C4">
        <w:rPr>
          <w:color w:val="000000"/>
          <w:spacing w:val="-2"/>
          <w:szCs w:val="22"/>
          <w:u w:val="single"/>
          <w:lang w:val="et-EE"/>
        </w:rPr>
        <w:t>Seisundi käsitlemine</w:t>
      </w:r>
    </w:p>
    <w:p w14:paraId="63B9AD91" w14:textId="77777777" w:rsidR="003A0C25" w:rsidRPr="00F504C4" w:rsidRDefault="003A0C25" w:rsidP="003C0632">
      <w:pPr>
        <w:keepNext/>
        <w:widowControl w:val="0"/>
        <w:tabs>
          <w:tab w:val="clear" w:pos="567"/>
        </w:tabs>
        <w:suppressAutoHyphens/>
        <w:spacing w:line="240" w:lineRule="auto"/>
        <w:rPr>
          <w:color w:val="000000"/>
          <w:spacing w:val="-2"/>
          <w:szCs w:val="22"/>
          <w:lang w:val="et-EE"/>
        </w:rPr>
      </w:pPr>
    </w:p>
    <w:p w14:paraId="65447C93"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Kuna rivastigmiini plasma poolväärtusaeg on ligikaudu 3,4 tundi ja ats</w:t>
      </w:r>
      <w:r w:rsidR="003A5049" w:rsidRPr="00F504C4">
        <w:rPr>
          <w:color w:val="000000"/>
          <w:spacing w:val="-2"/>
          <w:szCs w:val="22"/>
          <w:lang w:val="et-EE"/>
        </w:rPr>
        <w:t>e</w:t>
      </w:r>
      <w:r w:rsidRPr="00F504C4">
        <w:rPr>
          <w:color w:val="000000"/>
          <w:spacing w:val="-2"/>
          <w:szCs w:val="22"/>
          <w:lang w:val="et-EE"/>
        </w:rPr>
        <w:t>tüülkoliinesteraasi pärssimise kestus ligikaudu 9 tundi, soovitatakse asümptomaatilise üleannustamise korral kõik Exelon transdermaalsed plaastrid otsekohe naha küljest eemaldada ning järgneva 24 tunni jooksul ei tohi rohkem transdermaalseid plaastreid kasutada. Rasket iiveldust ja oksendamist põhjustava üleannustamise korral tuleks kaaluda antiemeetikumide kasutamist. Vajadusel teiste kõrvaltoimete sümptomaatiline ravi.</w:t>
      </w:r>
    </w:p>
    <w:p w14:paraId="0F6BF8A2" w14:textId="77777777" w:rsidR="00AD5CFF" w:rsidRPr="00F504C4" w:rsidRDefault="00AD5CFF" w:rsidP="003C0632">
      <w:pPr>
        <w:widowControl w:val="0"/>
        <w:suppressAutoHyphens/>
        <w:rPr>
          <w:color w:val="000000"/>
          <w:spacing w:val="-2"/>
          <w:szCs w:val="22"/>
          <w:lang w:val="et-EE"/>
        </w:rPr>
      </w:pPr>
    </w:p>
    <w:p w14:paraId="3C2E218A"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 xml:space="preserve">Väga suure üleannustamise korral võib manustada atropiini. Algannusena on soovitatav manustada veeni </w:t>
      </w:r>
      <w:r w:rsidRPr="00F504C4">
        <w:rPr>
          <w:color w:val="000000"/>
          <w:spacing w:val="-2"/>
          <w:szCs w:val="22"/>
          <w:lang w:val="et-EE"/>
        </w:rPr>
        <w:lastRenderedPageBreak/>
        <w:t>0,03 mg/kg atropiinsulfaati, edasised annused olenevad kliinilisest vastusreaktsioonist. Skop</w:t>
      </w:r>
      <w:r w:rsidR="003A5049" w:rsidRPr="00F504C4">
        <w:rPr>
          <w:color w:val="000000"/>
          <w:spacing w:val="-2"/>
          <w:szCs w:val="22"/>
          <w:lang w:val="et-EE"/>
        </w:rPr>
        <w:t>o</w:t>
      </w:r>
      <w:r w:rsidRPr="00F504C4">
        <w:rPr>
          <w:color w:val="000000"/>
          <w:spacing w:val="-2"/>
          <w:szCs w:val="22"/>
          <w:lang w:val="et-EE"/>
        </w:rPr>
        <w:t>lamiini kasutamist antidoodina ei soovitata.</w:t>
      </w:r>
    </w:p>
    <w:p w14:paraId="50C977EF" w14:textId="77777777" w:rsidR="00AD5CFF" w:rsidRPr="00F504C4" w:rsidRDefault="00AD5CFF" w:rsidP="003C0632">
      <w:pPr>
        <w:widowControl w:val="0"/>
        <w:rPr>
          <w:szCs w:val="22"/>
          <w:lang w:val="et-EE"/>
        </w:rPr>
      </w:pPr>
    </w:p>
    <w:p w14:paraId="5C0AECA1" w14:textId="77777777" w:rsidR="00AD5CFF" w:rsidRPr="00F504C4" w:rsidRDefault="00AD5CFF" w:rsidP="003C0632">
      <w:pPr>
        <w:widowControl w:val="0"/>
        <w:rPr>
          <w:szCs w:val="22"/>
          <w:lang w:val="et-EE"/>
        </w:rPr>
      </w:pPr>
    </w:p>
    <w:p w14:paraId="2A24D067" w14:textId="77777777" w:rsidR="00AD5CFF" w:rsidRPr="00F504C4" w:rsidRDefault="00AD5CFF" w:rsidP="003C0632">
      <w:pPr>
        <w:keepNext/>
        <w:widowControl w:val="0"/>
        <w:ind w:left="567" w:hanging="567"/>
        <w:rPr>
          <w:szCs w:val="22"/>
          <w:lang w:val="et-EE"/>
        </w:rPr>
      </w:pPr>
      <w:r w:rsidRPr="00F504C4">
        <w:rPr>
          <w:b/>
          <w:szCs w:val="22"/>
          <w:lang w:val="et-EE"/>
        </w:rPr>
        <w:t>5.</w:t>
      </w:r>
      <w:r w:rsidRPr="00F504C4">
        <w:rPr>
          <w:b/>
          <w:szCs w:val="22"/>
          <w:lang w:val="et-EE"/>
        </w:rPr>
        <w:tab/>
        <w:t>FARMAKOLOOGILISED OMADUSED</w:t>
      </w:r>
    </w:p>
    <w:p w14:paraId="615BD92E" w14:textId="77777777" w:rsidR="00AD5CFF" w:rsidRPr="00F504C4" w:rsidRDefault="00AD5CFF" w:rsidP="003C0632">
      <w:pPr>
        <w:keepNext/>
        <w:widowControl w:val="0"/>
        <w:rPr>
          <w:szCs w:val="22"/>
          <w:lang w:val="et-EE"/>
        </w:rPr>
      </w:pPr>
    </w:p>
    <w:p w14:paraId="1BA7AAC8" w14:textId="77777777" w:rsidR="00AD5CFF" w:rsidRPr="00F504C4" w:rsidRDefault="00AD5CFF" w:rsidP="003C0632">
      <w:pPr>
        <w:keepNext/>
        <w:widowControl w:val="0"/>
        <w:ind w:left="567" w:hanging="567"/>
        <w:rPr>
          <w:szCs w:val="22"/>
          <w:lang w:val="et-EE"/>
        </w:rPr>
      </w:pPr>
      <w:r w:rsidRPr="00F504C4">
        <w:rPr>
          <w:b/>
          <w:szCs w:val="22"/>
          <w:lang w:val="et-EE"/>
        </w:rPr>
        <w:t>5.1</w:t>
      </w:r>
      <w:r w:rsidRPr="00F504C4">
        <w:rPr>
          <w:b/>
          <w:szCs w:val="22"/>
          <w:lang w:val="et-EE"/>
        </w:rPr>
        <w:tab/>
        <w:t>Farmakodünaamilised omadused</w:t>
      </w:r>
    </w:p>
    <w:p w14:paraId="0A4F71CF" w14:textId="77777777" w:rsidR="00AD5CFF" w:rsidRPr="00F504C4" w:rsidRDefault="00AD5CFF" w:rsidP="003C0632">
      <w:pPr>
        <w:keepNext/>
        <w:widowControl w:val="0"/>
        <w:rPr>
          <w:szCs w:val="22"/>
          <w:lang w:val="et-EE"/>
        </w:rPr>
      </w:pPr>
    </w:p>
    <w:p w14:paraId="24CDB9B0" w14:textId="77777777" w:rsidR="00AD5CFF" w:rsidRPr="00F504C4" w:rsidRDefault="00AD5CFF" w:rsidP="003C0632">
      <w:pPr>
        <w:keepNext/>
        <w:widowControl w:val="0"/>
        <w:rPr>
          <w:szCs w:val="22"/>
          <w:lang w:val="et-EE"/>
        </w:rPr>
      </w:pPr>
      <w:r w:rsidRPr="00F504C4">
        <w:rPr>
          <w:szCs w:val="22"/>
          <w:lang w:val="et-EE"/>
        </w:rPr>
        <w:t xml:space="preserve">Farmakoterapeutiline rühm: psühhoanaleptikumid, </w:t>
      </w:r>
      <w:r w:rsidR="003A5049" w:rsidRPr="00F504C4">
        <w:rPr>
          <w:szCs w:val="22"/>
          <w:lang w:val="et-EE"/>
        </w:rPr>
        <w:t>anti</w:t>
      </w:r>
      <w:r w:rsidRPr="00F504C4">
        <w:rPr>
          <w:color w:val="000000"/>
          <w:szCs w:val="22"/>
          <w:lang w:val="et-EE"/>
        </w:rPr>
        <w:t>koliinesteraasid</w:t>
      </w:r>
      <w:r w:rsidRPr="00F504C4">
        <w:rPr>
          <w:szCs w:val="22"/>
          <w:lang w:val="et-EE"/>
        </w:rPr>
        <w:t>, ATC-kood: N06DA03</w:t>
      </w:r>
    </w:p>
    <w:p w14:paraId="03596437" w14:textId="77777777" w:rsidR="00AD5CFF" w:rsidRPr="00F504C4" w:rsidRDefault="00AD5CFF" w:rsidP="003C0632">
      <w:pPr>
        <w:keepNext/>
        <w:widowControl w:val="0"/>
        <w:rPr>
          <w:szCs w:val="22"/>
          <w:lang w:val="et-EE"/>
        </w:rPr>
      </w:pPr>
    </w:p>
    <w:p w14:paraId="17664C34" w14:textId="77777777" w:rsidR="00AD5CFF" w:rsidRPr="00F504C4" w:rsidRDefault="00AD5CFF" w:rsidP="003C0632">
      <w:pPr>
        <w:pStyle w:val="BodyText"/>
        <w:widowControl w:val="0"/>
        <w:tabs>
          <w:tab w:val="clear" w:pos="567"/>
        </w:tabs>
        <w:spacing w:line="240" w:lineRule="auto"/>
        <w:rPr>
          <w:b w:val="0"/>
          <w:i w:val="0"/>
          <w:color w:val="000000"/>
          <w:szCs w:val="22"/>
          <w:lang w:val="et-EE"/>
        </w:rPr>
      </w:pPr>
      <w:r w:rsidRPr="00F504C4">
        <w:rPr>
          <w:b w:val="0"/>
          <w:i w:val="0"/>
          <w:color w:val="000000"/>
          <w:szCs w:val="22"/>
          <w:lang w:val="et-EE"/>
        </w:rPr>
        <w:t>Rivastigmiin on karbamaadi tüüpi atsetüül</w:t>
      </w:r>
      <w:r w:rsidRPr="00F504C4">
        <w:rPr>
          <w:color w:val="000000"/>
          <w:szCs w:val="22"/>
          <w:lang w:val="et-EE"/>
        </w:rPr>
        <w:t>–</w:t>
      </w:r>
      <w:r w:rsidRPr="00F504C4">
        <w:rPr>
          <w:b w:val="0"/>
          <w:i w:val="0"/>
          <w:color w:val="000000"/>
          <w:szCs w:val="22"/>
          <w:lang w:val="et-EE"/>
        </w:rPr>
        <w:t xml:space="preserve"> ja butürüülkoliinesteraasi inhibiitor, mille arvatavaks toimeks on kolinergilise närviimpulsi ülekande soodustamine säilinud funktsiooniga kolinergilistest neuronitest vabanenud atsetüülkoliini degradatsiooni aeglustamise tulemusena. Seega võib rivastigmiin parandada kolinergiliselt vahendatud kognitiivseid häireid dementsuse puhul, mis kaasnevad Alzheimeri tõvega.</w:t>
      </w:r>
    </w:p>
    <w:p w14:paraId="4A861F89" w14:textId="77777777" w:rsidR="00AD5CFF" w:rsidRPr="00F504C4" w:rsidRDefault="00AD5CFF" w:rsidP="003C0632">
      <w:pPr>
        <w:pStyle w:val="BodyText"/>
        <w:widowControl w:val="0"/>
        <w:tabs>
          <w:tab w:val="clear" w:pos="567"/>
        </w:tabs>
        <w:spacing w:line="240" w:lineRule="auto"/>
        <w:rPr>
          <w:b w:val="0"/>
          <w:color w:val="000000"/>
          <w:szCs w:val="22"/>
          <w:lang w:val="et-EE"/>
        </w:rPr>
      </w:pPr>
    </w:p>
    <w:p w14:paraId="1674B0E6" w14:textId="77777777" w:rsidR="00AD5CFF" w:rsidRPr="00F504C4" w:rsidRDefault="00AD5CFF" w:rsidP="003C0632">
      <w:pPr>
        <w:widowControl w:val="0"/>
        <w:suppressAutoHyphens/>
        <w:rPr>
          <w:color w:val="000000"/>
          <w:spacing w:val="-2"/>
          <w:szCs w:val="22"/>
          <w:lang w:val="et-EE"/>
        </w:rPr>
      </w:pPr>
      <w:r w:rsidRPr="00F504C4">
        <w:rPr>
          <w:color w:val="000000"/>
          <w:szCs w:val="22"/>
          <w:lang w:val="et-EE"/>
        </w:rPr>
        <w:t>Rivastigmiin moodustab märklaudensüümiga kovalentse sidemega kompleksi, inaktiveerides selle ajutiselt. Tervetel noortel meestel vähendab 3 mg suukaudne annus atsetüülkoliinesteraasi (AChE) aktiivsust liikvoris esimese 1,5 tunni jooksul pärast manustamist ligikaudu 40%. Ensüümi aktiivsus taastub algnäitajateni ligikaudu 9 tunni möödumisel maksimaalse pärssiva toime saavutamisest. Alzheimeri tõvega patsientidel oli atsetüülkoliinesteraasi pärssimine liikvoris annusest sõltuv kuni suukaudse annuseni 6 mg kaks korda päevas, mis on suurim uuritud annus. Butürüülkoliinesteraasi aktiivsuse pärssimine liikvoris oli 14 suukaudset rivastigmiinravi saanud Alzheimeri tõvega patsiendil sarnane atsetüülkoliinesteraas aktiivsuse pärssimisele.</w:t>
      </w:r>
    </w:p>
    <w:p w14:paraId="15B33123" w14:textId="77777777" w:rsidR="00AD5CFF" w:rsidRPr="00F504C4" w:rsidRDefault="00AD5CFF" w:rsidP="003C0632">
      <w:pPr>
        <w:widowControl w:val="0"/>
        <w:rPr>
          <w:szCs w:val="22"/>
          <w:lang w:val="et-EE"/>
        </w:rPr>
      </w:pPr>
    </w:p>
    <w:p w14:paraId="1670CD6E" w14:textId="77777777" w:rsidR="00AD5CFF" w:rsidRPr="00F504C4" w:rsidRDefault="00AD5CFF" w:rsidP="003C0632">
      <w:pPr>
        <w:keepNext/>
        <w:widowControl w:val="0"/>
        <w:rPr>
          <w:szCs w:val="22"/>
          <w:u w:val="single"/>
          <w:lang w:val="et-EE"/>
        </w:rPr>
      </w:pPr>
      <w:r w:rsidRPr="00F504C4">
        <w:rPr>
          <w:szCs w:val="22"/>
          <w:u w:val="single"/>
          <w:lang w:val="et-EE"/>
        </w:rPr>
        <w:t>Alzheimeri dementsuse kliinilised uuringud</w:t>
      </w:r>
    </w:p>
    <w:p w14:paraId="0085B3E8" w14:textId="77777777" w:rsidR="003A0C25" w:rsidRPr="00F504C4" w:rsidRDefault="003A0C25" w:rsidP="003C0632">
      <w:pPr>
        <w:keepNext/>
        <w:widowControl w:val="0"/>
        <w:rPr>
          <w:szCs w:val="22"/>
          <w:lang w:val="et-EE"/>
        </w:rPr>
      </w:pPr>
    </w:p>
    <w:p w14:paraId="24536E93" w14:textId="77777777" w:rsidR="00AD5CFF" w:rsidRPr="00F504C4" w:rsidRDefault="00AD5CFF" w:rsidP="003C0632">
      <w:pPr>
        <w:widowControl w:val="0"/>
        <w:rPr>
          <w:szCs w:val="22"/>
          <w:lang w:val="et-EE"/>
        </w:rPr>
      </w:pPr>
      <w:r w:rsidRPr="00F504C4">
        <w:rPr>
          <w:szCs w:val="22"/>
          <w:lang w:val="et-EE"/>
        </w:rPr>
        <w:t>Exelon transdermaalsete plaastrite efektiivsust Alzheimeri dementsusega patsientidel on demonstreeritud 24</w:t>
      </w:r>
      <w:r w:rsidRPr="00F504C4">
        <w:rPr>
          <w:szCs w:val="22"/>
          <w:lang w:val="et-EE"/>
        </w:rPr>
        <w:noBreakHyphen/>
        <w:t>nädalases topeltpimedas platseebokontrolliga põhiuuringus ja selle avatud jätku-uuringus ning 48-nädalases topeltpimedas võrdlusuuringus.</w:t>
      </w:r>
    </w:p>
    <w:p w14:paraId="2FC5C616" w14:textId="77777777" w:rsidR="00AD5CFF" w:rsidRPr="00F504C4" w:rsidRDefault="00AD5CFF" w:rsidP="003C0632">
      <w:pPr>
        <w:widowControl w:val="0"/>
        <w:rPr>
          <w:szCs w:val="22"/>
          <w:lang w:val="et-EE"/>
        </w:rPr>
      </w:pPr>
    </w:p>
    <w:p w14:paraId="514D0050" w14:textId="77777777" w:rsidR="00AD5CFF" w:rsidRPr="00F504C4" w:rsidRDefault="00AD5CFF" w:rsidP="003C0632">
      <w:pPr>
        <w:keepNext/>
        <w:widowControl w:val="0"/>
        <w:rPr>
          <w:i/>
          <w:szCs w:val="22"/>
          <w:u w:val="single"/>
          <w:lang w:val="et-EE"/>
        </w:rPr>
      </w:pPr>
      <w:r w:rsidRPr="00F504C4">
        <w:rPr>
          <w:i/>
          <w:szCs w:val="22"/>
          <w:u w:val="single"/>
          <w:lang w:val="et-EE"/>
        </w:rPr>
        <w:t>24-nädalane platseebokontrolliga uuring</w:t>
      </w:r>
    </w:p>
    <w:p w14:paraId="1211D5BE" w14:textId="77777777" w:rsidR="00AD5CFF" w:rsidRPr="00F504C4" w:rsidRDefault="00AD5CFF" w:rsidP="003C0632">
      <w:pPr>
        <w:widowControl w:val="0"/>
        <w:rPr>
          <w:color w:val="000000"/>
          <w:szCs w:val="22"/>
          <w:lang w:val="et-EE"/>
        </w:rPr>
      </w:pPr>
      <w:r w:rsidRPr="00F504C4">
        <w:rPr>
          <w:szCs w:val="22"/>
          <w:lang w:val="et-EE"/>
        </w:rPr>
        <w:t>Platseebokontrolliga uuringusse kaasatud patsientidel oli MMSE (</w:t>
      </w:r>
      <w:r w:rsidRPr="00F504C4">
        <w:rPr>
          <w:i/>
          <w:szCs w:val="22"/>
          <w:lang w:val="et-EE"/>
        </w:rPr>
        <w:t>Mini-Mental State Examination</w:t>
      </w:r>
      <w:r w:rsidRPr="00F504C4">
        <w:rPr>
          <w:szCs w:val="22"/>
          <w:lang w:val="et-EE"/>
        </w:rPr>
        <w:t xml:space="preserve">) skoor 10...20. Efektiivsuse hindamiseks kasutati sõltumatuid </w:t>
      </w:r>
      <w:r w:rsidRPr="00F504C4">
        <w:rPr>
          <w:color w:val="000000"/>
          <w:szCs w:val="22"/>
          <w:lang w:val="et-EE"/>
        </w:rPr>
        <w:t xml:space="preserve">erialaspetsiifilisi hindamismeetodeid, mida rakendati kindlate ajavahemike järel </w:t>
      </w:r>
      <w:r w:rsidRPr="00F504C4">
        <w:rPr>
          <w:szCs w:val="22"/>
          <w:lang w:val="et-EE"/>
        </w:rPr>
        <w:t>24</w:t>
      </w:r>
      <w:r w:rsidRPr="00F504C4">
        <w:rPr>
          <w:szCs w:val="22"/>
          <w:lang w:val="et-EE"/>
        </w:rPr>
        <w:noBreakHyphen/>
        <w:t>nädalase</w:t>
      </w:r>
      <w:r w:rsidRPr="00F504C4">
        <w:rPr>
          <w:color w:val="000000"/>
          <w:szCs w:val="22"/>
          <w:lang w:val="et-EE"/>
        </w:rPr>
        <w:t xml:space="preserve"> raviperioodi jooksul. Nendeks olid ADAS–Cog (</w:t>
      </w:r>
      <w:r w:rsidRPr="00F504C4">
        <w:rPr>
          <w:i/>
          <w:lang w:val="et-EE"/>
        </w:rPr>
        <w:t>Alzheimer’s Disease Assessment Scale – Cognitive subscale</w:t>
      </w:r>
      <w:r w:rsidRPr="00F504C4">
        <w:rPr>
          <w:color w:val="000000"/>
          <w:szCs w:val="22"/>
          <w:lang w:val="et-EE"/>
        </w:rPr>
        <w:t>, kognitiivse funktsiooni hindamine sooritusvõime järgi), ADCS</w:t>
      </w:r>
      <w:r w:rsidRPr="00F504C4">
        <w:rPr>
          <w:color w:val="000000"/>
          <w:szCs w:val="22"/>
          <w:lang w:val="et-EE"/>
        </w:rPr>
        <w:noBreakHyphen/>
        <w:t>CGIC (</w:t>
      </w:r>
      <w:r w:rsidRPr="00F504C4">
        <w:rPr>
          <w:i/>
          <w:color w:val="000000"/>
          <w:szCs w:val="22"/>
          <w:lang w:val="et-EE"/>
        </w:rPr>
        <w:t xml:space="preserve">Alzheimer’s Disease Cooperative Study </w:t>
      </w:r>
      <w:r w:rsidRPr="00F504C4">
        <w:rPr>
          <w:lang w:val="et-EE"/>
        </w:rPr>
        <w:t xml:space="preserve">– </w:t>
      </w:r>
      <w:r w:rsidRPr="00F504C4">
        <w:rPr>
          <w:i/>
          <w:color w:val="000000"/>
          <w:szCs w:val="22"/>
          <w:lang w:val="et-EE"/>
        </w:rPr>
        <w:t>Clinician’s Global Impression of Change</w:t>
      </w:r>
      <w:r w:rsidRPr="00F504C4">
        <w:rPr>
          <w:color w:val="000000"/>
          <w:szCs w:val="22"/>
          <w:lang w:val="et-EE"/>
        </w:rPr>
        <w:t>, patsiendile laiahaardelise üldhinnangu andmine arsti poolt, hõlmab ka hooldajalt saadud andmeid) ja ADCS</w:t>
      </w:r>
      <w:r w:rsidRPr="00F504C4">
        <w:rPr>
          <w:color w:val="000000"/>
          <w:szCs w:val="22"/>
          <w:lang w:val="et-EE"/>
        </w:rPr>
        <w:noBreakHyphen/>
        <w:t>ADL (</w:t>
      </w:r>
      <w:r w:rsidRPr="00F504C4">
        <w:rPr>
          <w:i/>
          <w:lang w:val="et-EE"/>
        </w:rPr>
        <w:t>Alzheimer’s Disease Cooperative Study – Activities of Daily Living</w:t>
      </w:r>
      <w:r w:rsidRPr="00F504C4">
        <w:rPr>
          <w:color w:val="000000"/>
          <w:szCs w:val="22"/>
          <w:lang w:val="et-EE"/>
        </w:rPr>
        <w:t>, hooldajapoolne hinnang igapäevategevustele, sealhulgas isiklik hügieen, söömine, riietumine, kodutööd, poes käimine, orienteerumisvõime, rahaga seotud tegevused jne). Kokkuvõte kolme hindamismeetodi 24 nädala tulemustest on toodud tabelis 2.</w:t>
      </w:r>
    </w:p>
    <w:p w14:paraId="51419F8E" w14:textId="77777777" w:rsidR="00AD5CFF" w:rsidRPr="00F504C4" w:rsidRDefault="00AD5CFF" w:rsidP="003C0632">
      <w:pPr>
        <w:widowControl w:val="0"/>
        <w:rPr>
          <w:color w:val="000000"/>
          <w:szCs w:val="22"/>
          <w:lang w:val="et-EE"/>
        </w:rPr>
      </w:pPr>
    </w:p>
    <w:p w14:paraId="5D92FA01" w14:textId="77777777" w:rsidR="00AD5CFF" w:rsidRPr="00F504C4" w:rsidRDefault="00AD5CFF" w:rsidP="003C0632">
      <w:pPr>
        <w:pStyle w:val="BodyText21"/>
        <w:keepNext/>
        <w:keepLines/>
        <w:widowControl w:val="0"/>
        <w:spacing w:line="240" w:lineRule="auto"/>
        <w:ind w:left="0"/>
        <w:jc w:val="left"/>
        <w:rPr>
          <w:b/>
          <w:bCs/>
          <w:color w:val="000000"/>
          <w:szCs w:val="22"/>
          <w:lang w:val="et-EE"/>
        </w:rPr>
      </w:pPr>
      <w:r w:rsidRPr="00F504C4">
        <w:rPr>
          <w:b/>
          <w:bCs/>
          <w:color w:val="000000"/>
          <w:szCs w:val="22"/>
          <w:lang w:val="et-EE"/>
        </w:rPr>
        <w:lastRenderedPageBreak/>
        <w:t>Tabel 2</w:t>
      </w:r>
    </w:p>
    <w:p w14:paraId="6A8DD605" w14:textId="77777777" w:rsidR="00AD5CFF" w:rsidRPr="00F504C4" w:rsidRDefault="00AD5CFF" w:rsidP="003C0632">
      <w:pPr>
        <w:pStyle w:val="BodyText21"/>
        <w:keepNext/>
        <w:keepLines/>
        <w:widowControl w:val="0"/>
        <w:spacing w:line="240" w:lineRule="auto"/>
        <w:ind w:left="0"/>
        <w:jc w:val="left"/>
        <w:rPr>
          <w:color w:val="000000"/>
          <w:szCs w:val="22"/>
          <w:lang w:val="et-EE"/>
        </w:rPr>
      </w:pPr>
    </w:p>
    <w:tbl>
      <w:tblPr>
        <w:tblW w:w="7173" w:type="dxa"/>
        <w:tblLayout w:type="fixed"/>
        <w:tblLook w:val="0000" w:firstRow="0" w:lastRow="0" w:firstColumn="0" w:lastColumn="0" w:noHBand="0" w:noVBand="0"/>
      </w:tblPr>
      <w:tblGrid>
        <w:gridCol w:w="2988"/>
        <w:gridCol w:w="1395"/>
        <w:gridCol w:w="1395"/>
        <w:gridCol w:w="1395"/>
      </w:tblGrid>
      <w:tr w:rsidR="00AD5CFF" w:rsidRPr="00F504C4" w14:paraId="3D8FEAC0" w14:textId="77777777" w:rsidTr="00D376CF">
        <w:trPr>
          <w:cantSplit/>
        </w:trPr>
        <w:tc>
          <w:tcPr>
            <w:tcW w:w="2988" w:type="dxa"/>
            <w:tcBorders>
              <w:top w:val="single" w:sz="4" w:space="0" w:color="auto"/>
              <w:left w:val="single" w:sz="4" w:space="0" w:color="auto"/>
              <w:right w:val="single" w:sz="4" w:space="0" w:color="auto"/>
            </w:tcBorders>
          </w:tcPr>
          <w:p w14:paraId="5E587FF7" w14:textId="77777777" w:rsidR="00AD5CFF" w:rsidRPr="00F504C4" w:rsidRDefault="00AD5CFF" w:rsidP="003C0632">
            <w:pPr>
              <w:pStyle w:val="Table"/>
              <w:keepNext/>
              <w:widowControl w:val="0"/>
              <w:spacing w:before="0" w:after="0"/>
              <w:rPr>
                <w:rFonts w:ascii="Times New Roman" w:hAnsi="Times New Roman"/>
                <w:b/>
                <w:szCs w:val="22"/>
                <w:lang w:val="et-EE"/>
              </w:rPr>
            </w:pPr>
          </w:p>
        </w:tc>
        <w:tc>
          <w:tcPr>
            <w:tcW w:w="1395" w:type="dxa"/>
            <w:tcBorders>
              <w:top w:val="single" w:sz="4" w:space="0" w:color="auto"/>
              <w:left w:val="single" w:sz="4" w:space="0" w:color="auto"/>
              <w:right w:val="single" w:sz="4" w:space="0" w:color="auto"/>
            </w:tcBorders>
          </w:tcPr>
          <w:p w14:paraId="04321421" w14:textId="77777777" w:rsidR="00AD5CFF" w:rsidRPr="00F504C4" w:rsidRDefault="00AD5CFF" w:rsidP="003C0632">
            <w:pPr>
              <w:pStyle w:val="Table"/>
              <w:keepNext/>
              <w:widowControl w:val="0"/>
              <w:spacing w:before="0" w:after="0"/>
              <w:jc w:val="center"/>
              <w:rPr>
                <w:rFonts w:ascii="Times New Roman" w:hAnsi="Times New Roman"/>
                <w:b/>
                <w:snapToGrid w:val="0"/>
                <w:szCs w:val="22"/>
                <w:lang w:val="et-EE"/>
              </w:rPr>
            </w:pPr>
            <w:r w:rsidRPr="00F504C4">
              <w:rPr>
                <w:rFonts w:ascii="Times New Roman" w:hAnsi="Times New Roman"/>
                <w:b/>
                <w:szCs w:val="22"/>
                <w:lang w:val="et-EE"/>
              </w:rPr>
              <w:t xml:space="preserve">Exelon </w:t>
            </w:r>
            <w:r w:rsidRPr="00F504C4">
              <w:rPr>
                <w:rFonts w:ascii="Times New Roman" w:hAnsi="Times New Roman"/>
                <w:b/>
                <w:snapToGrid w:val="0"/>
                <w:szCs w:val="22"/>
                <w:lang w:val="et-EE"/>
              </w:rPr>
              <w:t>trans-dermaalsed plaastrid</w:t>
            </w:r>
          </w:p>
          <w:p w14:paraId="103AF0F6" w14:textId="77777777" w:rsidR="00AD5CFF" w:rsidRPr="00F504C4" w:rsidRDefault="00AD5CFF" w:rsidP="003C0632">
            <w:pPr>
              <w:pStyle w:val="Table"/>
              <w:keepNext/>
              <w:widowControl w:val="0"/>
              <w:spacing w:before="0" w:after="0"/>
              <w:jc w:val="center"/>
              <w:rPr>
                <w:rFonts w:ascii="Times New Roman" w:hAnsi="Times New Roman"/>
                <w:b/>
                <w:szCs w:val="22"/>
                <w:lang w:val="et-EE"/>
              </w:rPr>
            </w:pPr>
            <w:r w:rsidRPr="00F504C4">
              <w:rPr>
                <w:rFonts w:ascii="Times New Roman" w:hAnsi="Times New Roman"/>
                <w:b/>
                <w:snapToGrid w:val="0"/>
                <w:szCs w:val="22"/>
                <w:lang w:val="et-EE"/>
              </w:rPr>
              <w:t>9,5 mg/24 h</w:t>
            </w:r>
          </w:p>
        </w:tc>
        <w:tc>
          <w:tcPr>
            <w:tcW w:w="1395" w:type="dxa"/>
            <w:tcBorders>
              <w:top w:val="single" w:sz="4" w:space="0" w:color="auto"/>
              <w:left w:val="single" w:sz="4" w:space="0" w:color="auto"/>
              <w:right w:val="single" w:sz="4" w:space="0" w:color="auto"/>
            </w:tcBorders>
          </w:tcPr>
          <w:p w14:paraId="403ABEF8" w14:textId="77777777" w:rsidR="00AD5CFF" w:rsidRPr="00F504C4" w:rsidRDefault="00AD5CFF" w:rsidP="003C0632">
            <w:pPr>
              <w:pStyle w:val="Table"/>
              <w:keepNext/>
              <w:widowControl w:val="0"/>
              <w:spacing w:before="0" w:after="0"/>
              <w:jc w:val="center"/>
              <w:rPr>
                <w:rFonts w:ascii="Times New Roman" w:hAnsi="Times New Roman"/>
                <w:b/>
                <w:szCs w:val="22"/>
                <w:lang w:val="et-EE"/>
              </w:rPr>
            </w:pPr>
            <w:r w:rsidRPr="00F504C4">
              <w:rPr>
                <w:rFonts w:ascii="Times New Roman" w:hAnsi="Times New Roman"/>
                <w:b/>
                <w:szCs w:val="22"/>
                <w:lang w:val="et-EE"/>
              </w:rPr>
              <w:t>Exelon kapslid</w:t>
            </w:r>
          </w:p>
          <w:p w14:paraId="28BD1360" w14:textId="77777777" w:rsidR="00AD5CFF" w:rsidRPr="00F504C4" w:rsidRDefault="00AD5CFF" w:rsidP="003C0632">
            <w:pPr>
              <w:pStyle w:val="Table"/>
              <w:keepNext/>
              <w:widowControl w:val="0"/>
              <w:spacing w:before="0" w:after="0"/>
              <w:jc w:val="center"/>
              <w:rPr>
                <w:rFonts w:ascii="Times New Roman" w:hAnsi="Times New Roman"/>
                <w:b/>
                <w:szCs w:val="22"/>
                <w:lang w:val="et-EE"/>
              </w:rPr>
            </w:pPr>
            <w:r w:rsidRPr="00F504C4">
              <w:rPr>
                <w:rFonts w:ascii="Times New Roman" w:hAnsi="Times New Roman"/>
                <w:b/>
                <w:szCs w:val="22"/>
                <w:lang w:val="et-EE"/>
              </w:rPr>
              <w:t>12 mg ööpäevas</w:t>
            </w:r>
          </w:p>
        </w:tc>
        <w:tc>
          <w:tcPr>
            <w:tcW w:w="1395" w:type="dxa"/>
            <w:tcBorders>
              <w:top w:val="single" w:sz="4" w:space="0" w:color="auto"/>
              <w:left w:val="single" w:sz="4" w:space="0" w:color="auto"/>
              <w:right w:val="single" w:sz="4" w:space="0" w:color="auto"/>
            </w:tcBorders>
          </w:tcPr>
          <w:p w14:paraId="789D1733" w14:textId="77777777" w:rsidR="00AD5CFF" w:rsidRPr="00F504C4" w:rsidRDefault="00AD5CFF" w:rsidP="003C0632">
            <w:pPr>
              <w:pStyle w:val="Table"/>
              <w:keepNext/>
              <w:widowControl w:val="0"/>
              <w:spacing w:before="0" w:after="0"/>
              <w:jc w:val="center"/>
              <w:rPr>
                <w:rFonts w:ascii="Times New Roman" w:hAnsi="Times New Roman"/>
                <w:b/>
                <w:szCs w:val="22"/>
                <w:lang w:val="et-EE"/>
              </w:rPr>
            </w:pPr>
            <w:r w:rsidRPr="00F504C4">
              <w:rPr>
                <w:rFonts w:ascii="Times New Roman" w:hAnsi="Times New Roman"/>
                <w:b/>
                <w:szCs w:val="22"/>
                <w:lang w:val="et-EE"/>
              </w:rPr>
              <w:t>Platseebo</w:t>
            </w:r>
          </w:p>
        </w:tc>
      </w:tr>
      <w:tr w:rsidR="00AD5CFF" w:rsidRPr="00F504C4" w14:paraId="3E5AB2B1" w14:textId="77777777" w:rsidTr="00D376CF">
        <w:trPr>
          <w:cantSplit/>
        </w:trPr>
        <w:tc>
          <w:tcPr>
            <w:tcW w:w="2988" w:type="dxa"/>
            <w:tcBorders>
              <w:left w:val="single" w:sz="4" w:space="0" w:color="auto"/>
              <w:bottom w:val="single" w:sz="4" w:space="0" w:color="auto"/>
              <w:right w:val="single" w:sz="4" w:space="0" w:color="auto"/>
            </w:tcBorders>
          </w:tcPr>
          <w:p w14:paraId="552D9EE4" w14:textId="77777777" w:rsidR="00AD5CFF" w:rsidRPr="00F504C4" w:rsidRDefault="00AD5CFF" w:rsidP="003C0632">
            <w:pPr>
              <w:pStyle w:val="Table"/>
              <w:keepNext/>
              <w:widowControl w:val="0"/>
              <w:spacing w:before="0" w:after="0"/>
              <w:rPr>
                <w:rFonts w:ascii="Times New Roman" w:hAnsi="Times New Roman"/>
                <w:b/>
                <w:szCs w:val="22"/>
                <w:lang w:val="et-EE"/>
              </w:rPr>
            </w:pPr>
            <w:smartTag w:uri="urn:schemas-microsoft-com:office:smarttags" w:element="stockticker">
              <w:r w:rsidRPr="00F504C4">
                <w:rPr>
                  <w:rFonts w:ascii="Times New Roman" w:hAnsi="Times New Roman"/>
                  <w:b/>
                  <w:szCs w:val="22"/>
                  <w:lang w:val="et-EE"/>
                </w:rPr>
                <w:t>ITT</w:t>
              </w:r>
            </w:smartTag>
            <w:r w:rsidRPr="00F504C4">
              <w:rPr>
                <w:rFonts w:ascii="Times New Roman" w:hAnsi="Times New Roman"/>
                <w:b/>
                <w:szCs w:val="22"/>
                <w:lang w:val="et-EE"/>
              </w:rPr>
              <w:t>-LOCF populatsioon</w:t>
            </w:r>
          </w:p>
        </w:tc>
        <w:tc>
          <w:tcPr>
            <w:tcW w:w="1395" w:type="dxa"/>
            <w:tcBorders>
              <w:left w:val="single" w:sz="4" w:space="0" w:color="auto"/>
              <w:bottom w:val="single" w:sz="4" w:space="0" w:color="auto"/>
              <w:right w:val="single" w:sz="4" w:space="0" w:color="auto"/>
            </w:tcBorders>
          </w:tcPr>
          <w:p w14:paraId="5235742F" w14:textId="77777777" w:rsidR="00AD5CFF" w:rsidRPr="00F504C4" w:rsidRDefault="00AD5CFF" w:rsidP="003C0632">
            <w:pPr>
              <w:pStyle w:val="Table"/>
              <w:keepNext/>
              <w:widowControl w:val="0"/>
              <w:spacing w:before="0" w:after="0"/>
              <w:jc w:val="center"/>
              <w:rPr>
                <w:rFonts w:ascii="Times New Roman" w:hAnsi="Times New Roman"/>
                <w:b/>
                <w:szCs w:val="22"/>
                <w:lang w:val="et-EE"/>
              </w:rPr>
            </w:pPr>
            <w:r w:rsidRPr="00F504C4">
              <w:rPr>
                <w:rFonts w:ascii="Times New Roman" w:hAnsi="Times New Roman"/>
                <w:b/>
                <w:szCs w:val="22"/>
                <w:lang w:val="et-EE"/>
              </w:rPr>
              <w:t>N = 251</w:t>
            </w:r>
          </w:p>
        </w:tc>
        <w:tc>
          <w:tcPr>
            <w:tcW w:w="1395" w:type="dxa"/>
            <w:tcBorders>
              <w:left w:val="single" w:sz="4" w:space="0" w:color="auto"/>
              <w:bottom w:val="single" w:sz="4" w:space="0" w:color="auto"/>
              <w:right w:val="single" w:sz="4" w:space="0" w:color="auto"/>
            </w:tcBorders>
          </w:tcPr>
          <w:p w14:paraId="67B7035E" w14:textId="77777777" w:rsidR="00AD5CFF" w:rsidRPr="00F504C4" w:rsidRDefault="00AD5CFF" w:rsidP="003C0632">
            <w:pPr>
              <w:pStyle w:val="Table"/>
              <w:keepNext/>
              <w:widowControl w:val="0"/>
              <w:spacing w:before="0" w:after="0"/>
              <w:jc w:val="center"/>
              <w:rPr>
                <w:rFonts w:ascii="Times New Roman" w:hAnsi="Times New Roman"/>
                <w:b/>
                <w:szCs w:val="22"/>
                <w:lang w:val="et-EE"/>
              </w:rPr>
            </w:pPr>
            <w:r w:rsidRPr="00F504C4">
              <w:rPr>
                <w:rFonts w:ascii="Times New Roman" w:hAnsi="Times New Roman"/>
                <w:b/>
                <w:szCs w:val="22"/>
                <w:lang w:val="et-EE"/>
              </w:rPr>
              <w:t>N = 256</w:t>
            </w:r>
          </w:p>
        </w:tc>
        <w:tc>
          <w:tcPr>
            <w:tcW w:w="1395" w:type="dxa"/>
            <w:tcBorders>
              <w:left w:val="single" w:sz="4" w:space="0" w:color="auto"/>
              <w:bottom w:val="single" w:sz="4" w:space="0" w:color="auto"/>
              <w:right w:val="single" w:sz="4" w:space="0" w:color="auto"/>
            </w:tcBorders>
          </w:tcPr>
          <w:p w14:paraId="7309143F" w14:textId="77777777" w:rsidR="00AD5CFF" w:rsidRPr="00F504C4" w:rsidRDefault="00AD5CFF" w:rsidP="003C0632">
            <w:pPr>
              <w:pStyle w:val="Table"/>
              <w:keepNext/>
              <w:widowControl w:val="0"/>
              <w:spacing w:before="0" w:after="0"/>
              <w:jc w:val="center"/>
              <w:rPr>
                <w:rFonts w:ascii="Times New Roman" w:hAnsi="Times New Roman"/>
                <w:b/>
                <w:szCs w:val="22"/>
                <w:lang w:val="et-EE"/>
              </w:rPr>
            </w:pPr>
            <w:r w:rsidRPr="00F504C4">
              <w:rPr>
                <w:rFonts w:ascii="Times New Roman" w:hAnsi="Times New Roman"/>
                <w:b/>
                <w:szCs w:val="22"/>
                <w:lang w:val="et-EE"/>
              </w:rPr>
              <w:t>N = 282</w:t>
            </w:r>
          </w:p>
        </w:tc>
      </w:tr>
      <w:tr w:rsidR="00AD5CFF" w:rsidRPr="00F504C4" w14:paraId="1ACCF9AA" w14:textId="77777777" w:rsidTr="00D376CF">
        <w:trPr>
          <w:cantSplit/>
        </w:trPr>
        <w:tc>
          <w:tcPr>
            <w:tcW w:w="2988" w:type="dxa"/>
            <w:tcBorders>
              <w:left w:val="single" w:sz="4" w:space="0" w:color="auto"/>
              <w:right w:val="single" w:sz="4" w:space="0" w:color="auto"/>
            </w:tcBorders>
          </w:tcPr>
          <w:p w14:paraId="3886093E" w14:textId="77777777" w:rsidR="00AD5CFF" w:rsidRPr="00F504C4" w:rsidRDefault="00AD5CFF" w:rsidP="003C0632">
            <w:pPr>
              <w:pStyle w:val="Table"/>
              <w:keepNext/>
              <w:widowControl w:val="0"/>
              <w:spacing w:before="0" w:after="0"/>
              <w:rPr>
                <w:rFonts w:ascii="Times New Roman" w:hAnsi="Times New Roman"/>
                <w:b/>
                <w:szCs w:val="22"/>
                <w:lang w:val="et-EE"/>
              </w:rPr>
            </w:pPr>
            <w:r w:rsidRPr="00F504C4">
              <w:rPr>
                <w:rFonts w:ascii="Times New Roman" w:hAnsi="Times New Roman"/>
                <w:b/>
                <w:szCs w:val="22"/>
                <w:lang w:val="et-EE"/>
              </w:rPr>
              <w:t>ADAS-Cog</w:t>
            </w:r>
          </w:p>
        </w:tc>
        <w:tc>
          <w:tcPr>
            <w:tcW w:w="1395" w:type="dxa"/>
            <w:tcBorders>
              <w:left w:val="single" w:sz="4" w:space="0" w:color="auto"/>
              <w:right w:val="single" w:sz="4" w:space="0" w:color="auto"/>
            </w:tcBorders>
          </w:tcPr>
          <w:p w14:paraId="091D5A4E"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c>
          <w:tcPr>
            <w:tcW w:w="1395" w:type="dxa"/>
            <w:tcBorders>
              <w:left w:val="single" w:sz="4" w:space="0" w:color="auto"/>
              <w:right w:val="single" w:sz="4" w:space="0" w:color="auto"/>
            </w:tcBorders>
          </w:tcPr>
          <w:p w14:paraId="461E2074"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c>
          <w:tcPr>
            <w:tcW w:w="1395" w:type="dxa"/>
            <w:tcBorders>
              <w:left w:val="single" w:sz="4" w:space="0" w:color="auto"/>
              <w:right w:val="single" w:sz="4" w:space="0" w:color="auto"/>
            </w:tcBorders>
          </w:tcPr>
          <w:p w14:paraId="0CCFCBE0"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r>
      <w:tr w:rsidR="00AD5CFF" w:rsidRPr="00F504C4" w14:paraId="3DD5128D" w14:textId="77777777" w:rsidTr="00D376CF">
        <w:trPr>
          <w:cantSplit/>
        </w:trPr>
        <w:tc>
          <w:tcPr>
            <w:tcW w:w="2988" w:type="dxa"/>
            <w:tcBorders>
              <w:left w:val="single" w:sz="4" w:space="0" w:color="auto"/>
              <w:right w:val="single" w:sz="4" w:space="0" w:color="auto"/>
            </w:tcBorders>
          </w:tcPr>
          <w:p w14:paraId="4492A575" w14:textId="77777777" w:rsidR="00AD5CFF" w:rsidRPr="00F504C4" w:rsidRDefault="00AD5CFF" w:rsidP="003C0632">
            <w:pPr>
              <w:pStyle w:val="Table"/>
              <w:keepNext/>
              <w:widowControl w:val="0"/>
              <w:spacing w:before="0" w:after="0"/>
              <w:rPr>
                <w:rFonts w:ascii="Times New Roman" w:hAnsi="Times New Roman"/>
                <w:b/>
                <w:szCs w:val="22"/>
                <w:lang w:val="et-EE"/>
              </w:rPr>
            </w:pPr>
          </w:p>
        </w:tc>
        <w:tc>
          <w:tcPr>
            <w:tcW w:w="1395" w:type="dxa"/>
            <w:tcBorders>
              <w:left w:val="single" w:sz="4" w:space="0" w:color="auto"/>
              <w:right w:val="single" w:sz="4" w:space="0" w:color="auto"/>
            </w:tcBorders>
          </w:tcPr>
          <w:p w14:paraId="48E243E8"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(n=248)</w:t>
            </w:r>
          </w:p>
        </w:tc>
        <w:tc>
          <w:tcPr>
            <w:tcW w:w="1395" w:type="dxa"/>
            <w:tcBorders>
              <w:left w:val="single" w:sz="4" w:space="0" w:color="auto"/>
              <w:right w:val="single" w:sz="4" w:space="0" w:color="auto"/>
            </w:tcBorders>
          </w:tcPr>
          <w:p w14:paraId="2B540349"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(n=253)</w:t>
            </w:r>
          </w:p>
        </w:tc>
        <w:tc>
          <w:tcPr>
            <w:tcW w:w="1395" w:type="dxa"/>
            <w:tcBorders>
              <w:left w:val="single" w:sz="4" w:space="0" w:color="auto"/>
              <w:right w:val="single" w:sz="4" w:space="0" w:color="auto"/>
            </w:tcBorders>
          </w:tcPr>
          <w:p w14:paraId="510EBF7E"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(n=281)</w:t>
            </w:r>
          </w:p>
        </w:tc>
      </w:tr>
      <w:tr w:rsidR="00AD5CFF" w:rsidRPr="00F504C4" w14:paraId="418A846A" w14:textId="77777777" w:rsidTr="00D376CF">
        <w:trPr>
          <w:cantSplit/>
        </w:trPr>
        <w:tc>
          <w:tcPr>
            <w:tcW w:w="2988" w:type="dxa"/>
            <w:tcBorders>
              <w:left w:val="single" w:sz="4" w:space="0" w:color="auto"/>
              <w:right w:val="single" w:sz="4" w:space="0" w:color="auto"/>
            </w:tcBorders>
          </w:tcPr>
          <w:p w14:paraId="32357388" w14:textId="77777777" w:rsidR="00AD5CFF" w:rsidRPr="00F504C4" w:rsidRDefault="00AD5CFF" w:rsidP="003C0632">
            <w:pPr>
              <w:pStyle w:val="Table"/>
              <w:keepNext/>
              <w:widowControl w:val="0"/>
              <w:spacing w:before="0" w:after="0"/>
              <w:rPr>
                <w:rFonts w:ascii="Times New Roman" w:hAnsi="Times New Roman"/>
                <w:szCs w:val="22"/>
                <w:lang w:val="et-EE"/>
              </w:rPr>
            </w:pPr>
            <w:r w:rsidRPr="00F504C4">
              <w:rPr>
                <w:rFonts w:ascii="Times New Roman" w:hAnsi="Times New Roman"/>
                <w:szCs w:val="22"/>
                <w:lang w:val="et-EE"/>
              </w:rPr>
              <w:t xml:space="preserve">Keskmine algväärtus </w:t>
            </w:r>
            <w:r w:rsidRPr="00F504C4">
              <w:rPr>
                <w:rFonts w:ascii="Times New Roman" w:hAnsi="Times New Roman"/>
                <w:szCs w:val="22"/>
                <w:lang w:val="et-EE"/>
              </w:rPr>
              <w:sym w:font="Symbol" w:char="F0B1"/>
            </w:r>
            <w:r w:rsidRPr="00F504C4">
              <w:rPr>
                <w:rFonts w:ascii="Times New Roman" w:hAnsi="Times New Roman"/>
                <w:szCs w:val="22"/>
                <w:lang w:val="et-EE"/>
              </w:rPr>
              <w:t xml:space="preserve"> SD</w:t>
            </w:r>
          </w:p>
        </w:tc>
        <w:tc>
          <w:tcPr>
            <w:tcW w:w="1395" w:type="dxa"/>
            <w:tcBorders>
              <w:left w:val="single" w:sz="4" w:space="0" w:color="auto"/>
              <w:right w:val="single" w:sz="4" w:space="0" w:color="auto"/>
            </w:tcBorders>
          </w:tcPr>
          <w:p w14:paraId="479DE6BF"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27,0 </w:t>
            </w:r>
            <w:r w:rsidRPr="00F504C4">
              <w:rPr>
                <w:rFonts w:ascii="Times New Roman" w:hAnsi="Times New Roman"/>
                <w:szCs w:val="22"/>
                <w:lang w:val="et-EE"/>
              </w:rPr>
              <w:sym w:font="Symbol" w:char="F0B1"/>
            </w:r>
            <w:r w:rsidRPr="00F504C4">
              <w:rPr>
                <w:rFonts w:ascii="Times New Roman" w:hAnsi="Times New Roman"/>
                <w:szCs w:val="22"/>
                <w:lang w:val="et-EE"/>
              </w:rPr>
              <w:t xml:space="preserve"> 10,3</w:t>
            </w:r>
          </w:p>
        </w:tc>
        <w:tc>
          <w:tcPr>
            <w:tcW w:w="1395" w:type="dxa"/>
            <w:tcBorders>
              <w:left w:val="single" w:sz="4" w:space="0" w:color="auto"/>
              <w:right w:val="single" w:sz="4" w:space="0" w:color="auto"/>
            </w:tcBorders>
          </w:tcPr>
          <w:p w14:paraId="0FAA0C06"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27,9 </w:t>
            </w:r>
            <w:r w:rsidRPr="00F504C4">
              <w:rPr>
                <w:rFonts w:ascii="Times New Roman" w:hAnsi="Times New Roman"/>
                <w:szCs w:val="22"/>
                <w:lang w:val="et-EE"/>
              </w:rPr>
              <w:sym w:font="Symbol" w:char="F0B1"/>
            </w:r>
            <w:r w:rsidRPr="00F504C4">
              <w:rPr>
                <w:rFonts w:ascii="Times New Roman" w:hAnsi="Times New Roman"/>
                <w:szCs w:val="22"/>
                <w:lang w:val="et-EE"/>
              </w:rPr>
              <w:t xml:space="preserve"> 9,4</w:t>
            </w:r>
          </w:p>
        </w:tc>
        <w:tc>
          <w:tcPr>
            <w:tcW w:w="1395" w:type="dxa"/>
            <w:tcBorders>
              <w:left w:val="single" w:sz="4" w:space="0" w:color="auto"/>
              <w:right w:val="single" w:sz="4" w:space="0" w:color="auto"/>
            </w:tcBorders>
          </w:tcPr>
          <w:p w14:paraId="099C0578"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28,6 </w:t>
            </w:r>
            <w:r w:rsidRPr="00F504C4">
              <w:rPr>
                <w:rFonts w:ascii="Times New Roman" w:hAnsi="Times New Roman"/>
                <w:szCs w:val="22"/>
                <w:lang w:val="et-EE"/>
              </w:rPr>
              <w:sym w:font="Symbol" w:char="F0B1"/>
            </w:r>
            <w:r w:rsidRPr="00F504C4">
              <w:rPr>
                <w:rFonts w:ascii="Times New Roman" w:hAnsi="Times New Roman"/>
                <w:szCs w:val="22"/>
                <w:lang w:val="et-EE"/>
              </w:rPr>
              <w:t xml:space="preserve"> 9,9</w:t>
            </w:r>
          </w:p>
        </w:tc>
      </w:tr>
      <w:tr w:rsidR="00AD5CFF" w:rsidRPr="00F504C4" w14:paraId="34523014" w14:textId="77777777" w:rsidTr="00D376CF">
        <w:trPr>
          <w:cantSplit/>
        </w:trPr>
        <w:tc>
          <w:tcPr>
            <w:tcW w:w="2988" w:type="dxa"/>
            <w:tcBorders>
              <w:left w:val="single" w:sz="4" w:space="0" w:color="auto"/>
              <w:right w:val="single" w:sz="4" w:space="0" w:color="auto"/>
            </w:tcBorders>
          </w:tcPr>
          <w:p w14:paraId="7A06BCB5" w14:textId="77777777" w:rsidR="00AD5CFF" w:rsidRPr="00F504C4" w:rsidRDefault="00AD5CFF" w:rsidP="003C0632">
            <w:pPr>
              <w:pStyle w:val="Table"/>
              <w:keepNext/>
              <w:widowControl w:val="0"/>
              <w:spacing w:before="0" w:after="0"/>
              <w:rPr>
                <w:rFonts w:ascii="Times New Roman" w:hAnsi="Times New Roman"/>
                <w:szCs w:val="22"/>
                <w:lang w:val="et-EE"/>
              </w:rPr>
            </w:pPr>
            <w:r w:rsidRPr="00F504C4">
              <w:rPr>
                <w:rFonts w:ascii="Times New Roman" w:hAnsi="Times New Roman"/>
                <w:szCs w:val="22"/>
                <w:lang w:val="et-EE"/>
              </w:rPr>
              <w:t xml:space="preserve">Keskmine muutus 24. nädalal </w:t>
            </w:r>
            <w:r w:rsidRPr="00F504C4">
              <w:rPr>
                <w:rFonts w:ascii="Times New Roman" w:hAnsi="Times New Roman"/>
                <w:szCs w:val="22"/>
                <w:lang w:val="et-EE"/>
              </w:rPr>
              <w:sym w:font="Symbol" w:char="F0B1"/>
            </w:r>
            <w:r w:rsidRPr="00F504C4">
              <w:rPr>
                <w:rFonts w:ascii="Times New Roman" w:hAnsi="Times New Roman"/>
                <w:szCs w:val="22"/>
                <w:lang w:val="et-EE"/>
              </w:rPr>
              <w:t xml:space="preserve"> SD</w:t>
            </w:r>
          </w:p>
        </w:tc>
        <w:tc>
          <w:tcPr>
            <w:tcW w:w="1395" w:type="dxa"/>
            <w:tcBorders>
              <w:left w:val="single" w:sz="4" w:space="0" w:color="auto"/>
              <w:right w:val="single" w:sz="4" w:space="0" w:color="auto"/>
            </w:tcBorders>
          </w:tcPr>
          <w:p w14:paraId="6F8262AA"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-0,6 </w:t>
            </w:r>
            <w:r w:rsidRPr="00F504C4">
              <w:rPr>
                <w:rFonts w:ascii="Times New Roman" w:hAnsi="Times New Roman"/>
                <w:szCs w:val="22"/>
                <w:lang w:val="et-EE"/>
              </w:rPr>
              <w:sym w:font="Symbol" w:char="F0B1"/>
            </w:r>
            <w:r w:rsidRPr="00F504C4">
              <w:rPr>
                <w:rFonts w:ascii="Times New Roman" w:hAnsi="Times New Roman"/>
                <w:szCs w:val="22"/>
                <w:lang w:val="et-EE"/>
              </w:rPr>
              <w:t xml:space="preserve"> 6,4</w:t>
            </w:r>
          </w:p>
        </w:tc>
        <w:tc>
          <w:tcPr>
            <w:tcW w:w="1395" w:type="dxa"/>
            <w:tcBorders>
              <w:left w:val="single" w:sz="4" w:space="0" w:color="auto"/>
              <w:right w:val="single" w:sz="4" w:space="0" w:color="auto"/>
            </w:tcBorders>
          </w:tcPr>
          <w:p w14:paraId="780FF7C9"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-0,6 </w:t>
            </w:r>
            <w:r w:rsidRPr="00F504C4">
              <w:rPr>
                <w:rFonts w:ascii="Times New Roman" w:hAnsi="Times New Roman"/>
                <w:szCs w:val="22"/>
                <w:lang w:val="et-EE"/>
              </w:rPr>
              <w:sym w:font="Symbol" w:char="F0B1"/>
            </w:r>
            <w:r w:rsidRPr="00F504C4">
              <w:rPr>
                <w:rFonts w:ascii="Times New Roman" w:hAnsi="Times New Roman"/>
                <w:szCs w:val="22"/>
                <w:lang w:val="et-EE"/>
              </w:rPr>
              <w:t xml:space="preserve"> 6,2</w:t>
            </w:r>
          </w:p>
        </w:tc>
        <w:tc>
          <w:tcPr>
            <w:tcW w:w="1395" w:type="dxa"/>
            <w:tcBorders>
              <w:left w:val="single" w:sz="4" w:space="0" w:color="auto"/>
              <w:right w:val="single" w:sz="4" w:space="0" w:color="auto"/>
            </w:tcBorders>
          </w:tcPr>
          <w:p w14:paraId="17A1C6BE"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1,0 </w:t>
            </w:r>
            <w:r w:rsidRPr="00F504C4">
              <w:rPr>
                <w:rFonts w:ascii="Times New Roman" w:hAnsi="Times New Roman"/>
                <w:szCs w:val="22"/>
                <w:lang w:val="et-EE"/>
              </w:rPr>
              <w:sym w:font="Symbol" w:char="F0B1"/>
            </w:r>
            <w:r w:rsidRPr="00F504C4">
              <w:rPr>
                <w:rFonts w:ascii="Times New Roman" w:hAnsi="Times New Roman"/>
                <w:szCs w:val="22"/>
                <w:lang w:val="et-EE"/>
              </w:rPr>
              <w:t xml:space="preserve"> 6,8</w:t>
            </w:r>
          </w:p>
        </w:tc>
      </w:tr>
      <w:tr w:rsidR="00AD5CFF" w:rsidRPr="00F504C4" w14:paraId="0EDFC290" w14:textId="77777777" w:rsidTr="00D376CF">
        <w:trPr>
          <w:cantSplit/>
        </w:trPr>
        <w:tc>
          <w:tcPr>
            <w:tcW w:w="2988" w:type="dxa"/>
            <w:tcBorders>
              <w:left w:val="single" w:sz="4" w:space="0" w:color="auto"/>
              <w:bottom w:val="single" w:sz="4" w:space="0" w:color="auto"/>
              <w:right w:val="single" w:sz="4" w:space="0" w:color="auto"/>
            </w:tcBorders>
          </w:tcPr>
          <w:p w14:paraId="500B4CED" w14:textId="77777777" w:rsidR="00AD5CFF" w:rsidRPr="00F504C4" w:rsidRDefault="00AD5CFF" w:rsidP="003C0632">
            <w:pPr>
              <w:pStyle w:val="Table"/>
              <w:keepNext/>
              <w:widowControl w:val="0"/>
              <w:spacing w:before="0" w:after="0"/>
              <w:rPr>
                <w:rFonts w:ascii="Times New Roman" w:hAnsi="Times New Roman"/>
                <w:szCs w:val="22"/>
                <w:lang w:val="et-EE"/>
              </w:rPr>
            </w:pPr>
            <w:r w:rsidRPr="00F504C4">
              <w:rPr>
                <w:rFonts w:ascii="Times New Roman" w:hAnsi="Times New Roman"/>
                <w:szCs w:val="22"/>
                <w:lang w:val="et-EE"/>
              </w:rPr>
              <w:t>p</w:t>
            </w:r>
            <w:r w:rsidRPr="00F504C4">
              <w:rPr>
                <w:rFonts w:ascii="Times New Roman" w:hAnsi="Times New Roman"/>
                <w:szCs w:val="22"/>
                <w:lang w:val="et-EE"/>
              </w:rPr>
              <w:noBreakHyphen/>
              <w:t xml:space="preserve">väärtus </w:t>
            </w:r>
            <w:r w:rsidRPr="00F504C4">
              <w:rPr>
                <w:rFonts w:ascii="Times New Roman" w:hAnsi="Times New Roman"/>
                <w:i/>
                <w:szCs w:val="22"/>
                <w:lang w:val="et-EE"/>
              </w:rPr>
              <w:t>versus</w:t>
            </w:r>
            <w:r w:rsidRPr="00F504C4">
              <w:rPr>
                <w:rFonts w:ascii="Times New Roman" w:hAnsi="Times New Roman"/>
                <w:szCs w:val="22"/>
                <w:lang w:val="et-EE"/>
              </w:rPr>
              <w:t xml:space="preserve"> platseebo</w:t>
            </w:r>
          </w:p>
        </w:tc>
        <w:tc>
          <w:tcPr>
            <w:tcW w:w="1395" w:type="dxa"/>
            <w:tcBorders>
              <w:left w:val="single" w:sz="4" w:space="0" w:color="auto"/>
              <w:bottom w:val="single" w:sz="4" w:space="0" w:color="auto"/>
              <w:right w:val="single" w:sz="4" w:space="0" w:color="auto"/>
            </w:tcBorders>
          </w:tcPr>
          <w:p w14:paraId="5C92FBE2"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0,005*</w:t>
            </w:r>
            <w:r w:rsidRPr="00F504C4">
              <w:rPr>
                <w:rFonts w:ascii="Times New Roman" w:hAnsi="Times New Roman"/>
                <w:szCs w:val="22"/>
                <w:vertAlign w:val="superscript"/>
                <w:lang w:val="et-EE"/>
              </w:rPr>
              <w:t>1</w:t>
            </w:r>
          </w:p>
        </w:tc>
        <w:tc>
          <w:tcPr>
            <w:tcW w:w="1395" w:type="dxa"/>
            <w:tcBorders>
              <w:left w:val="single" w:sz="4" w:space="0" w:color="auto"/>
              <w:bottom w:val="single" w:sz="4" w:space="0" w:color="auto"/>
              <w:right w:val="single" w:sz="4" w:space="0" w:color="auto"/>
            </w:tcBorders>
          </w:tcPr>
          <w:p w14:paraId="0DD5FA80"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0,003*</w:t>
            </w:r>
            <w:r w:rsidRPr="00F504C4">
              <w:rPr>
                <w:rFonts w:ascii="Times New Roman" w:hAnsi="Times New Roman"/>
                <w:szCs w:val="22"/>
                <w:vertAlign w:val="superscript"/>
                <w:lang w:val="et-EE"/>
              </w:rPr>
              <w:t>1</w:t>
            </w:r>
          </w:p>
        </w:tc>
        <w:tc>
          <w:tcPr>
            <w:tcW w:w="1395" w:type="dxa"/>
            <w:tcBorders>
              <w:left w:val="single" w:sz="4" w:space="0" w:color="auto"/>
              <w:bottom w:val="single" w:sz="4" w:space="0" w:color="auto"/>
              <w:right w:val="single" w:sz="4" w:space="0" w:color="auto"/>
            </w:tcBorders>
          </w:tcPr>
          <w:p w14:paraId="64F7BB77"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r>
      <w:tr w:rsidR="00AD5CFF" w:rsidRPr="00F504C4" w14:paraId="173BCB1C" w14:textId="77777777" w:rsidTr="00D376CF">
        <w:trPr>
          <w:cantSplit/>
        </w:trPr>
        <w:tc>
          <w:tcPr>
            <w:tcW w:w="2988" w:type="dxa"/>
            <w:tcBorders>
              <w:left w:val="single" w:sz="4" w:space="0" w:color="auto"/>
              <w:right w:val="single" w:sz="4" w:space="0" w:color="auto"/>
            </w:tcBorders>
          </w:tcPr>
          <w:p w14:paraId="3937CB3B" w14:textId="77777777" w:rsidR="00AD5CFF" w:rsidRPr="00F504C4" w:rsidRDefault="00AD5CFF" w:rsidP="003C0632">
            <w:pPr>
              <w:pStyle w:val="Table"/>
              <w:keepNext/>
              <w:widowControl w:val="0"/>
              <w:spacing w:before="0" w:after="0"/>
              <w:rPr>
                <w:rFonts w:ascii="Times New Roman" w:hAnsi="Times New Roman"/>
                <w:b/>
                <w:szCs w:val="22"/>
                <w:lang w:val="et-EE"/>
              </w:rPr>
            </w:pPr>
            <w:r w:rsidRPr="00F504C4">
              <w:rPr>
                <w:rFonts w:ascii="Times New Roman" w:hAnsi="Times New Roman"/>
                <w:b/>
                <w:szCs w:val="22"/>
                <w:lang w:val="et-EE"/>
              </w:rPr>
              <w:t>ADCS-CGIC</w:t>
            </w:r>
          </w:p>
        </w:tc>
        <w:tc>
          <w:tcPr>
            <w:tcW w:w="1395" w:type="dxa"/>
            <w:tcBorders>
              <w:left w:val="single" w:sz="4" w:space="0" w:color="auto"/>
              <w:right w:val="single" w:sz="4" w:space="0" w:color="auto"/>
            </w:tcBorders>
          </w:tcPr>
          <w:p w14:paraId="2C7C63C3"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c>
          <w:tcPr>
            <w:tcW w:w="1395" w:type="dxa"/>
            <w:tcBorders>
              <w:left w:val="single" w:sz="4" w:space="0" w:color="auto"/>
              <w:right w:val="single" w:sz="4" w:space="0" w:color="auto"/>
            </w:tcBorders>
          </w:tcPr>
          <w:p w14:paraId="3B0BF4B3"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c>
          <w:tcPr>
            <w:tcW w:w="1395" w:type="dxa"/>
            <w:tcBorders>
              <w:left w:val="single" w:sz="4" w:space="0" w:color="auto"/>
              <w:right w:val="single" w:sz="4" w:space="0" w:color="auto"/>
            </w:tcBorders>
          </w:tcPr>
          <w:p w14:paraId="54B74E18"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r>
      <w:tr w:rsidR="00AD5CFF" w:rsidRPr="00F504C4" w14:paraId="730AF240" w14:textId="77777777" w:rsidTr="00D376CF">
        <w:trPr>
          <w:cantSplit/>
        </w:trPr>
        <w:tc>
          <w:tcPr>
            <w:tcW w:w="2988" w:type="dxa"/>
            <w:tcBorders>
              <w:left w:val="single" w:sz="4" w:space="0" w:color="auto"/>
              <w:right w:val="single" w:sz="4" w:space="0" w:color="auto"/>
            </w:tcBorders>
          </w:tcPr>
          <w:p w14:paraId="6BEBA339" w14:textId="77777777" w:rsidR="00AD5CFF" w:rsidRPr="00F504C4" w:rsidRDefault="00AD5CFF" w:rsidP="003C0632">
            <w:pPr>
              <w:pStyle w:val="Table"/>
              <w:keepNext/>
              <w:widowControl w:val="0"/>
              <w:spacing w:before="0" w:after="0"/>
              <w:rPr>
                <w:rFonts w:ascii="Times New Roman" w:hAnsi="Times New Roman"/>
                <w:b/>
                <w:szCs w:val="22"/>
                <w:lang w:val="et-EE"/>
              </w:rPr>
            </w:pPr>
          </w:p>
        </w:tc>
        <w:tc>
          <w:tcPr>
            <w:tcW w:w="1395" w:type="dxa"/>
            <w:tcBorders>
              <w:left w:val="single" w:sz="4" w:space="0" w:color="auto"/>
              <w:right w:val="single" w:sz="4" w:space="0" w:color="auto"/>
            </w:tcBorders>
          </w:tcPr>
          <w:p w14:paraId="49E1A86F"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(n=248)</w:t>
            </w:r>
          </w:p>
        </w:tc>
        <w:tc>
          <w:tcPr>
            <w:tcW w:w="1395" w:type="dxa"/>
            <w:tcBorders>
              <w:left w:val="single" w:sz="4" w:space="0" w:color="auto"/>
              <w:right w:val="single" w:sz="4" w:space="0" w:color="auto"/>
            </w:tcBorders>
          </w:tcPr>
          <w:p w14:paraId="7107855C"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(n=253)</w:t>
            </w:r>
          </w:p>
        </w:tc>
        <w:tc>
          <w:tcPr>
            <w:tcW w:w="1395" w:type="dxa"/>
            <w:tcBorders>
              <w:left w:val="single" w:sz="4" w:space="0" w:color="auto"/>
              <w:right w:val="single" w:sz="4" w:space="0" w:color="auto"/>
            </w:tcBorders>
          </w:tcPr>
          <w:p w14:paraId="48940EDC"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(n=278)</w:t>
            </w:r>
          </w:p>
        </w:tc>
      </w:tr>
      <w:tr w:rsidR="00AD5CFF" w:rsidRPr="00F504C4" w14:paraId="08B6EFD8" w14:textId="77777777" w:rsidTr="00D376CF">
        <w:trPr>
          <w:cantSplit/>
          <w:trHeight w:val="169"/>
        </w:trPr>
        <w:tc>
          <w:tcPr>
            <w:tcW w:w="2988" w:type="dxa"/>
            <w:tcBorders>
              <w:left w:val="single" w:sz="4" w:space="0" w:color="auto"/>
              <w:right w:val="single" w:sz="4" w:space="0" w:color="auto"/>
            </w:tcBorders>
          </w:tcPr>
          <w:p w14:paraId="05FC6369" w14:textId="77777777" w:rsidR="00AD5CFF" w:rsidRPr="00F504C4" w:rsidRDefault="00AD5CFF" w:rsidP="003C0632">
            <w:pPr>
              <w:pStyle w:val="Table"/>
              <w:keepNext/>
              <w:widowControl w:val="0"/>
              <w:spacing w:before="0" w:after="0"/>
              <w:rPr>
                <w:rFonts w:ascii="Times New Roman" w:hAnsi="Times New Roman"/>
                <w:szCs w:val="22"/>
                <w:lang w:val="et-EE"/>
              </w:rPr>
            </w:pPr>
            <w:r w:rsidRPr="00F504C4">
              <w:rPr>
                <w:rFonts w:ascii="Times New Roman" w:hAnsi="Times New Roman"/>
                <w:szCs w:val="22"/>
                <w:lang w:val="et-EE"/>
              </w:rPr>
              <w:t xml:space="preserve">Keskmine skoor </w:t>
            </w:r>
            <w:r w:rsidRPr="00F504C4">
              <w:rPr>
                <w:rFonts w:ascii="Times New Roman" w:hAnsi="Times New Roman"/>
                <w:szCs w:val="22"/>
                <w:lang w:val="et-EE"/>
              </w:rPr>
              <w:sym w:font="Symbol" w:char="F0B1"/>
            </w:r>
            <w:r w:rsidRPr="00F504C4">
              <w:rPr>
                <w:rFonts w:ascii="Times New Roman" w:hAnsi="Times New Roman"/>
                <w:szCs w:val="22"/>
                <w:lang w:val="et-EE"/>
              </w:rPr>
              <w:t xml:space="preserve"> SD</w:t>
            </w:r>
          </w:p>
        </w:tc>
        <w:tc>
          <w:tcPr>
            <w:tcW w:w="1395" w:type="dxa"/>
            <w:tcBorders>
              <w:left w:val="single" w:sz="4" w:space="0" w:color="auto"/>
              <w:right w:val="single" w:sz="4" w:space="0" w:color="auto"/>
            </w:tcBorders>
          </w:tcPr>
          <w:p w14:paraId="3E7E64D3"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3,9 </w:t>
            </w:r>
            <w:r w:rsidRPr="00F504C4">
              <w:rPr>
                <w:rFonts w:ascii="Times New Roman" w:hAnsi="Times New Roman"/>
                <w:szCs w:val="22"/>
                <w:lang w:val="et-EE"/>
              </w:rPr>
              <w:sym w:font="Symbol" w:char="F0B1"/>
            </w:r>
            <w:r w:rsidRPr="00F504C4">
              <w:rPr>
                <w:rFonts w:ascii="Times New Roman" w:hAnsi="Times New Roman"/>
                <w:szCs w:val="22"/>
                <w:lang w:val="et-EE"/>
              </w:rPr>
              <w:t xml:space="preserve"> 1,20</w:t>
            </w:r>
          </w:p>
        </w:tc>
        <w:tc>
          <w:tcPr>
            <w:tcW w:w="1395" w:type="dxa"/>
            <w:tcBorders>
              <w:left w:val="single" w:sz="4" w:space="0" w:color="auto"/>
              <w:right w:val="single" w:sz="4" w:space="0" w:color="auto"/>
            </w:tcBorders>
          </w:tcPr>
          <w:p w14:paraId="11EEB68A"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3,9 </w:t>
            </w:r>
            <w:r w:rsidRPr="00F504C4">
              <w:rPr>
                <w:rFonts w:ascii="Times New Roman" w:hAnsi="Times New Roman"/>
                <w:szCs w:val="22"/>
                <w:lang w:val="et-EE"/>
              </w:rPr>
              <w:sym w:font="Symbol" w:char="F0B1"/>
            </w:r>
            <w:r w:rsidRPr="00F504C4">
              <w:rPr>
                <w:rFonts w:ascii="Times New Roman" w:hAnsi="Times New Roman"/>
                <w:szCs w:val="22"/>
                <w:lang w:val="et-EE"/>
              </w:rPr>
              <w:t xml:space="preserve"> 1,25</w:t>
            </w:r>
          </w:p>
        </w:tc>
        <w:tc>
          <w:tcPr>
            <w:tcW w:w="1395" w:type="dxa"/>
            <w:tcBorders>
              <w:left w:val="single" w:sz="4" w:space="0" w:color="auto"/>
              <w:right w:val="single" w:sz="4" w:space="0" w:color="auto"/>
            </w:tcBorders>
          </w:tcPr>
          <w:p w14:paraId="0DDD9557"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 xml:space="preserve">4,2 </w:t>
            </w:r>
            <w:r w:rsidRPr="00F504C4">
              <w:rPr>
                <w:rFonts w:ascii="Times New Roman" w:hAnsi="Times New Roman"/>
                <w:szCs w:val="22"/>
                <w:lang w:val="et-EE"/>
              </w:rPr>
              <w:sym w:font="Symbol" w:char="F0B1"/>
            </w:r>
            <w:r w:rsidRPr="00F504C4">
              <w:rPr>
                <w:rFonts w:ascii="Times New Roman" w:hAnsi="Times New Roman"/>
                <w:szCs w:val="22"/>
                <w:lang w:val="et-EE"/>
              </w:rPr>
              <w:t xml:space="preserve"> 1,26</w:t>
            </w:r>
          </w:p>
        </w:tc>
      </w:tr>
      <w:tr w:rsidR="00AD5CFF" w:rsidRPr="00F504C4" w14:paraId="643DBF34" w14:textId="77777777" w:rsidTr="00D376CF">
        <w:trPr>
          <w:cantSplit/>
        </w:trPr>
        <w:tc>
          <w:tcPr>
            <w:tcW w:w="2988" w:type="dxa"/>
            <w:tcBorders>
              <w:left w:val="single" w:sz="4" w:space="0" w:color="auto"/>
              <w:bottom w:val="single" w:sz="4" w:space="0" w:color="auto"/>
              <w:right w:val="single" w:sz="4" w:space="0" w:color="auto"/>
            </w:tcBorders>
          </w:tcPr>
          <w:p w14:paraId="6D1BDEA6" w14:textId="77777777" w:rsidR="00AD5CFF" w:rsidRPr="00F504C4" w:rsidRDefault="00AD5CFF" w:rsidP="003C0632">
            <w:pPr>
              <w:pStyle w:val="Table"/>
              <w:keepNext/>
              <w:widowControl w:val="0"/>
              <w:spacing w:before="0" w:after="0"/>
              <w:rPr>
                <w:rFonts w:ascii="Times New Roman" w:hAnsi="Times New Roman"/>
                <w:szCs w:val="22"/>
                <w:lang w:val="et-EE"/>
              </w:rPr>
            </w:pPr>
            <w:r w:rsidRPr="00F504C4">
              <w:rPr>
                <w:rFonts w:ascii="Times New Roman" w:hAnsi="Times New Roman"/>
                <w:szCs w:val="22"/>
                <w:lang w:val="et-EE"/>
              </w:rPr>
              <w:t>p</w:t>
            </w:r>
            <w:r w:rsidRPr="00F504C4">
              <w:rPr>
                <w:rFonts w:ascii="Times New Roman" w:hAnsi="Times New Roman"/>
                <w:szCs w:val="22"/>
                <w:lang w:val="et-EE"/>
              </w:rPr>
              <w:noBreakHyphen/>
              <w:t xml:space="preserve">väärtus </w:t>
            </w:r>
            <w:r w:rsidRPr="00F504C4">
              <w:rPr>
                <w:rFonts w:ascii="Times New Roman" w:hAnsi="Times New Roman"/>
                <w:i/>
                <w:szCs w:val="22"/>
                <w:lang w:val="et-EE"/>
              </w:rPr>
              <w:t>versus</w:t>
            </w:r>
            <w:r w:rsidRPr="00F504C4">
              <w:rPr>
                <w:rFonts w:ascii="Times New Roman" w:hAnsi="Times New Roman"/>
                <w:szCs w:val="22"/>
                <w:lang w:val="et-EE"/>
              </w:rPr>
              <w:t xml:space="preserve"> platseebo</w:t>
            </w:r>
          </w:p>
        </w:tc>
        <w:tc>
          <w:tcPr>
            <w:tcW w:w="1395" w:type="dxa"/>
            <w:tcBorders>
              <w:left w:val="single" w:sz="4" w:space="0" w:color="auto"/>
              <w:bottom w:val="single" w:sz="4" w:space="0" w:color="auto"/>
              <w:right w:val="single" w:sz="4" w:space="0" w:color="auto"/>
            </w:tcBorders>
          </w:tcPr>
          <w:p w14:paraId="61397473"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0,010*</w:t>
            </w:r>
            <w:r w:rsidRPr="00F504C4">
              <w:rPr>
                <w:rFonts w:ascii="Times New Roman" w:hAnsi="Times New Roman"/>
                <w:szCs w:val="22"/>
                <w:vertAlign w:val="superscript"/>
                <w:lang w:val="et-EE"/>
              </w:rPr>
              <w:t>2</w:t>
            </w:r>
          </w:p>
        </w:tc>
        <w:tc>
          <w:tcPr>
            <w:tcW w:w="1395" w:type="dxa"/>
            <w:tcBorders>
              <w:left w:val="single" w:sz="4" w:space="0" w:color="auto"/>
              <w:bottom w:val="single" w:sz="4" w:space="0" w:color="auto"/>
              <w:right w:val="single" w:sz="4" w:space="0" w:color="auto"/>
            </w:tcBorders>
          </w:tcPr>
          <w:p w14:paraId="74353A37"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0,009*</w:t>
            </w:r>
            <w:r w:rsidRPr="00F504C4">
              <w:rPr>
                <w:rFonts w:ascii="Times New Roman" w:hAnsi="Times New Roman"/>
                <w:szCs w:val="22"/>
                <w:vertAlign w:val="superscript"/>
                <w:lang w:val="et-EE"/>
              </w:rPr>
              <w:t>2</w:t>
            </w:r>
          </w:p>
        </w:tc>
        <w:tc>
          <w:tcPr>
            <w:tcW w:w="1395" w:type="dxa"/>
            <w:tcBorders>
              <w:left w:val="single" w:sz="4" w:space="0" w:color="auto"/>
              <w:bottom w:val="single" w:sz="4" w:space="0" w:color="auto"/>
              <w:right w:val="single" w:sz="4" w:space="0" w:color="auto"/>
            </w:tcBorders>
          </w:tcPr>
          <w:p w14:paraId="39073309"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r>
      <w:tr w:rsidR="00AD5CFF" w:rsidRPr="00F504C4" w14:paraId="555F9690" w14:textId="77777777" w:rsidTr="00D376CF">
        <w:trPr>
          <w:cantSplit/>
        </w:trPr>
        <w:tc>
          <w:tcPr>
            <w:tcW w:w="2988" w:type="dxa"/>
            <w:tcBorders>
              <w:top w:val="single" w:sz="4" w:space="0" w:color="auto"/>
              <w:left w:val="single" w:sz="4" w:space="0" w:color="auto"/>
              <w:right w:val="single" w:sz="4" w:space="0" w:color="auto"/>
            </w:tcBorders>
          </w:tcPr>
          <w:p w14:paraId="2FDD0D0D" w14:textId="77777777" w:rsidR="00AD5CFF" w:rsidRPr="00F504C4" w:rsidRDefault="00AD5CFF" w:rsidP="003C0632">
            <w:pPr>
              <w:pStyle w:val="Table"/>
              <w:keepNext/>
              <w:widowControl w:val="0"/>
              <w:spacing w:before="0" w:after="0"/>
              <w:rPr>
                <w:rFonts w:ascii="Times New Roman" w:hAnsi="Times New Roman"/>
                <w:b/>
                <w:szCs w:val="22"/>
                <w:lang w:val="et-EE"/>
              </w:rPr>
            </w:pPr>
            <w:r w:rsidRPr="00F504C4">
              <w:rPr>
                <w:rFonts w:ascii="Times New Roman" w:hAnsi="Times New Roman"/>
                <w:b/>
                <w:szCs w:val="22"/>
                <w:lang w:val="et-EE"/>
              </w:rPr>
              <w:t>ADCS-ADL</w:t>
            </w:r>
          </w:p>
        </w:tc>
        <w:tc>
          <w:tcPr>
            <w:tcW w:w="1395" w:type="dxa"/>
            <w:tcBorders>
              <w:top w:val="single" w:sz="4" w:space="0" w:color="auto"/>
              <w:left w:val="single" w:sz="4" w:space="0" w:color="auto"/>
              <w:right w:val="single" w:sz="4" w:space="0" w:color="auto"/>
            </w:tcBorders>
          </w:tcPr>
          <w:p w14:paraId="4E4A796C"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c>
          <w:tcPr>
            <w:tcW w:w="1395" w:type="dxa"/>
            <w:tcBorders>
              <w:top w:val="single" w:sz="4" w:space="0" w:color="auto"/>
              <w:left w:val="single" w:sz="4" w:space="0" w:color="auto"/>
              <w:right w:val="single" w:sz="4" w:space="0" w:color="auto"/>
            </w:tcBorders>
          </w:tcPr>
          <w:p w14:paraId="1A210BF0"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c>
          <w:tcPr>
            <w:tcW w:w="1395" w:type="dxa"/>
            <w:tcBorders>
              <w:top w:val="single" w:sz="4" w:space="0" w:color="auto"/>
              <w:left w:val="single" w:sz="4" w:space="0" w:color="auto"/>
              <w:right w:val="single" w:sz="4" w:space="0" w:color="auto"/>
            </w:tcBorders>
          </w:tcPr>
          <w:p w14:paraId="00D3B8A7"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r>
      <w:tr w:rsidR="00AD5CFF" w:rsidRPr="00F504C4" w14:paraId="787CC7C2" w14:textId="77777777" w:rsidTr="00D376CF">
        <w:trPr>
          <w:cantSplit/>
        </w:trPr>
        <w:tc>
          <w:tcPr>
            <w:tcW w:w="2988" w:type="dxa"/>
            <w:tcBorders>
              <w:left w:val="single" w:sz="4" w:space="0" w:color="auto"/>
              <w:right w:val="single" w:sz="4" w:space="0" w:color="auto"/>
            </w:tcBorders>
          </w:tcPr>
          <w:p w14:paraId="4F1FFF7C" w14:textId="77777777" w:rsidR="00AD5CFF" w:rsidRPr="00F504C4" w:rsidRDefault="00AD5CFF" w:rsidP="003C0632">
            <w:pPr>
              <w:pStyle w:val="Table"/>
              <w:keepNext/>
              <w:widowControl w:val="0"/>
              <w:spacing w:before="0" w:after="0"/>
              <w:rPr>
                <w:rFonts w:ascii="Times New Roman" w:hAnsi="Times New Roman"/>
                <w:b/>
                <w:szCs w:val="22"/>
                <w:lang w:val="et-EE"/>
              </w:rPr>
            </w:pPr>
          </w:p>
        </w:tc>
        <w:tc>
          <w:tcPr>
            <w:tcW w:w="1395" w:type="dxa"/>
            <w:tcBorders>
              <w:left w:val="single" w:sz="4" w:space="0" w:color="auto"/>
              <w:right w:val="single" w:sz="4" w:space="0" w:color="auto"/>
            </w:tcBorders>
          </w:tcPr>
          <w:p w14:paraId="19990FF1"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szCs w:val="22"/>
                <w:lang w:val="et-EE"/>
              </w:rPr>
              <w:t>(n=</w:t>
            </w:r>
            <w:r w:rsidRPr="00F504C4">
              <w:rPr>
                <w:rFonts w:ascii="Times New Roman" w:hAnsi="Times New Roman"/>
                <w:color w:val="000000"/>
                <w:szCs w:val="22"/>
                <w:lang w:val="et-EE"/>
              </w:rPr>
              <w:t>247)</w:t>
            </w:r>
          </w:p>
        </w:tc>
        <w:tc>
          <w:tcPr>
            <w:tcW w:w="1395" w:type="dxa"/>
            <w:tcBorders>
              <w:left w:val="single" w:sz="4" w:space="0" w:color="auto"/>
              <w:right w:val="single" w:sz="4" w:space="0" w:color="auto"/>
            </w:tcBorders>
          </w:tcPr>
          <w:p w14:paraId="20054680"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szCs w:val="22"/>
                <w:lang w:val="et-EE"/>
              </w:rPr>
              <w:t>(n=</w:t>
            </w:r>
            <w:r w:rsidRPr="00F504C4">
              <w:rPr>
                <w:rFonts w:ascii="Times New Roman" w:hAnsi="Times New Roman"/>
                <w:color w:val="000000"/>
                <w:szCs w:val="22"/>
                <w:lang w:val="et-EE"/>
              </w:rPr>
              <w:t>254)</w:t>
            </w:r>
          </w:p>
        </w:tc>
        <w:tc>
          <w:tcPr>
            <w:tcW w:w="1395" w:type="dxa"/>
            <w:tcBorders>
              <w:left w:val="single" w:sz="4" w:space="0" w:color="auto"/>
              <w:right w:val="single" w:sz="4" w:space="0" w:color="auto"/>
            </w:tcBorders>
          </w:tcPr>
          <w:p w14:paraId="056E6DF3"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szCs w:val="22"/>
                <w:lang w:val="et-EE"/>
              </w:rPr>
              <w:t>(n=</w:t>
            </w:r>
            <w:r w:rsidRPr="00F504C4">
              <w:rPr>
                <w:rFonts w:ascii="Times New Roman" w:hAnsi="Times New Roman"/>
                <w:color w:val="000000"/>
                <w:szCs w:val="22"/>
                <w:lang w:val="et-EE"/>
              </w:rPr>
              <w:t>281)</w:t>
            </w:r>
          </w:p>
        </w:tc>
      </w:tr>
      <w:tr w:rsidR="00AD5CFF" w:rsidRPr="00F504C4" w14:paraId="6D2E85A5" w14:textId="77777777" w:rsidTr="00D376CF">
        <w:trPr>
          <w:cantSplit/>
        </w:trPr>
        <w:tc>
          <w:tcPr>
            <w:tcW w:w="2988" w:type="dxa"/>
            <w:tcBorders>
              <w:left w:val="single" w:sz="4" w:space="0" w:color="auto"/>
              <w:right w:val="single" w:sz="4" w:space="0" w:color="auto"/>
            </w:tcBorders>
          </w:tcPr>
          <w:p w14:paraId="66085E6D" w14:textId="77777777" w:rsidR="00AD5CFF" w:rsidRPr="00F504C4" w:rsidRDefault="00AD5CFF" w:rsidP="003C0632">
            <w:pPr>
              <w:pStyle w:val="Table"/>
              <w:keepNext/>
              <w:widowControl w:val="0"/>
              <w:spacing w:before="0" w:after="0"/>
              <w:rPr>
                <w:rFonts w:ascii="Times New Roman" w:hAnsi="Times New Roman"/>
                <w:szCs w:val="22"/>
                <w:lang w:val="et-EE"/>
              </w:rPr>
            </w:pPr>
            <w:r w:rsidRPr="00F504C4">
              <w:rPr>
                <w:rFonts w:ascii="Times New Roman" w:hAnsi="Times New Roman"/>
                <w:szCs w:val="22"/>
                <w:lang w:val="et-EE"/>
              </w:rPr>
              <w:t xml:space="preserve">Keskmine algväärtus </w:t>
            </w:r>
            <w:r w:rsidRPr="00F504C4">
              <w:rPr>
                <w:rFonts w:ascii="Times New Roman" w:hAnsi="Times New Roman"/>
                <w:szCs w:val="22"/>
                <w:lang w:val="et-EE"/>
              </w:rPr>
              <w:sym w:font="Symbol" w:char="F0B1"/>
            </w:r>
            <w:r w:rsidRPr="00F504C4">
              <w:rPr>
                <w:rFonts w:ascii="Times New Roman" w:hAnsi="Times New Roman"/>
                <w:szCs w:val="22"/>
                <w:lang w:val="et-EE"/>
              </w:rPr>
              <w:t xml:space="preserve"> SD</w:t>
            </w:r>
          </w:p>
        </w:tc>
        <w:tc>
          <w:tcPr>
            <w:tcW w:w="1395" w:type="dxa"/>
            <w:tcBorders>
              <w:left w:val="single" w:sz="4" w:space="0" w:color="auto"/>
              <w:right w:val="single" w:sz="4" w:space="0" w:color="auto"/>
            </w:tcBorders>
          </w:tcPr>
          <w:p w14:paraId="6A1B6CAA"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color w:val="000000"/>
                <w:szCs w:val="22"/>
                <w:lang w:val="et-EE"/>
              </w:rPr>
              <w:t>50,1</w:t>
            </w:r>
            <w:r w:rsidRPr="00F504C4">
              <w:rPr>
                <w:rFonts w:ascii="Times New Roman" w:hAnsi="Times New Roman"/>
                <w:szCs w:val="22"/>
                <w:lang w:val="et-EE"/>
              </w:rPr>
              <w:t xml:space="preserve"> </w:t>
            </w:r>
            <w:r w:rsidRPr="00F504C4">
              <w:rPr>
                <w:rFonts w:ascii="Times New Roman" w:hAnsi="Times New Roman"/>
                <w:szCs w:val="22"/>
                <w:lang w:val="et-EE"/>
              </w:rPr>
              <w:sym w:font="Symbol" w:char="F0B1"/>
            </w:r>
            <w:r w:rsidRPr="00F504C4">
              <w:rPr>
                <w:rFonts w:ascii="Times New Roman" w:hAnsi="Times New Roman"/>
                <w:szCs w:val="22"/>
                <w:lang w:val="et-EE"/>
              </w:rPr>
              <w:t xml:space="preserve"> 16,3</w:t>
            </w:r>
          </w:p>
        </w:tc>
        <w:tc>
          <w:tcPr>
            <w:tcW w:w="1395" w:type="dxa"/>
            <w:tcBorders>
              <w:left w:val="single" w:sz="4" w:space="0" w:color="auto"/>
              <w:right w:val="single" w:sz="4" w:space="0" w:color="auto"/>
            </w:tcBorders>
          </w:tcPr>
          <w:p w14:paraId="39249345"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color w:val="000000"/>
                <w:szCs w:val="22"/>
                <w:lang w:val="et-EE"/>
              </w:rPr>
              <w:t>49,3</w:t>
            </w:r>
            <w:r w:rsidRPr="00F504C4">
              <w:rPr>
                <w:rFonts w:ascii="Times New Roman" w:hAnsi="Times New Roman"/>
                <w:szCs w:val="22"/>
                <w:lang w:val="et-EE"/>
              </w:rPr>
              <w:t xml:space="preserve"> </w:t>
            </w:r>
            <w:r w:rsidRPr="00F504C4">
              <w:rPr>
                <w:rFonts w:ascii="Times New Roman" w:hAnsi="Times New Roman"/>
                <w:szCs w:val="22"/>
                <w:lang w:val="et-EE"/>
              </w:rPr>
              <w:sym w:font="Symbol" w:char="F0B1"/>
            </w:r>
            <w:r w:rsidRPr="00F504C4">
              <w:rPr>
                <w:rFonts w:ascii="Times New Roman" w:hAnsi="Times New Roman"/>
                <w:szCs w:val="22"/>
                <w:lang w:val="et-EE"/>
              </w:rPr>
              <w:t xml:space="preserve"> 15,8</w:t>
            </w:r>
          </w:p>
        </w:tc>
        <w:tc>
          <w:tcPr>
            <w:tcW w:w="1395" w:type="dxa"/>
            <w:tcBorders>
              <w:left w:val="single" w:sz="4" w:space="0" w:color="auto"/>
              <w:right w:val="single" w:sz="4" w:space="0" w:color="auto"/>
            </w:tcBorders>
          </w:tcPr>
          <w:p w14:paraId="4B328BEB"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color w:val="000000"/>
                <w:szCs w:val="22"/>
                <w:lang w:val="et-EE"/>
              </w:rPr>
              <w:t>49,2</w:t>
            </w:r>
            <w:r w:rsidRPr="00F504C4">
              <w:rPr>
                <w:rFonts w:ascii="Times New Roman" w:hAnsi="Times New Roman"/>
                <w:szCs w:val="22"/>
                <w:lang w:val="et-EE"/>
              </w:rPr>
              <w:t xml:space="preserve"> </w:t>
            </w:r>
            <w:r w:rsidRPr="00F504C4">
              <w:rPr>
                <w:rFonts w:ascii="Times New Roman" w:hAnsi="Times New Roman"/>
                <w:szCs w:val="22"/>
                <w:lang w:val="et-EE"/>
              </w:rPr>
              <w:sym w:font="Symbol" w:char="F0B1"/>
            </w:r>
            <w:r w:rsidRPr="00F504C4">
              <w:rPr>
                <w:rFonts w:ascii="Times New Roman" w:hAnsi="Times New Roman"/>
                <w:szCs w:val="22"/>
                <w:lang w:val="et-EE"/>
              </w:rPr>
              <w:t xml:space="preserve"> 16,0</w:t>
            </w:r>
          </w:p>
        </w:tc>
      </w:tr>
      <w:tr w:rsidR="00AD5CFF" w:rsidRPr="00F504C4" w14:paraId="010C9578" w14:textId="77777777" w:rsidTr="00D376CF">
        <w:trPr>
          <w:cantSplit/>
        </w:trPr>
        <w:tc>
          <w:tcPr>
            <w:tcW w:w="2988" w:type="dxa"/>
            <w:tcBorders>
              <w:left w:val="single" w:sz="4" w:space="0" w:color="auto"/>
              <w:right w:val="single" w:sz="4" w:space="0" w:color="auto"/>
            </w:tcBorders>
          </w:tcPr>
          <w:p w14:paraId="2CC9EB87" w14:textId="77777777" w:rsidR="00AD5CFF" w:rsidRPr="00F504C4" w:rsidRDefault="00AD5CFF" w:rsidP="003C0632">
            <w:pPr>
              <w:pStyle w:val="Table"/>
              <w:keepNext/>
              <w:widowControl w:val="0"/>
              <w:spacing w:before="0" w:after="0"/>
              <w:rPr>
                <w:rFonts w:ascii="Times New Roman" w:hAnsi="Times New Roman"/>
                <w:szCs w:val="22"/>
                <w:lang w:val="et-EE"/>
              </w:rPr>
            </w:pPr>
            <w:r w:rsidRPr="00F504C4">
              <w:rPr>
                <w:rFonts w:ascii="Times New Roman" w:hAnsi="Times New Roman"/>
                <w:szCs w:val="22"/>
                <w:lang w:val="et-EE"/>
              </w:rPr>
              <w:t xml:space="preserve">Keskmine muutus 24. nädalal </w:t>
            </w:r>
            <w:r w:rsidRPr="00F504C4">
              <w:rPr>
                <w:rFonts w:ascii="Times New Roman" w:hAnsi="Times New Roman"/>
                <w:szCs w:val="22"/>
                <w:lang w:val="et-EE"/>
              </w:rPr>
              <w:sym w:font="Symbol" w:char="F0B1"/>
            </w:r>
            <w:r w:rsidRPr="00F504C4">
              <w:rPr>
                <w:rFonts w:ascii="Times New Roman" w:hAnsi="Times New Roman"/>
                <w:szCs w:val="22"/>
                <w:lang w:val="et-EE"/>
              </w:rPr>
              <w:t xml:space="preserve"> SD</w:t>
            </w:r>
          </w:p>
        </w:tc>
        <w:tc>
          <w:tcPr>
            <w:tcW w:w="1395" w:type="dxa"/>
            <w:tcBorders>
              <w:left w:val="single" w:sz="4" w:space="0" w:color="auto"/>
              <w:right w:val="single" w:sz="4" w:space="0" w:color="auto"/>
            </w:tcBorders>
          </w:tcPr>
          <w:p w14:paraId="595D52C3"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color w:val="000000"/>
                <w:szCs w:val="22"/>
                <w:lang w:val="et-EE"/>
              </w:rPr>
              <w:t>-0,1</w:t>
            </w:r>
            <w:r w:rsidRPr="00F504C4">
              <w:rPr>
                <w:rFonts w:ascii="Times New Roman" w:hAnsi="Times New Roman"/>
                <w:szCs w:val="22"/>
                <w:lang w:val="et-EE"/>
              </w:rPr>
              <w:t xml:space="preserve"> </w:t>
            </w:r>
            <w:r w:rsidRPr="00F504C4">
              <w:rPr>
                <w:rFonts w:ascii="Times New Roman" w:hAnsi="Times New Roman"/>
                <w:szCs w:val="22"/>
                <w:lang w:val="et-EE"/>
              </w:rPr>
              <w:sym w:font="Symbol" w:char="F0B1"/>
            </w:r>
            <w:r w:rsidRPr="00F504C4">
              <w:rPr>
                <w:rFonts w:ascii="Times New Roman" w:hAnsi="Times New Roman"/>
                <w:szCs w:val="22"/>
                <w:lang w:val="et-EE"/>
              </w:rPr>
              <w:t xml:space="preserve"> 9,1</w:t>
            </w:r>
          </w:p>
        </w:tc>
        <w:tc>
          <w:tcPr>
            <w:tcW w:w="1395" w:type="dxa"/>
            <w:tcBorders>
              <w:left w:val="single" w:sz="4" w:space="0" w:color="auto"/>
              <w:right w:val="single" w:sz="4" w:space="0" w:color="auto"/>
            </w:tcBorders>
          </w:tcPr>
          <w:p w14:paraId="6C3CEFEF"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color w:val="000000"/>
                <w:szCs w:val="22"/>
                <w:lang w:val="et-EE"/>
              </w:rPr>
              <w:t>-0,5</w:t>
            </w:r>
            <w:r w:rsidRPr="00F504C4">
              <w:rPr>
                <w:rFonts w:ascii="Times New Roman" w:hAnsi="Times New Roman"/>
                <w:szCs w:val="22"/>
                <w:lang w:val="et-EE"/>
              </w:rPr>
              <w:t xml:space="preserve"> </w:t>
            </w:r>
            <w:r w:rsidRPr="00F504C4">
              <w:rPr>
                <w:rFonts w:ascii="Times New Roman" w:hAnsi="Times New Roman"/>
                <w:szCs w:val="22"/>
                <w:lang w:val="et-EE"/>
              </w:rPr>
              <w:sym w:font="Symbol" w:char="F0B1"/>
            </w:r>
            <w:r w:rsidRPr="00F504C4">
              <w:rPr>
                <w:rFonts w:ascii="Times New Roman" w:hAnsi="Times New Roman"/>
                <w:szCs w:val="22"/>
                <w:lang w:val="et-EE"/>
              </w:rPr>
              <w:t xml:space="preserve"> 9,5</w:t>
            </w:r>
          </w:p>
        </w:tc>
        <w:tc>
          <w:tcPr>
            <w:tcW w:w="1395" w:type="dxa"/>
            <w:tcBorders>
              <w:left w:val="single" w:sz="4" w:space="0" w:color="auto"/>
              <w:right w:val="single" w:sz="4" w:space="0" w:color="auto"/>
            </w:tcBorders>
          </w:tcPr>
          <w:p w14:paraId="78CD8FA5" w14:textId="77777777" w:rsidR="00AD5CFF" w:rsidRPr="00F504C4" w:rsidRDefault="00AD5CFF" w:rsidP="003C0632">
            <w:pPr>
              <w:pStyle w:val="Table"/>
              <w:keepNext/>
              <w:widowControl w:val="0"/>
              <w:spacing w:before="0" w:after="0"/>
              <w:jc w:val="center"/>
              <w:rPr>
                <w:rFonts w:ascii="Times New Roman" w:hAnsi="Times New Roman"/>
                <w:color w:val="000000"/>
                <w:szCs w:val="22"/>
                <w:lang w:val="et-EE"/>
              </w:rPr>
            </w:pPr>
            <w:r w:rsidRPr="00F504C4">
              <w:rPr>
                <w:rFonts w:ascii="Times New Roman" w:hAnsi="Times New Roman"/>
                <w:color w:val="000000"/>
                <w:szCs w:val="22"/>
                <w:lang w:val="et-EE"/>
              </w:rPr>
              <w:t>-2,3</w:t>
            </w:r>
            <w:r w:rsidRPr="00F504C4">
              <w:rPr>
                <w:rFonts w:ascii="Times New Roman" w:hAnsi="Times New Roman"/>
                <w:szCs w:val="22"/>
                <w:lang w:val="et-EE"/>
              </w:rPr>
              <w:t xml:space="preserve"> </w:t>
            </w:r>
            <w:r w:rsidRPr="00F504C4">
              <w:rPr>
                <w:rFonts w:ascii="Times New Roman" w:hAnsi="Times New Roman"/>
                <w:szCs w:val="22"/>
                <w:lang w:val="et-EE"/>
              </w:rPr>
              <w:sym w:font="Symbol" w:char="F0B1"/>
            </w:r>
            <w:r w:rsidRPr="00F504C4">
              <w:rPr>
                <w:rFonts w:ascii="Times New Roman" w:hAnsi="Times New Roman"/>
                <w:szCs w:val="22"/>
                <w:lang w:val="et-EE"/>
              </w:rPr>
              <w:t xml:space="preserve"> 9,4</w:t>
            </w:r>
          </w:p>
        </w:tc>
      </w:tr>
      <w:tr w:rsidR="00AD5CFF" w:rsidRPr="00F504C4" w14:paraId="49E0F677" w14:textId="77777777" w:rsidTr="00D376CF">
        <w:trPr>
          <w:cantSplit/>
        </w:trPr>
        <w:tc>
          <w:tcPr>
            <w:tcW w:w="2988" w:type="dxa"/>
            <w:tcBorders>
              <w:left w:val="single" w:sz="4" w:space="0" w:color="auto"/>
              <w:bottom w:val="single" w:sz="4" w:space="0" w:color="auto"/>
              <w:right w:val="single" w:sz="4" w:space="0" w:color="auto"/>
            </w:tcBorders>
          </w:tcPr>
          <w:p w14:paraId="5ACEDF0E" w14:textId="77777777" w:rsidR="00AD5CFF" w:rsidRPr="00F504C4" w:rsidRDefault="00AD5CFF" w:rsidP="003C0632">
            <w:pPr>
              <w:pStyle w:val="Table"/>
              <w:keepNext/>
              <w:widowControl w:val="0"/>
              <w:spacing w:before="0" w:after="0"/>
              <w:rPr>
                <w:rFonts w:ascii="Times New Roman" w:hAnsi="Times New Roman"/>
                <w:szCs w:val="22"/>
                <w:lang w:val="et-EE"/>
              </w:rPr>
            </w:pPr>
            <w:r w:rsidRPr="00F504C4">
              <w:rPr>
                <w:rFonts w:ascii="Times New Roman" w:hAnsi="Times New Roman"/>
                <w:szCs w:val="22"/>
                <w:lang w:val="et-EE"/>
              </w:rPr>
              <w:t>p</w:t>
            </w:r>
            <w:r w:rsidRPr="00F504C4">
              <w:rPr>
                <w:rFonts w:ascii="Times New Roman" w:hAnsi="Times New Roman"/>
                <w:szCs w:val="22"/>
                <w:lang w:val="et-EE"/>
              </w:rPr>
              <w:noBreakHyphen/>
              <w:t xml:space="preserve">väärtus </w:t>
            </w:r>
            <w:r w:rsidRPr="00F504C4">
              <w:rPr>
                <w:rFonts w:ascii="Times New Roman" w:hAnsi="Times New Roman"/>
                <w:i/>
                <w:szCs w:val="22"/>
                <w:lang w:val="et-EE"/>
              </w:rPr>
              <w:t>versus</w:t>
            </w:r>
            <w:r w:rsidRPr="00F504C4">
              <w:rPr>
                <w:rFonts w:ascii="Times New Roman" w:hAnsi="Times New Roman"/>
                <w:szCs w:val="22"/>
                <w:lang w:val="et-EE"/>
              </w:rPr>
              <w:t xml:space="preserve"> platseebo</w:t>
            </w:r>
          </w:p>
        </w:tc>
        <w:tc>
          <w:tcPr>
            <w:tcW w:w="1395" w:type="dxa"/>
            <w:tcBorders>
              <w:left w:val="single" w:sz="4" w:space="0" w:color="auto"/>
              <w:bottom w:val="single" w:sz="4" w:space="0" w:color="auto"/>
              <w:right w:val="single" w:sz="4" w:space="0" w:color="auto"/>
            </w:tcBorders>
          </w:tcPr>
          <w:p w14:paraId="4D4FFA59"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0,013*</w:t>
            </w:r>
            <w:r w:rsidRPr="00F504C4">
              <w:rPr>
                <w:rFonts w:ascii="Times New Roman" w:hAnsi="Times New Roman"/>
                <w:szCs w:val="22"/>
                <w:vertAlign w:val="superscript"/>
                <w:lang w:val="et-EE"/>
              </w:rPr>
              <w:t>1</w:t>
            </w:r>
          </w:p>
        </w:tc>
        <w:tc>
          <w:tcPr>
            <w:tcW w:w="1395" w:type="dxa"/>
            <w:tcBorders>
              <w:left w:val="single" w:sz="4" w:space="0" w:color="auto"/>
              <w:bottom w:val="single" w:sz="4" w:space="0" w:color="auto"/>
              <w:right w:val="single" w:sz="4" w:space="0" w:color="auto"/>
            </w:tcBorders>
          </w:tcPr>
          <w:p w14:paraId="1043FA9B" w14:textId="77777777" w:rsidR="00AD5CFF" w:rsidRPr="00F504C4" w:rsidRDefault="00AD5CFF" w:rsidP="003C0632">
            <w:pPr>
              <w:pStyle w:val="Table"/>
              <w:keepNext/>
              <w:widowControl w:val="0"/>
              <w:spacing w:before="0" w:after="0"/>
              <w:jc w:val="center"/>
              <w:rPr>
                <w:rFonts w:ascii="Times New Roman" w:hAnsi="Times New Roman"/>
                <w:szCs w:val="22"/>
                <w:lang w:val="et-EE"/>
              </w:rPr>
            </w:pPr>
            <w:r w:rsidRPr="00F504C4">
              <w:rPr>
                <w:rFonts w:ascii="Times New Roman" w:hAnsi="Times New Roman"/>
                <w:szCs w:val="22"/>
                <w:lang w:val="et-EE"/>
              </w:rPr>
              <w:t>0,039*</w:t>
            </w:r>
            <w:r w:rsidRPr="00F504C4">
              <w:rPr>
                <w:rFonts w:ascii="Times New Roman" w:hAnsi="Times New Roman"/>
                <w:szCs w:val="22"/>
                <w:vertAlign w:val="superscript"/>
                <w:lang w:val="et-EE"/>
              </w:rPr>
              <w:t>1</w:t>
            </w:r>
          </w:p>
        </w:tc>
        <w:tc>
          <w:tcPr>
            <w:tcW w:w="1395" w:type="dxa"/>
            <w:tcBorders>
              <w:left w:val="single" w:sz="4" w:space="0" w:color="auto"/>
              <w:bottom w:val="single" w:sz="4" w:space="0" w:color="auto"/>
              <w:right w:val="single" w:sz="4" w:space="0" w:color="auto"/>
            </w:tcBorders>
          </w:tcPr>
          <w:p w14:paraId="1AF1D0B9" w14:textId="77777777" w:rsidR="00AD5CFF" w:rsidRPr="00F504C4" w:rsidRDefault="00AD5CFF" w:rsidP="003C0632">
            <w:pPr>
              <w:pStyle w:val="Table"/>
              <w:keepNext/>
              <w:widowControl w:val="0"/>
              <w:spacing w:before="0" w:after="0"/>
              <w:jc w:val="center"/>
              <w:rPr>
                <w:rFonts w:ascii="Times New Roman" w:hAnsi="Times New Roman"/>
                <w:szCs w:val="22"/>
                <w:lang w:val="et-EE"/>
              </w:rPr>
            </w:pPr>
          </w:p>
        </w:tc>
      </w:tr>
    </w:tbl>
    <w:p w14:paraId="565C01FB" w14:textId="77777777" w:rsidR="00AD5CFF" w:rsidRPr="00F504C4" w:rsidRDefault="00AD5CFF" w:rsidP="003C0632">
      <w:pPr>
        <w:keepNext/>
        <w:keepLines/>
        <w:widowControl w:val="0"/>
        <w:rPr>
          <w:szCs w:val="22"/>
          <w:lang w:val="et-EE"/>
        </w:rPr>
      </w:pPr>
      <w:r w:rsidRPr="00F504C4">
        <w:rPr>
          <w:szCs w:val="22"/>
          <w:lang w:val="et-EE"/>
        </w:rPr>
        <w:t xml:space="preserve">* p≤0,05 </w:t>
      </w:r>
      <w:r w:rsidRPr="00F504C4">
        <w:rPr>
          <w:i/>
          <w:szCs w:val="22"/>
          <w:lang w:val="et-EE"/>
        </w:rPr>
        <w:t>versus</w:t>
      </w:r>
      <w:r w:rsidRPr="00F504C4">
        <w:rPr>
          <w:szCs w:val="22"/>
          <w:lang w:val="et-EE"/>
        </w:rPr>
        <w:t xml:space="preserve"> platseebo</w:t>
      </w:r>
    </w:p>
    <w:p w14:paraId="22C4D05A" w14:textId="77777777" w:rsidR="00AD5CFF" w:rsidRPr="00F504C4" w:rsidRDefault="00AD5CFF" w:rsidP="003C0632">
      <w:pPr>
        <w:keepNext/>
        <w:keepLines/>
        <w:widowControl w:val="0"/>
        <w:rPr>
          <w:szCs w:val="22"/>
          <w:lang w:val="et-EE"/>
        </w:rPr>
      </w:pPr>
      <w:smartTag w:uri="urn:schemas-microsoft-com:office:smarttags" w:element="stockticker">
        <w:r w:rsidRPr="00F504C4">
          <w:rPr>
            <w:szCs w:val="22"/>
            <w:lang w:val="et-EE"/>
          </w:rPr>
          <w:t>ITT</w:t>
        </w:r>
      </w:smartTag>
      <w:r w:rsidRPr="00F504C4">
        <w:rPr>
          <w:szCs w:val="22"/>
          <w:lang w:val="et-EE"/>
        </w:rPr>
        <w:t xml:space="preserve">: </w:t>
      </w:r>
      <w:r w:rsidRPr="00F504C4">
        <w:rPr>
          <w:i/>
          <w:szCs w:val="22"/>
          <w:lang w:val="et-EE"/>
        </w:rPr>
        <w:t>Intent-To-Treat</w:t>
      </w:r>
      <w:r w:rsidRPr="00F504C4">
        <w:rPr>
          <w:szCs w:val="22"/>
          <w:lang w:val="et-EE"/>
        </w:rPr>
        <w:t xml:space="preserve">; LOCF: </w:t>
      </w:r>
      <w:r w:rsidRPr="00F504C4">
        <w:rPr>
          <w:i/>
          <w:szCs w:val="22"/>
          <w:lang w:val="et-EE"/>
        </w:rPr>
        <w:t>Last Observation Carried Forward</w:t>
      </w:r>
    </w:p>
    <w:p w14:paraId="7379E230" w14:textId="77777777" w:rsidR="00AD5CFF" w:rsidRPr="00F504C4" w:rsidRDefault="00AD5CFF" w:rsidP="003C0632">
      <w:pPr>
        <w:keepNext/>
        <w:keepLines/>
        <w:widowControl w:val="0"/>
        <w:rPr>
          <w:color w:val="000000"/>
          <w:szCs w:val="22"/>
          <w:lang w:val="et-EE"/>
        </w:rPr>
      </w:pPr>
      <w:r w:rsidRPr="00F504C4">
        <w:rPr>
          <w:szCs w:val="22"/>
          <w:vertAlign w:val="superscript"/>
          <w:lang w:val="et-EE"/>
        </w:rPr>
        <w:t>1</w:t>
      </w:r>
      <w:r w:rsidRPr="00F504C4">
        <w:rPr>
          <w:szCs w:val="22"/>
          <w:lang w:val="et-EE"/>
        </w:rPr>
        <w:t xml:space="preserve"> Põhineb statistilisel analüüsil </w:t>
      </w:r>
      <w:r w:rsidRPr="00F504C4">
        <w:rPr>
          <w:color w:val="000000"/>
          <w:szCs w:val="22"/>
          <w:lang w:val="et-EE"/>
        </w:rPr>
        <w:t>ANCOVA, kus ravi ja riik on faktorid ning algväärtus ühismuutuja. Negatiivsed ADAS</w:t>
      </w:r>
      <w:r w:rsidRPr="00F504C4">
        <w:rPr>
          <w:color w:val="000000"/>
          <w:szCs w:val="22"/>
          <w:lang w:val="et-EE"/>
        </w:rPr>
        <w:noBreakHyphen/>
        <w:t>Cog muutused näitavad paranemist. Positiivsed ADCS</w:t>
      </w:r>
      <w:r w:rsidRPr="00F504C4">
        <w:rPr>
          <w:color w:val="000000"/>
          <w:szCs w:val="22"/>
          <w:lang w:val="et-EE"/>
        </w:rPr>
        <w:noBreakHyphen/>
        <w:t>ADL muutused näitavad paranemist.</w:t>
      </w:r>
    </w:p>
    <w:p w14:paraId="25E72EF2" w14:textId="77777777" w:rsidR="00AD5CFF" w:rsidRPr="00F504C4" w:rsidRDefault="00AD5CFF" w:rsidP="003C0632">
      <w:pPr>
        <w:keepNext/>
        <w:keepLines/>
        <w:widowControl w:val="0"/>
        <w:rPr>
          <w:szCs w:val="22"/>
          <w:lang w:val="et-EE"/>
        </w:rPr>
      </w:pPr>
      <w:r w:rsidRPr="00F504C4">
        <w:rPr>
          <w:szCs w:val="22"/>
          <w:vertAlign w:val="superscript"/>
          <w:lang w:val="et-EE"/>
        </w:rPr>
        <w:t>2</w:t>
      </w:r>
      <w:r w:rsidRPr="00F504C4">
        <w:rPr>
          <w:szCs w:val="22"/>
          <w:lang w:val="et-EE"/>
        </w:rPr>
        <w:t xml:space="preserve"> Põhineb </w:t>
      </w:r>
      <w:smartTag w:uri="urn:schemas-microsoft-com:office:smarttags" w:element="stockticker">
        <w:r w:rsidRPr="00F504C4">
          <w:rPr>
            <w:szCs w:val="22"/>
            <w:lang w:val="et-EE"/>
          </w:rPr>
          <w:t>CMH</w:t>
        </w:r>
      </w:smartTag>
      <w:r w:rsidRPr="00F504C4">
        <w:rPr>
          <w:szCs w:val="22"/>
          <w:lang w:val="et-EE"/>
        </w:rPr>
        <w:t xml:space="preserve"> testil (van Elteren test) riigi järgi. ADCS-CGIC skoor &lt;4 näitab paranemist.</w:t>
      </w:r>
    </w:p>
    <w:p w14:paraId="3100B5C8" w14:textId="77777777" w:rsidR="00AD5CFF" w:rsidRPr="00F504C4" w:rsidRDefault="00AD5CFF" w:rsidP="003C0632">
      <w:pPr>
        <w:pStyle w:val="BodyText21"/>
        <w:widowControl w:val="0"/>
        <w:spacing w:line="240" w:lineRule="auto"/>
        <w:ind w:left="0"/>
        <w:jc w:val="left"/>
        <w:rPr>
          <w:szCs w:val="22"/>
          <w:lang w:val="et-EE"/>
        </w:rPr>
      </w:pPr>
    </w:p>
    <w:p w14:paraId="034A9885" w14:textId="77777777" w:rsidR="00AD5CFF" w:rsidRPr="00F504C4" w:rsidRDefault="00AD5CFF" w:rsidP="003C0632">
      <w:pPr>
        <w:pStyle w:val="TextCharChar"/>
        <w:widowControl w:val="0"/>
        <w:tabs>
          <w:tab w:val="left" w:pos="567"/>
        </w:tabs>
        <w:spacing w:before="0"/>
        <w:jc w:val="left"/>
        <w:rPr>
          <w:rFonts w:ascii="Times New Roman" w:hAnsi="Times New Roman"/>
          <w:szCs w:val="22"/>
          <w:lang w:val="et-EE"/>
        </w:rPr>
      </w:pPr>
      <w:r w:rsidRPr="00F504C4">
        <w:rPr>
          <w:rFonts w:ascii="Times New Roman" w:hAnsi="Times New Roman"/>
          <w:szCs w:val="22"/>
          <w:lang w:val="et-EE"/>
        </w:rPr>
        <w:t>Tabelis 3 on toodud kliiniliselt olulise ravivastuse saavutanud patsientide kohta kogutud andmed 24</w:t>
      </w:r>
      <w:r w:rsidRPr="00F504C4">
        <w:rPr>
          <w:rFonts w:ascii="Times New Roman" w:hAnsi="Times New Roman"/>
          <w:szCs w:val="22"/>
          <w:lang w:val="et-EE"/>
        </w:rPr>
        <w:noBreakHyphen/>
        <w:t xml:space="preserve">nädalasest platseebokontrolliga uuringust. Kliiniliselt olulist paranemist defineeriti </w:t>
      </w:r>
      <w:r w:rsidRPr="00F504C4">
        <w:rPr>
          <w:rFonts w:ascii="Times New Roman" w:hAnsi="Times New Roman"/>
          <w:i/>
          <w:szCs w:val="22"/>
          <w:lang w:val="et-EE"/>
        </w:rPr>
        <w:t>a priori</w:t>
      </w:r>
      <w:r w:rsidRPr="00F504C4">
        <w:rPr>
          <w:rFonts w:ascii="Times New Roman" w:hAnsi="Times New Roman"/>
          <w:szCs w:val="22"/>
          <w:lang w:val="et-EE"/>
        </w:rPr>
        <w:t xml:space="preserve"> kui ADAS</w:t>
      </w:r>
      <w:r w:rsidRPr="00F504C4">
        <w:rPr>
          <w:rFonts w:ascii="Times New Roman" w:hAnsi="Times New Roman"/>
          <w:szCs w:val="22"/>
          <w:lang w:val="et-EE"/>
        </w:rPr>
        <w:noBreakHyphen/>
        <w:t>Cog vähemalt 4</w:t>
      </w:r>
      <w:r w:rsidRPr="00F504C4">
        <w:rPr>
          <w:rFonts w:ascii="Times New Roman" w:hAnsi="Times New Roman"/>
          <w:szCs w:val="22"/>
          <w:lang w:val="et-EE"/>
        </w:rPr>
        <w:noBreakHyphen/>
        <w:t>punktilist paranemist ning ADCS</w:t>
      </w:r>
      <w:r w:rsidRPr="00F504C4">
        <w:rPr>
          <w:rFonts w:ascii="Times New Roman" w:hAnsi="Times New Roman"/>
          <w:szCs w:val="22"/>
          <w:lang w:val="et-EE"/>
        </w:rPr>
        <w:noBreakHyphen/>
        <w:t>CGIC ja ADCS</w:t>
      </w:r>
      <w:r w:rsidRPr="00F504C4">
        <w:rPr>
          <w:rFonts w:ascii="Times New Roman" w:hAnsi="Times New Roman"/>
          <w:szCs w:val="22"/>
          <w:lang w:val="et-EE"/>
        </w:rPr>
        <w:noBreakHyphen/>
        <w:t>ADL mitte halvenemist.</w:t>
      </w:r>
    </w:p>
    <w:p w14:paraId="5FC9D824" w14:textId="77777777" w:rsidR="00AD5CFF" w:rsidRPr="00F504C4" w:rsidRDefault="00AD5CFF" w:rsidP="003C0632">
      <w:pPr>
        <w:pStyle w:val="TextCharChar"/>
        <w:widowControl w:val="0"/>
        <w:tabs>
          <w:tab w:val="left" w:pos="567"/>
        </w:tabs>
        <w:spacing w:before="0"/>
        <w:jc w:val="left"/>
        <w:rPr>
          <w:rFonts w:ascii="Times New Roman" w:hAnsi="Times New Roman"/>
          <w:szCs w:val="22"/>
          <w:lang w:val="et-EE"/>
        </w:rPr>
      </w:pPr>
    </w:p>
    <w:p w14:paraId="5D75D544" w14:textId="77777777" w:rsidR="00AD5CFF" w:rsidRPr="00F504C4" w:rsidRDefault="00AD5CFF" w:rsidP="003C0632">
      <w:pPr>
        <w:pStyle w:val="TextCharChar"/>
        <w:keepNext/>
        <w:keepLines/>
        <w:widowControl w:val="0"/>
        <w:tabs>
          <w:tab w:val="left" w:pos="567"/>
        </w:tabs>
        <w:spacing w:before="0" w:line="269" w:lineRule="exact"/>
        <w:jc w:val="left"/>
        <w:rPr>
          <w:rFonts w:ascii="Times New Roman" w:hAnsi="Times New Roman"/>
          <w:b/>
          <w:szCs w:val="22"/>
          <w:lang w:val="et-EE"/>
        </w:rPr>
      </w:pPr>
      <w:r w:rsidRPr="00F504C4">
        <w:rPr>
          <w:rFonts w:ascii="Times New Roman" w:hAnsi="Times New Roman"/>
          <w:b/>
          <w:szCs w:val="22"/>
          <w:lang w:val="et-EE"/>
        </w:rPr>
        <w:t>Tabel 3</w:t>
      </w:r>
    </w:p>
    <w:p w14:paraId="0C8369AC" w14:textId="77777777" w:rsidR="00AD5CFF" w:rsidRPr="00F504C4" w:rsidRDefault="00AD5CFF" w:rsidP="003C0632">
      <w:pPr>
        <w:pStyle w:val="TextCharChar"/>
        <w:keepNext/>
        <w:keepLines/>
        <w:widowControl w:val="0"/>
        <w:tabs>
          <w:tab w:val="left" w:pos="567"/>
        </w:tabs>
        <w:spacing w:before="0" w:line="269" w:lineRule="exact"/>
        <w:jc w:val="left"/>
        <w:rPr>
          <w:rFonts w:ascii="Times New Roman" w:hAnsi="Times New Roman"/>
          <w:szCs w:val="22"/>
          <w:lang w:val="et-EE"/>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1453"/>
        <w:gridCol w:w="1728"/>
        <w:gridCol w:w="1453"/>
      </w:tblGrid>
      <w:tr w:rsidR="00AD5CFF" w:rsidRPr="00F504C4" w14:paraId="15E01840" w14:textId="77777777" w:rsidTr="00D376CF">
        <w:tc>
          <w:tcPr>
            <w:tcW w:w="3019" w:type="dxa"/>
          </w:tcPr>
          <w:p w14:paraId="2879A867" w14:textId="77777777" w:rsidR="00AD5CFF" w:rsidRPr="00F504C4" w:rsidRDefault="00AD5CFF" w:rsidP="003C0632">
            <w:pPr>
              <w:pStyle w:val="paragraph"/>
              <w:keepNext/>
              <w:keepLines/>
              <w:widowControl w:val="0"/>
              <w:tabs>
                <w:tab w:val="left" w:pos="567"/>
              </w:tabs>
              <w:spacing w:before="60" w:after="60"/>
              <w:rPr>
                <w:b/>
                <w:sz w:val="22"/>
                <w:szCs w:val="22"/>
                <w:lang w:val="et-EE"/>
              </w:rPr>
            </w:pPr>
          </w:p>
        </w:tc>
        <w:tc>
          <w:tcPr>
            <w:tcW w:w="4634" w:type="dxa"/>
            <w:gridSpan w:val="3"/>
          </w:tcPr>
          <w:p w14:paraId="5E3E44BE" w14:textId="77777777" w:rsidR="00AD5CFF" w:rsidRPr="00F504C4" w:rsidRDefault="00AD5CFF" w:rsidP="003C0632">
            <w:pPr>
              <w:pStyle w:val="paragraph"/>
              <w:keepNext/>
              <w:keepLines/>
              <w:widowControl w:val="0"/>
              <w:tabs>
                <w:tab w:val="left" w:pos="567"/>
              </w:tabs>
              <w:spacing w:before="60" w:after="60"/>
              <w:jc w:val="center"/>
              <w:rPr>
                <w:b/>
                <w:sz w:val="22"/>
                <w:szCs w:val="22"/>
                <w:lang w:val="et-EE"/>
              </w:rPr>
            </w:pPr>
            <w:r w:rsidRPr="00F504C4">
              <w:rPr>
                <w:b/>
                <w:sz w:val="22"/>
                <w:szCs w:val="22"/>
                <w:lang w:val="et-EE"/>
              </w:rPr>
              <w:t>Kliiniliselt olulise ravivastusega patsiendid (%)</w:t>
            </w:r>
          </w:p>
        </w:tc>
      </w:tr>
      <w:tr w:rsidR="00AD5CFF" w:rsidRPr="00F504C4" w14:paraId="09E34D54" w14:textId="77777777" w:rsidTr="00D376CF">
        <w:tc>
          <w:tcPr>
            <w:tcW w:w="3019" w:type="dxa"/>
            <w:tcBorders>
              <w:bottom w:val="single" w:sz="4" w:space="0" w:color="auto"/>
            </w:tcBorders>
          </w:tcPr>
          <w:p w14:paraId="510EFFF4" w14:textId="77777777" w:rsidR="00AD5CFF" w:rsidRPr="00F504C4" w:rsidRDefault="00AD5CFF" w:rsidP="003C0632">
            <w:pPr>
              <w:pStyle w:val="paragraph"/>
              <w:keepNext/>
              <w:keepLines/>
              <w:widowControl w:val="0"/>
              <w:tabs>
                <w:tab w:val="left" w:pos="567"/>
              </w:tabs>
              <w:spacing w:before="0"/>
              <w:rPr>
                <w:sz w:val="22"/>
                <w:szCs w:val="22"/>
                <w:lang w:val="et-EE"/>
              </w:rPr>
            </w:pPr>
          </w:p>
          <w:p w14:paraId="477E1007" w14:textId="77777777" w:rsidR="00AD5CFF" w:rsidRPr="00F504C4" w:rsidRDefault="00AD5CFF" w:rsidP="003C0632">
            <w:pPr>
              <w:pStyle w:val="paragraph"/>
              <w:keepNext/>
              <w:keepLines/>
              <w:widowControl w:val="0"/>
              <w:tabs>
                <w:tab w:val="left" w:pos="567"/>
              </w:tabs>
              <w:spacing w:before="0"/>
              <w:rPr>
                <w:sz w:val="22"/>
                <w:szCs w:val="22"/>
                <w:lang w:val="et-EE"/>
              </w:rPr>
            </w:pPr>
          </w:p>
          <w:p w14:paraId="4A39B4F5" w14:textId="77777777" w:rsidR="00AD5CFF" w:rsidRPr="00F504C4" w:rsidRDefault="00AD5CFF" w:rsidP="003C0632">
            <w:pPr>
              <w:pStyle w:val="paragraph"/>
              <w:keepNext/>
              <w:keepLines/>
              <w:widowControl w:val="0"/>
              <w:tabs>
                <w:tab w:val="left" w:pos="567"/>
              </w:tabs>
              <w:spacing w:before="0"/>
              <w:rPr>
                <w:sz w:val="22"/>
                <w:szCs w:val="22"/>
                <w:lang w:val="et-EE"/>
              </w:rPr>
            </w:pPr>
          </w:p>
          <w:p w14:paraId="22E001BC" w14:textId="77777777" w:rsidR="00AD5CFF" w:rsidRPr="00F504C4" w:rsidRDefault="00AD5CFF" w:rsidP="003C0632">
            <w:pPr>
              <w:pStyle w:val="paragraph"/>
              <w:keepNext/>
              <w:keepLines/>
              <w:widowControl w:val="0"/>
              <w:tabs>
                <w:tab w:val="left" w:pos="567"/>
              </w:tabs>
              <w:spacing w:before="0"/>
              <w:rPr>
                <w:b/>
                <w:sz w:val="22"/>
                <w:szCs w:val="22"/>
                <w:lang w:val="et-EE"/>
              </w:rPr>
            </w:pPr>
            <w:smartTag w:uri="urn:schemas-microsoft-com:office:smarttags" w:element="stockticker">
              <w:r w:rsidRPr="00F504C4">
                <w:rPr>
                  <w:b/>
                  <w:sz w:val="22"/>
                  <w:szCs w:val="22"/>
                  <w:lang w:val="et-EE"/>
                </w:rPr>
                <w:t>ITT</w:t>
              </w:r>
            </w:smartTag>
            <w:r w:rsidRPr="00F504C4">
              <w:rPr>
                <w:b/>
                <w:sz w:val="22"/>
                <w:szCs w:val="22"/>
                <w:lang w:val="et-EE"/>
              </w:rPr>
              <w:t>-LOCF populatsioon</w:t>
            </w:r>
          </w:p>
        </w:tc>
        <w:tc>
          <w:tcPr>
            <w:tcW w:w="1453" w:type="dxa"/>
            <w:tcBorders>
              <w:bottom w:val="single" w:sz="4" w:space="0" w:color="auto"/>
            </w:tcBorders>
          </w:tcPr>
          <w:p w14:paraId="06AF3DE6" w14:textId="77777777" w:rsidR="00AD5CFF" w:rsidRPr="00F504C4" w:rsidRDefault="00AD5CFF" w:rsidP="003C0632">
            <w:pPr>
              <w:pStyle w:val="paragraph"/>
              <w:keepNext/>
              <w:keepLines/>
              <w:widowControl w:val="0"/>
              <w:tabs>
                <w:tab w:val="left" w:pos="567"/>
              </w:tabs>
              <w:spacing w:before="0"/>
              <w:jc w:val="center"/>
              <w:rPr>
                <w:b/>
                <w:sz w:val="22"/>
                <w:szCs w:val="22"/>
                <w:lang w:val="et-EE"/>
              </w:rPr>
            </w:pPr>
            <w:r w:rsidRPr="00F504C4">
              <w:rPr>
                <w:b/>
                <w:sz w:val="22"/>
                <w:szCs w:val="22"/>
                <w:lang w:val="et-EE"/>
              </w:rPr>
              <w:t>Exelon trans-dermaalsed plaastrid</w:t>
            </w:r>
          </w:p>
          <w:p w14:paraId="0BE667AA" w14:textId="77777777" w:rsidR="00AD5CFF" w:rsidRPr="00F504C4" w:rsidRDefault="00AD5CFF" w:rsidP="003C0632">
            <w:pPr>
              <w:pStyle w:val="paragraph"/>
              <w:keepNext/>
              <w:keepLines/>
              <w:widowControl w:val="0"/>
              <w:tabs>
                <w:tab w:val="left" w:pos="567"/>
              </w:tabs>
              <w:spacing w:before="0"/>
              <w:jc w:val="center"/>
              <w:rPr>
                <w:b/>
                <w:sz w:val="22"/>
                <w:szCs w:val="22"/>
                <w:lang w:val="et-EE"/>
              </w:rPr>
            </w:pPr>
            <w:r w:rsidRPr="00F504C4">
              <w:rPr>
                <w:b/>
                <w:sz w:val="22"/>
                <w:szCs w:val="22"/>
                <w:lang w:val="et-EE"/>
              </w:rPr>
              <w:t>9,5 mg/24 h</w:t>
            </w:r>
          </w:p>
          <w:p w14:paraId="2123A6B2" w14:textId="77777777" w:rsidR="00AD5CFF" w:rsidRPr="00F504C4" w:rsidRDefault="00AD5CFF" w:rsidP="003C0632">
            <w:pPr>
              <w:keepNext/>
              <w:keepLines/>
              <w:widowControl w:val="0"/>
              <w:jc w:val="center"/>
              <w:rPr>
                <w:b/>
                <w:bCs/>
                <w:szCs w:val="22"/>
                <w:lang w:val="et-EE"/>
              </w:rPr>
            </w:pPr>
            <w:r w:rsidRPr="00F504C4">
              <w:rPr>
                <w:b/>
                <w:bCs/>
                <w:szCs w:val="22"/>
                <w:lang w:val="et-EE"/>
              </w:rPr>
              <w:t>N = 251</w:t>
            </w:r>
          </w:p>
        </w:tc>
        <w:tc>
          <w:tcPr>
            <w:tcW w:w="1728" w:type="dxa"/>
            <w:tcBorders>
              <w:bottom w:val="single" w:sz="4" w:space="0" w:color="auto"/>
            </w:tcBorders>
          </w:tcPr>
          <w:p w14:paraId="6FBECE82" w14:textId="77777777" w:rsidR="00AD5CFF" w:rsidRPr="00F504C4" w:rsidRDefault="00AD5CFF" w:rsidP="003C0632">
            <w:pPr>
              <w:pStyle w:val="paragraph"/>
              <w:keepNext/>
              <w:keepLines/>
              <w:widowControl w:val="0"/>
              <w:tabs>
                <w:tab w:val="left" w:pos="567"/>
              </w:tabs>
              <w:spacing w:before="0"/>
              <w:jc w:val="center"/>
              <w:rPr>
                <w:b/>
                <w:sz w:val="22"/>
                <w:szCs w:val="22"/>
                <w:lang w:val="et-EE"/>
              </w:rPr>
            </w:pPr>
            <w:r w:rsidRPr="00F504C4">
              <w:rPr>
                <w:b/>
                <w:sz w:val="22"/>
                <w:szCs w:val="22"/>
                <w:lang w:val="et-EE"/>
              </w:rPr>
              <w:t>Exelon kapslid</w:t>
            </w:r>
          </w:p>
          <w:p w14:paraId="060534E3" w14:textId="77777777" w:rsidR="00AD5CFF" w:rsidRPr="00F504C4" w:rsidRDefault="00AD5CFF" w:rsidP="003C0632">
            <w:pPr>
              <w:pStyle w:val="paragraph"/>
              <w:keepNext/>
              <w:keepLines/>
              <w:widowControl w:val="0"/>
              <w:tabs>
                <w:tab w:val="left" w:pos="567"/>
              </w:tabs>
              <w:spacing w:before="0"/>
              <w:jc w:val="center"/>
              <w:rPr>
                <w:b/>
                <w:sz w:val="22"/>
                <w:szCs w:val="22"/>
                <w:lang w:val="et-EE"/>
              </w:rPr>
            </w:pPr>
            <w:r w:rsidRPr="00F504C4">
              <w:rPr>
                <w:b/>
                <w:sz w:val="22"/>
                <w:szCs w:val="22"/>
                <w:lang w:val="et-EE"/>
              </w:rPr>
              <w:t>12 mg ööpäevas</w:t>
            </w:r>
          </w:p>
          <w:p w14:paraId="10CA8C0F" w14:textId="77777777" w:rsidR="00AD5CFF" w:rsidRPr="00F504C4" w:rsidRDefault="00AD5CFF" w:rsidP="003C0632">
            <w:pPr>
              <w:keepNext/>
              <w:keepLines/>
              <w:widowControl w:val="0"/>
              <w:jc w:val="center"/>
              <w:rPr>
                <w:bCs/>
                <w:szCs w:val="22"/>
                <w:lang w:val="et-EE"/>
              </w:rPr>
            </w:pPr>
          </w:p>
          <w:p w14:paraId="456BD9A4" w14:textId="77777777" w:rsidR="00AD5CFF" w:rsidRPr="00F504C4" w:rsidRDefault="00AD5CFF" w:rsidP="003C0632">
            <w:pPr>
              <w:keepNext/>
              <w:keepLines/>
              <w:widowControl w:val="0"/>
              <w:jc w:val="center"/>
              <w:rPr>
                <w:bCs/>
                <w:szCs w:val="22"/>
                <w:lang w:val="et-EE"/>
              </w:rPr>
            </w:pPr>
          </w:p>
          <w:p w14:paraId="55893946" w14:textId="77777777" w:rsidR="00AD5CFF" w:rsidRPr="00F504C4" w:rsidRDefault="00AD5CFF" w:rsidP="003C0632">
            <w:pPr>
              <w:keepNext/>
              <w:keepLines/>
              <w:widowControl w:val="0"/>
              <w:jc w:val="center"/>
              <w:rPr>
                <w:bCs/>
                <w:szCs w:val="22"/>
                <w:lang w:val="et-EE"/>
              </w:rPr>
            </w:pPr>
          </w:p>
          <w:p w14:paraId="0C672453" w14:textId="77777777" w:rsidR="00AD5CFF" w:rsidRPr="00F504C4" w:rsidRDefault="00AD5CFF" w:rsidP="003C0632">
            <w:pPr>
              <w:keepNext/>
              <w:keepLines/>
              <w:widowControl w:val="0"/>
              <w:jc w:val="center"/>
              <w:rPr>
                <w:b/>
                <w:bCs/>
                <w:szCs w:val="22"/>
                <w:lang w:val="et-EE"/>
              </w:rPr>
            </w:pPr>
            <w:r w:rsidRPr="00F504C4">
              <w:rPr>
                <w:b/>
                <w:bCs/>
                <w:szCs w:val="22"/>
                <w:lang w:val="et-EE"/>
              </w:rPr>
              <w:t>N = 256</w:t>
            </w:r>
          </w:p>
        </w:tc>
        <w:tc>
          <w:tcPr>
            <w:tcW w:w="1453" w:type="dxa"/>
            <w:tcBorders>
              <w:bottom w:val="single" w:sz="4" w:space="0" w:color="auto"/>
            </w:tcBorders>
          </w:tcPr>
          <w:p w14:paraId="6BE93B39" w14:textId="77777777" w:rsidR="00AD5CFF" w:rsidRPr="00F504C4" w:rsidRDefault="00AD5CFF" w:rsidP="003C0632">
            <w:pPr>
              <w:pStyle w:val="paragraph"/>
              <w:keepNext/>
              <w:keepLines/>
              <w:widowControl w:val="0"/>
              <w:tabs>
                <w:tab w:val="left" w:pos="567"/>
              </w:tabs>
              <w:spacing w:before="0"/>
              <w:jc w:val="center"/>
              <w:rPr>
                <w:b/>
                <w:sz w:val="22"/>
                <w:szCs w:val="22"/>
                <w:lang w:val="et-EE"/>
              </w:rPr>
            </w:pPr>
            <w:r w:rsidRPr="00F504C4">
              <w:rPr>
                <w:b/>
                <w:sz w:val="22"/>
                <w:szCs w:val="22"/>
                <w:lang w:val="et-EE"/>
              </w:rPr>
              <w:t>Platseebo</w:t>
            </w:r>
          </w:p>
          <w:p w14:paraId="6D91E6F3" w14:textId="77777777" w:rsidR="00AD5CFF" w:rsidRPr="00F504C4" w:rsidRDefault="00AD5CFF" w:rsidP="003C0632">
            <w:pPr>
              <w:keepNext/>
              <w:keepLines/>
              <w:widowControl w:val="0"/>
              <w:rPr>
                <w:szCs w:val="22"/>
                <w:lang w:val="et-EE"/>
              </w:rPr>
            </w:pPr>
          </w:p>
          <w:p w14:paraId="1155F230" w14:textId="77777777" w:rsidR="00AD5CFF" w:rsidRPr="00F504C4" w:rsidRDefault="00AD5CFF" w:rsidP="003C0632">
            <w:pPr>
              <w:keepNext/>
              <w:keepLines/>
              <w:widowControl w:val="0"/>
              <w:rPr>
                <w:szCs w:val="22"/>
                <w:lang w:val="et-EE"/>
              </w:rPr>
            </w:pPr>
          </w:p>
          <w:p w14:paraId="2938E34C" w14:textId="77777777" w:rsidR="00AD5CFF" w:rsidRPr="00F504C4" w:rsidRDefault="00AD5CFF" w:rsidP="003C0632">
            <w:pPr>
              <w:keepNext/>
              <w:keepLines/>
              <w:widowControl w:val="0"/>
              <w:rPr>
                <w:szCs w:val="22"/>
                <w:lang w:val="et-EE"/>
              </w:rPr>
            </w:pPr>
          </w:p>
          <w:p w14:paraId="06749582" w14:textId="77777777" w:rsidR="00AD5CFF" w:rsidRPr="00F504C4" w:rsidRDefault="00AD5CFF" w:rsidP="003C0632">
            <w:pPr>
              <w:keepNext/>
              <w:keepLines/>
              <w:widowControl w:val="0"/>
              <w:rPr>
                <w:szCs w:val="22"/>
                <w:lang w:val="et-EE"/>
              </w:rPr>
            </w:pPr>
          </w:p>
          <w:p w14:paraId="419846DC" w14:textId="77777777" w:rsidR="00AD5CFF" w:rsidRPr="00F504C4" w:rsidRDefault="00AD5CFF" w:rsidP="003C0632">
            <w:pPr>
              <w:keepNext/>
              <w:keepLines/>
              <w:widowControl w:val="0"/>
              <w:jc w:val="center"/>
              <w:rPr>
                <w:b/>
                <w:bCs/>
                <w:szCs w:val="22"/>
                <w:lang w:val="et-EE"/>
              </w:rPr>
            </w:pPr>
            <w:r w:rsidRPr="00F504C4">
              <w:rPr>
                <w:b/>
                <w:bCs/>
                <w:szCs w:val="22"/>
                <w:lang w:val="et-EE"/>
              </w:rPr>
              <w:t>N = 282</w:t>
            </w:r>
          </w:p>
        </w:tc>
      </w:tr>
      <w:tr w:rsidR="00AD5CFF" w:rsidRPr="00F504C4" w14:paraId="57662EBA" w14:textId="77777777" w:rsidTr="00D376CF">
        <w:tc>
          <w:tcPr>
            <w:tcW w:w="3019" w:type="dxa"/>
            <w:tcBorders>
              <w:top w:val="single" w:sz="4" w:space="0" w:color="auto"/>
              <w:bottom w:val="nil"/>
            </w:tcBorders>
          </w:tcPr>
          <w:p w14:paraId="701A361A" w14:textId="77777777" w:rsidR="00AD5CFF" w:rsidRPr="00F504C4" w:rsidRDefault="00AD5CFF" w:rsidP="003C0632">
            <w:pPr>
              <w:pStyle w:val="paragraph"/>
              <w:keepNext/>
              <w:keepLines/>
              <w:widowControl w:val="0"/>
              <w:tabs>
                <w:tab w:val="left" w:pos="567"/>
              </w:tabs>
              <w:spacing w:before="0"/>
              <w:jc w:val="left"/>
              <w:rPr>
                <w:b/>
                <w:sz w:val="22"/>
                <w:szCs w:val="22"/>
                <w:lang w:val="et-EE"/>
              </w:rPr>
            </w:pPr>
            <w:r w:rsidRPr="00F504C4">
              <w:rPr>
                <w:b/>
                <w:sz w:val="22"/>
                <w:szCs w:val="22"/>
                <w:lang w:val="et-EE"/>
              </w:rPr>
              <w:t>ADAS</w:t>
            </w:r>
            <w:r w:rsidRPr="00F504C4">
              <w:rPr>
                <w:b/>
                <w:sz w:val="22"/>
                <w:szCs w:val="22"/>
                <w:lang w:val="et-EE"/>
              </w:rPr>
              <w:noBreakHyphen/>
              <w:t>Cog paranemine vähemalt 4 punkti ning ADCS-CGIC ja ADCS-ADL mitte halvenemine</w:t>
            </w:r>
          </w:p>
          <w:p w14:paraId="389A7231" w14:textId="77777777" w:rsidR="00AD5CFF" w:rsidRPr="00F504C4" w:rsidRDefault="00AD5CFF" w:rsidP="003C0632">
            <w:pPr>
              <w:pStyle w:val="paragraph"/>
              <w:keepNext/>
              <w:keepLines/>
              <w:widowControl w:val="0"/>
              <w:tabs>
                <w:tab w:val="left" w:pos="567"/>
              </w:tabs>
              <w:spacing w:before="0"/>
              <w:jc w:val="left"/>
              <w:rPr>
                <w:b/>
                <w:sz w:val="22"/>
                <w:szCs w:val="22"/>
                <w:lang w:val="et-EE"/>
              </w:rPr>
            </w:pPr>
          </w:p>
        </w:tc>
        <w:tc>
          <w:tcPr>
            <w:tcW w:w="1453" w:type="dxa"/>
            <w:tcBorders>
              <w:top w:val="single" w:sz="4" w:space="0" w:color="auto"/>
              <w:bottom w:val="nil"/>
            </w:tcBorders>
          </w:tcPr>
          <w:p w14:paraId="181B8743" w14:textId="77777777" w:rsidR="00AD5CFF" w:rsidRPr="00F504C4" w:rsidRDefault="00AD5CFF" w:rsidP="003C0632">
            <w:pPr>
              <w:keepNext/>
              <w:keepLines/>
              <w:widowControl w:val="0"/>
              <w:jc w:val="center"/>
              <w:rPr>
                <w:szCs w:val="22"/>
                <w:lang w:val="et-EE"/>
              </w:rPr>
            </w:pPr>
            <w:r w:rsidRPr="00F504C4">
              <w:rPr>
                <w:szCs w:val="22"/>
                <w:lang w:val="et-EE"/>
              </w:rPr>
              <w:t>17,4</w:t>
            </w:r>
          </w:p>
        </w:tc>
        <w:tc>
          <w:tcPr>
            <w:tcW w:w="1728" w:type="dxa"/>
            <w:tcBorders>
              <w:top w:val="single" w:sz="4" w:space="0" w:color="auto"/>
              <w:bottom w:val="nil"/>
            </w:tcBorders>
          </w:tcPr>
          <w:p w14:paraId="7320D76C" w14:textId="77777777" w:rsidR="00AD5CFF" w:rsidRPr="00F504C4" w:rsidRDefault="00AD5CFF" w:rsidP="003C0632">
            <w:pPr>
              <w:keepNext/>
              <w:keepLines/>
              <w:widowControl w:val="0"/>
              <w:jc w:val="center"/>
              <w:rPr>
                <w:szCs w:val="22"/>
                <w:lang w:val="et-EE"/>
              </w:rPr>
            </w:pPr>
            <w:r w:rsidRPr="00F504C4">
              <w:rPr>
                <w:szCs w:val="22"/>
                <w:lang w:val="et-EE"/>
              </w:rPr>
              <w:t>19,0</w:t>
            </w:r>
          </w:p>
        </w:tc>
        <w:tc>
          <w:tcPr>
            <w:tcW w:w="1453" w:type="dxa"/>
            <w:tcBorders>
              <w:top w:val="single" w:sz="4" w:space="0" w:color="auto"/>
              <w:bottom w:val="nil"/>
            </w:tcBorders>
          </w:tcPr>
          <w:p w14:paraId="4DF55261" w14:textId="77777777" w:rsidR="00AD5CFF" w:rsidRPr="00F504C4" w:rsidRDefault="00AD5CFF" w:rsidP="003C0632">
            <w:pPr>
              <w:pStyle w:val="paragraph"/>
              <w:keepNext/>
              <w:keepLines/>
              <w:widowControl w:val="0"/>
              <w:tabs>
                <w:tab w:val="left" w:pos="567"/>
              </w:tabs>
              <w:spacing w:before="0"/>
              <w:jc w:val="center"/>
              <w:rPr>
                <w:sz w:val="22"/>
                <w:szCs w:val="22"/>
                <w:lang w:val="et-EE"/>
              </w:rPr>
            </w:pPr>
            <w:r w:rsidRPr="00F504C4">
              <w:rPr>
                <w:sz w:val="22"/>
                <w:szCs w:val="22"/>
                <w:lang w:val="et-EE"/>
              </w:rPr>
              <w:t>10,5</w:t>
            </w:r>
          </w:p>
        </w:tc>
      </w:tr>
      <w:tr w:rsidR="00AD5CFF" w:rsidRPr="00F504C4" w14:paraId="40702076" w14:textId="77777777" w:rsidTr="00D376CF">
        <w:tc>
          <w:tcPr>
            <w:tcW w:w="3019" w:type="dxa"/>
            <w:tcBorders>
              <w:top w:val="nil"/>
              <w:bottom w:val="single" w:sz="4" w:space="0" w:color="auto"/>
            </w:tcBorders>
          </w:tcPr>
          <w:p w14:paraId="061B6719" w14:textId="77777777" w:rsidR="00AD5CFF" w:rsidRPr="00F504C4" w:rsidRDefault="00AD5CFF" w:rsidP="003C0632">
            <w:pPr>
              <w:pStyle w:val="paragraph"/>
              <w:keepNext/>
              <w:keepLines/>
              <w:widowControl w:val="0"/>
              <w:tabs>
                <w:tab w:val="left" w:pos="567"/>
              </w:tabs>
              <w:spacing w:before="0"/>
              <w:jc w:val="left"/>
              <w:rPr>
                <w:b/>
                <w:sz w:val="22"/>
                <w:szCs w:val="22"/>
                <w:lang w:val="et-EE"/>
              </w:rPr>
            </w:pPr>
            <w:r w:rsidRPr="00F504C4">
              <w:rPr>
                <w:sz w:val="22"/>
                <w:szCs w:val="22"/>
                <w:lang w:val="et-EE"/>
              </w:rPr>
              <w:t>p</w:t>
            </w:r>
            <w:r w:rsidRPr="00F504C4">
              <w:rPr>
                <w:sz w:val="22"/>
                <w:szCs w:val="22"/>
                <w:lang w:val="et-EE"/>
              </w:rPr>
              <w:noBreakHyphen/>
              <w:t xml:space="preserve">väärtus </w:t>
            </w:r>
            <w:r w:rsidRPr="00F504C4">
              <w:rPr>
                <w:i/>
                <w:sz w:val="22"/>
                <w:szCs w:val="22"/>
                <w:lang w:val="et-EE"/>
              </w:rPr>
              <w:t>versus</w:t>
            </w:r>
            <w:r w:rsidRPr="00F504C4">
              <w:rPr>
                <w:sz w:val="22"/>
                <w:szCs w:val="22"/>
                <w:lang w:val="et-EE"/>
              </w:rPr>
              <w:t xml:space="preserve"> platseebo</w:t>
            </w:r>
          </w:p>
        </w:tc>
        <w:tc>
          <w:tcPr>
            <w:tcW w:w="1453" w:type="dxa"/>
            <w:tcBorders>
              <w:top w:val="nil"/>
              <w:bottom w:val="single" w:sz="4" w:space="0" w:color="auto"/>
            </w:tcBorders>
          </w:tcPr>
          <w:p w14:paraId="644ECF2B" w14:textId="77777777" w:rsidR="00AD5CFF" w:rsidRPr="00F504C4" w:rsidRDefault="00AD5CFF" w:rsidP="003C0632">
            <w:pPr>
              <w:pStyle w:val="paragraph"/>
              <w:keepNext/>
              <w:keepLines/>
              <w:widowControl w:val="0"/>
              <w:tabs>
                <w:tab w:val="left" w:pos="567"/>
              </w:tabs>
              <w:spacing w:before="0"/>
              <w:jc w:val="center"/>
              <w:rPr>
                <w:sz w:val="22"/>
                <w:szCs w:val="22"/>
                <w:lang w:val="et-EE"/>
              </w:rPr>
            </w:pPr>
            <w:r w:rsidRPr="00F504C4">
              <w:rPr>
                <w:sz w:val="22"/>
                <w:szCs w:val="22"/>
                <w:lang w:val="et-EE"/>
              </w:rPr>
              <w:t>0,037*</w:t>
            </w:r>
          </w:p>
        </w:tc>
        <w:tc>
          <w:tcPr>
            <w:tcW w:w="1728" w:type="dxa"/>
            <w:tcBorders>
              <w:top w:val="nil"/>
              <w:bottom w:val="single" w:sz="4" w:space="0" w:color="auto"/>
            </w:tcBorders>
          </w:tcPr>
          <w:p w14:paraId="3E6EA174" w14:textId="77777777" w:rsidR="00AD5CFF" w:rsidRPr="00F504C4" w:rsidRDefault="00AD5CFF" w:rsidP="003C0632">
            <w:pPr>
              <w:pStyle w:val="paragraph"/>
              <w:keepNext/>
              <w:keepLines/>
              <w:widowControl w:val="0"/>
              <w:tabs>
                <w:tab w:val="left" w:pos="567"/>
              </w:tabs>
              <w:spacing w:before="0"/>
              <w:jc w:val="center"/>
              <w:rPr>
                <w:sz w:val="22"/>
                <w:szCs w:val="22"/>
                <w:lang w:val="et-EE"/>
              </w:rPr>
            </w:pPr>
            <w:r w:rsidRPr="00F504C4">
              <w:rPr>
                <w:sz w:val="22"/>
                <w:szCs w:val="22"/>
                <w:lang w:val="et-EE"/>
              </w:rPr>
              <w:t>0,004*</w:t>
            </w:r>
          </w:p>
        </w:tc>
        <w:tc>
          <w:tcPr>
            <w:tcW w:w="1453" w:type="dxa"/>
            <w:tcBorders>
              <w:top w:val="nil"/>
              <w:bottom w:val="single" w:sz="4" w:space="0" w:color="auto"/>
            </w:tcBorders>
          </w:tcPr>
          <w:p w14:paraId="3534AA25" w14:textId="77777777" w:rsidR="00AD5CFF" w:rsidRPr="00F504C4" w:rsidRDefault="00AD5CFF" w:rsidP="003C0632">
            <w:pPr>
              <w:pStyle w:val="paragraph"/>
              <w:keepNext/>
              <w:keepLines/>
              <w:widowControl w:val="0"/>
              <w:tabs>
                <w:tab w:val="left" w:pos="567"/>
              </w:tabs>
              <w:spacing w:before="0"/>
              <w:jc w:val="center"/>
              <w:rPr>
                <w:sz w:val="22"/>
                <w:szCs w:val="22"/>
                <w:lang w:val="et-EE"/>
              </w:rPr>
            </w:pPr>
          </w:p>
        </w:tc>
      </w:tr>
    </w:tbl>
    <w:p w14:paraId="289A3299" w14:textId="77777777" w:rsidR="00AD5CFF" w:rsidRPr="00F504C4" w:rsidRDefault="00AD5CFF" w:rsidP="003C0632">
      <w:pPr>
        <w:pStyle w:val="paragraph"/>
        <w:keepNext/>
        <w:keepLines/>
        <w:widowControl w:val="0"/>
        <w:tabs>
          <w:tab w:val="left" w:pos="567"/>
        </w:tabs>
        <w:spacing w:before="0"/>
        <w:ind w:firstLine="142"/>
        <w:jc w:val="left"/>
        <w:rPr>
          <w:sz w:val="22"/>
          <w:szCs w:val="22"/>
          <w:lang w:val="et-EE"/>
        </w:rPr>
      </w:pPr>
      <w:r w:rsidRPr="00F504C4">
        <w:rPr>
          <w:sz w:val="22"/>
          <w:szCs w:val="22"/>
          <w:lang w:val="et-EE"/>
        </w:rPr>
        <w:t xml:space="preserve">*p&lt;0,05 </w:t>
      </w:r>
      <w:r w:rsidRPr="00F504C4">
        <w:rPr>
          <w:i/>
          <w:sz w:val="22"/>
          <w:szCs w:val="22"/>
          <w:lang w:val="et-EE"/>
        </w:rPr>
        <w:t>versus</w:t>
      </w:r>
      <w:r w:rsidRPr="00F504C4">
        <w:rPr>
          <w:sz w:val="22"/>
          <w:szCs w:val="22"/>
          <w:lang w:val="et-EE"/>
        </w:rPr>
        <w:t xml:space="preserve"> platseebo</w:t>
      </w:r>
    </w:p>
    <w:p w14:paraId="3E93E85B" w14:textId="77777777" w:rsidR="00AD5CFF" w:rsidRPr="00F504C4" w:rsidRDefault="00AD5CFF" w:rsidP="003C0632">
      <w:pPr>
        <w:widowControl w:val="0"/>
        <w:rPr>
          <w:szCs w:val="22"/>
          <w:lang w:val="et-EE"/>
        </w:rPr>
      </w:pPr>
    </w:p>
    <w:p w14:paraId="4B45BD8E" w14:textId="77777777" w:rsidR="00AD5CFF" w:rsidRPr="00F504C4" w:rsidRDefault="00AD5CFF" w:rsidP="003C0632">
      <w:pPr>
        <w:widowControl w:val="0"/>
        <w:rPr>
          <w:color w:val="000000"/>
          <w:szCs w:val="22"/>
          <w:lang w:val="et-EE"/>
        </w:rPr>
      </w:pPr>
      <w:r w:rsidRPr="00F504C4">
        <w:rPr>
          <w:color w:val="000000"/>
          <w:szCs w:val="22"/>
          <w:lang w:val="et-EE"/>
        </w:rPr>
        <w:t>Nagu on näidanud lahterdatud modelleerimine, saavutati 9,5 mg/24 h transdermaalsete plaastrite kasutamisel sarnane ekspositsioon nagu 12 mg ööpäevase annuse suukaudsel manustamisel.</w:t>
      </w:r>
    </w:p>
    <w:p w14:paraId="4D85C9E6" w14:textId="77777777" w:rsidR="00AD5CFF" w:rsidRPr="00F504C4" w:rsidRDefault="00AD5CFF" w:rsidP="003C0632">
      <w:pPr>
        <w:widowControl w:val="0"/>
        <w:rPr>
          <w:color w:val="000000"/>
          <w:szCs w:val="22"/>
          <w:lang w:val="et-EE"/>
        </w:rPr>
      </w:pPr>
    </w:p>
    <w:p w14:paraId="209F6A2D" w14:textId="77777777" w:rsidR="00AD5CFF" w:rsidRPr="00F504C4" w:rsidRDefault="00AD5CFF" w:rsidP="003C0632">
      <w:pPr>
        <w:keepNext/>
        <w:widowControl w:val="0"/>
        <w:rPr>
          <w:i/>
          <w:color w:val="000000"/>
          <w:szCs w:val="22"/>
          <w:u w:val="single"/>
          <w:lang w:val="et-EE"/>
        </w:rPr>
      </w:pPr>
      <w:r w:rsidRPr="00F504C4">
        <w:rPr>
          <w:i/>
          <w:color w:val="000000"/>
          <w:szCs w:val="22"/>
          <w:u w:val="single"/>
          <w:lang w:val="et-EE"/>
        </w:rPr>
        <w:t>48-nädalane võrdlusravimiga uuring</w:t>
      </w:r>
    </w:p>
    <w:p w14:paraId="1EB91039" w14:textId="77777777" w:rsidR="00AD5CFF" w:rsidRPr="00F504C4" w:rsidRDefault="00AD5CFF" w:rsidP="003C0632">
      <w:pPr>
        <w:widowControl w:val="0"/>
      </w:pPr>
      <w:r w:rsidRPr="00F504C4">
        <w:rPr>
          <w:szCs w:val="22"/>
          <w:lang w:val="et-EE"/>
        </w:rPr>
        <w:t>Võrdlusravimiga uuringus osalevatel patsientidel oli algtaseme MMSE skoor 10</w:t>
      </w:r>
      <w:r w:rsidR="00112FC8" w:rsidRPr="00F504C4">
        <w:rPr>
          <w:szCs w:val="22"/>
          <w:lang w:val="et-EE"/>
        </w:rPr>
        <w:t>...</w:t>
      </w:r>
      <w:r w:rsidRPr="00F504C4">
        <w:rPr>
          <w:szCs w:val="22"/>
          <w:lang w:val="et-EE"/>
        </w:rPr>
        <w:t>24. Uuringu eesmärk oli võrrelda 13,3 mg/24 h transdermaalse plaastri ja 9,5 mg/24 h transdermaalse plaastri efektiivsust 48-nädalase topeltpimeda raviperioodi jooksul Alzheimeri tõvega patsientidel, kellel esines funktsionaalsete ja kognitiivsete võimete langus pärast esialgset 24</w:t>
      </w:r>
      <w:r w:rsidR="00394E88" w:rsidRPr="00F504C4">
        <w:rPr>
          <w:szCs w:val="22"/>
          <w:lang w:val="et-EE"/>
        </w:rPr>
        <w:t>...</w:t>
      </w:r>
      <w:r w:rsidRPr="00F504C4">
        <w:rPr>
          <w:szCs w:val="22"/>
          <w:lang w:val="et-EE"/>
        </w:rPr>
        <w:t xml:space="preserve">48 nädalast avatud raviperioodi ja kellel kasutati säilitusannusena 9,5 mg/24 h transdermaalset plaastrit. Funktsionaalset langust hindas uurija ja kognitiivne langus oli defineeritud kui MMSE skoori </w:t>
      </w:r>
      <w:r w:rsidRPr="00F504C4">
        <w:rPr>
          <w:szCs w:val="22"/>
          <w:u w:val="single"/>
          <w:lang w:val="et-EE"/>
        </w:rPr>
        <w:t>&gt;</w:t>
      </w:r>
      <w:r w:rsidRPr="00F504C4">
        <w:rPr>
          <w:szCs w:val="22"/>
          <w:lang w:val="et-EE"/>
        </w:rPr>
        <w:t xml:space="preserve">2 punktiline langus võrreldes eelmise visiidiga või </w:t>
      </w:r>
      <w:r w:rsidRPr="00F504C4">
        <w:rPr>
          <w:szCs w:val="22"/>
          <w:u w:val="single"/>
          <w:lang w:val="et-EE"/>
        </w:rPr>
        <w:t>&gt;</w:t>
      </w:r>
      <w:r w:rsidRPr="00F504C4">
        <w:rPr>
          <w:szCs w:val="22"/>
          <w:lang w:val="et-EE"/>
        </w:rPr>
        <w:t>3 punktiline langus võrreldes algtasemega. Efektiivsuse tagamiseks kasutati ADAS-Cog (</w:t>
      </w:r>
      <w:r w:rsidRPr="00F504C4">
        <w:rPr>
          <w:i/>
          <w:szCs w:val="22"/>
          <w:lang w:val="et-EE"/>
        </w:rPr>
        <w:t>Alzheimer’s Disease Assessment Scale</w:t>
      </w:r>
      <w:r w:rsidRPr="00F504C4">
        <w:rPr>
          <w:szCs w:val="22"/>
          <w:lang w:val="et-EE"/>
        </w:rPr>
        <w:t xml:space="preserve"> – </w:t>
      </w:r>
      <w:r w:rsidRPr="00F504C4">
        <w:rPr>
          <w:i/>
          <w:szCs w:val="22"/>
          <w:lang w:val="et-EE"/>
        </w:rPr>
        <w:t>Cognitive subscale</w:t>
      </w:r>
      <w:r w:rsidRPr="00F504C4">
        <w:rPr>
          <w:color w:val="000000"/>
          <w:szCs w:val="22"/>
          <w:lang w:val="et-EE"/>
        </w:rPr>
        <w:t>, kognitiivse funktsiooni hindamine sooritusvõime järgi)</w:t>
      </w:r>
      <w:r w:rsidRPr="00F504C4">
        <w:rPr>
          <w:szCs w:val="22"/>
          <w:lang w:val="et-EE"/>
        </w:rPr>
        <w:t xml:space="preserve"> ja ADCS-IADL (</w:t>
      </w:r>
      <w:r w:rsidRPr="00F504C4">
        <w:rPr>
          <w:i/>
          <w:szCs w:val="22"/>
          <w:lang w:val="et-EE"/>
        </w:rPr>
        <w:t>Alzheimer’s Disease Cooperative Study – Instrumental Activities of Daily Living</w:t>
      </w:r>
      <w:r w:rsidRPr="00F504C4">
        <w:rPr>
          <w:szCs w:val="22"/>
          <w:lang w:val="et-EE"/>
        </w:rPr>
        <w:t xml:space="preserve">). Nendega hinnati järgmisi tegevusi: rahalised toimingud, toiduvalmistamine, poes käimine, ümbritsevas keskkonnas orienteerumine, järelevalveta hakkama saamine. </w:t>
      </w:r>
      <w:r w:rsidRPr="00F504C4">
        <w:rPr>
          <w:szCs w:val="22"/>
        </w:rPr>
        <w:t xml:space="preserve">48-nädala </w:t>
      </w:r>
      <w:proofErr w:type="spellStart"/>
      <w:r w:rsidRPr="00F504C4">
        <w:rPr>
          <w:szCs w:val="22"/>
        </w:rPr>
        <w:t>tulemused</w:t>
      </w:r>
      <w:proofErr w:type="spellEnd"/>
      <w:r w:rsidRPr="00F504C4">
        <w:rPr>
          <w:szCs w:val="22"/>
        </w:rPr>
        <w:t xml:space="preserve"> </w:t>
      </w:r>
      <w:proofErr w:type="spellStart"/>
      <w:r w:rsidRPr="00F504C4">
        <w:rPr>
          <w:szCs w:val="22"/>
        </w:rPr>
        <w:t>mõlema</w:t>
      </w:r>
      <w:proofErr w:type="spellEnd"/>
      <w:r w:rsidRPr="00F504C4">
        <w:rPr>
          <w:szCs w:val="22"/>
        </w:rPr>
        <w:t xml:space="preserve"> </w:t>
      </w:r>
      <w:proofErr w:type="spellStart"/>
      <w:r w:rsidRPr="00F504C4">
        <w:rPr>
          <w:szCs w:val="22"/>
        </w:rPr>
        <w:t>hindamismeetodi</w:t>
      </w:r>
      <w:proofErr w:type="spellEnd"/>
      <w:r w:rsidRPr="00F504C4">
        <w:rPr>
          <w:szCs w:val="22"/>
        </w:rPr>
        <w:t xml:space="preserve"> </w:t>
      </w:r>
      <w:proofErr w:type="spellStart"/>
      <w:r w:rsidRPr="00F504C4">
        <w:rPr>
          <w:szCs w:val="22"/>
        </w:rPr>
        <w:t>kohta</w:t>
      </w:r>
      <w:proofErr w:type="spellEnd"/>
      <w:r w:rsidRPr="00F504C4">
        <w:rPr>
          <w:szCs w:val="22"/>
        </w:rPr>
        <w:t xml:space="preserve"> on </w:t>
      </w:r>
      <w:proofErr w:type="spellStart"/>
      <w:r w:rsidRPr="00F504C4">
        <w:rPr>
          <w:szCs w:val="22"/>
        </w:rPr>
        <w:t>toodud</w:t>
      </w:r>
      <w:proofErr w:type="spellEnd"/>
      <w:r w:rsidRPr="00F504C4">
        <w:rPr>
          <w:szCs w:val="22"/>
        </w:rPr>
        <w:t xml:space="preserve"> </w:t>
      </w:r>
      <w:proofErr w:type="spellStart"/>
      <w:r w:rsidRPr="00F504C4">
        <w:rPr>
          <w:szCs w:val="22"/>
        </w:rPr>
        <w:t>tabelis</w:t>
      </w:r>
      <w:proofErr w:type="spellEnd"/>
      <w:r w:rsidRPr="00F504C4">
        <w:t> 4.</w:t>
      </w:r>
    </w:p>
    <w:p w14:paraId="3CB0264F" w14:textId="77777777" w:rsidR="00AD5CFF" w:rsidRPr="00F504C4" w:rsidRDefault="00AD5CFF" w:rsidP="003C0632">
      <w:pPr>
        <w:widowControl w:val="0"/>
        <w:spacing w:line="240" w:lineRule="auto"/>
        <w:rPr>
          <w:szCs w:val="22"/>
        </w:rPr>
      </w:pPr>
    </w:p>
    <w:p w14:paraId="4CBA891A" w14:textId="77777777" w:rsidR="00AD5CFF" w:rsidRPr="00F504C4" w:rsidRDefault="00AD5CFF" w:rsidP="003C0632">
      <w:pPr>
        <w:keepNext/>
        <w:keepLines/>
        <w:widowControl w:val="0"/>
        <w:spacing w:line="240" w:lineRule="auto"/>
        <w:rPr>
          <w:b/>
          <w:szCs w:val="22"/>
        </w:rPr>
      </w:pPr>
      <w:r w:rsidRPr="00F504C4">
        <w:rPr>
          <w:b/>
          <w:szCs w:val="22"/>
        </w:rPr>
        <w:t>Tabel 4</w:t>
      </w:r>
    </w:p>
    <w:p w14:paraId="2B2A9392" w14:textId="77777777" w:rsidR="00AD5CFF" w:rsidRPr="00F504C4" w:rsidRDefault="00AD5CFF" w:rsidP="003C0632">
      <w:pPr>
        <w:keepNext/>
        <w:keepLines/>
        <w:widowControl w:val="0"/>
        <w:rPr>
          <w:szCs w:val="22"/>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798"/>
        <w:gridCol w:w="1248"/>
        <w:gridCol w:w="1105"/>
        <w:gridCol w:w="707"/>
        <w:gridCol w:w="710"/>
        <w:gridCol w:w="707"/>
        <w:gridCol w:w="714"/>
        <w:gridCol w:w="776"/>
        <w:gridCol w:w="1059"/>
        <w:gridCol w:w="1075"/>
      </w:tblGrid>
      <w:tr w:rsidR="00AD5CFF" w:rsidRPr="00F504C4" w14:paraId="68EE42C1" w14:textId="77777777" w:rsidTr="00D376CF">
        <w:tc>
          <w:tcPr>
            <w:tcW w:w="1771" w:type="pct"/>
            <w:gridSpan w:val="3"/>
            <w:vMerge w:val="restart"/>
            <w:tcBorders>
              <w:top w:val="single" w:sz="4" w:space="0" w:color="auto"/>
            </w:tcBorders>
          </w:tcPr>
          <w:p w14:paraId="1B6C1BD0"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sz w:val="20"/>
              </w:rPr>
              <w:br/>
            </w:r>
            <w:proofErr w:type="spellStart"/>
            <w:r w:rsidRPr="00F504C4">
              <w:rPr>
                <w:rFonts w:ascii="Times New Roman" w:hAnsi="Times New Roman"/>
                <w:b/>
                <w:sz w:val="20"/>
              </w:rPr>
              <w:t>Populatsioon</w:t>
            </w:r>
            <w:proofErr w:type="spellEnd"/>
            <w:r w:rsidRPr="00F504C4">
              <w:rPr>
                <w:rFonts w:ascii="Times New Roman" w:hAnsi="Times New Roman"/>
                <w:b/>
                <w:sz w:val="20"/>
              </w:rPr>
              <w:t>/</w:t>
            </w:r>
            <w:proofErr w:type="spellStart"/>
            <w:r w:rsidRPr="00F504C4">
              <w:rPr>
                <w:rFonts w:ascii="Times New Roman" w:hAnsi="Times New Roman"/>
                <w:b/>
                <w:sz w:val="20"/>
              </w:rPr>
              <w:t>Visiit</w:t>
            </w:r>
            <w:proofErr w:type="spellEnd"/>
          </w:p>
        </w:tc>
        <w:tc>
          <w:tcPr>
            <w:tcW w:w="796" w:type="pct"/>
            <w:gridSpan w:val="2"/>
            <w:tcBorders>
              <w:top w:val="single" w:sz="4" w:space="0" w:color="auto"/>
              <w:bottom w:val="single" w:sz="4" w:space="0" w:color="auto"/>
            </w:tcBorders>
          </w:tcPr>
          <w:p w14:paraId="1D73B0E3"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Exelon 15 cm</w:t>
            </w:r>
            <w:r w:rsidRPr="00F504C4">
              <w:rPr>
                <w:rFonts w:ascii="Times New Roman" w:hAnsi="Times New Roman"/>
                <w:b/>
                <w:sz w:val="20"/>
                <w:vertAlign w:val="superscript"/>
              </w:rPr>
              <w:t>2</w:t>
            </w:r>
            <w:r w:rsidRPr="00F504C4">
              <w:rPr>
                <w:rFonts w:ascii="Times New Roman" w:hAnsi="Times New Roman"/>
                <w:b/>
                <w:sz w:val="20"/>
              </w:rPr>
              <w:br/>
              <w:t>N = 265</w:t>
            </w:r>
          </w:p>
        </w:tc>
        <w:tc>
          <w:tcPr>
            <w:tcW w:w="798" w:type="pct"/>
            <w:gridSpan w:val="2"/>
            <w:tcBorders>
              <w:top w:val="single" w:sz="4" w:space="0" w:color="auto"/>
              <w:bottom w:val="single" w:sz="4" w:space="0" w:color="auto"/>
            </w:tcBorders>
          </w:tcPr>
          <w:p w14:paraId="7A55C263"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Exelon 10 cm</w:t>
            </w:r>
            <w:r w:rsidRPr="00F504C4">
              <w:rPr>
                <w:rFonts w:ascii="Times New Roman" w:hAnsi="Times New Roman"/>
                <w:b/>
                <w:sz w:val="20"/>
                <w:vertAlign w:val="superscript"/>
              </w:rPr>
              <w:t>2</w:t>
            </w:r>
            <w:r w:rsidRPr="00F504C4">
              <w:rPr>
                <w:rFonts w:ascii="Times New Roman" w:hAnsi="Times New Roman"/>
                <w:b/>
                <w:sz w:val="20"/>
              </w:rPr>
              <w:br/>
              <w:t>N = 271</w:t>
            </w:r>
          </w:p>
        </w:tc>
        <w:tc>
          <w:tcPr>
            <w:tcW w:w="1031" w:type="pct"/>
            <w:gridSpan w:val="2"/>
            <w:tcBorders>
              <w:top w:val="single" w:sz="4" w:space="0" w:color="auto"/>
              <w:bottom w:val="single" w:sz="4" w:space="0" w:color="auto"/>
            </w:tcBorders>
          </w:tcPr>
          <w:p w14:paraId="470F4C92"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Exelon 15 cm</w:t>
            </w:r>
            <w:r w:rsidRPr="00F504C4">
              <w:rPr>
                <w:rFonts w:ascii="Times New Roman" w:hAnsi="Times New Roman"/>
                <w:b/>
                <w:sz w:val="20"/>
                <w:vertAlign w:val="superscript"/>
              </w:rPr>
              <w:t>2</w:t>
            </w:r>
          </w:p>
        </w:tc>
        <w:tc>
          <w:tcPr>
            <w:tcW w:w="604" w:type="pct"/>
            <w:tcBorders>
              <w:top w:val="single" w:sz="4" w:space="0" w:color="auto"/>
              <w:bottom w:val="single" w:sz="4" w:space="0" w:color="auto"/>
            </w:tcBorders>
          </w:tcPr>
          <w:p w14:paraId="30F95994"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Exelon 10 cm</w:t>
            </w:r>
            <w:r w:rsidRPr="00F504C4">
              <w:rPr>
                <w:rFonts w:ascii="Times New Roman" w:hAnsi="Times New Roman"/>
                <w:b/>
                <w:sz w:val="20"/>
                <w:vertAlign w:val="superscript"/>
              </w:rPr>
              <w:t>2</w:t>
            </w:r>
          </w:p>
        </w:tc>
      </w:tr>
      <w:tr w:rsidR="00AD5CFF" w:rsidRPr="00F504C4" w14:paraId="1030047F" w14:textId="77777777" w:rsidTr="00D376CF">
        <w:tc>
          <w:tcPr>
            <w:tcW w:w="1771" w:type="pct"/>
            <w:gridSpan w:val="3"/>
            <w:vMerge/>
            <w:tcBorders>
              <w:bottom w:val="single" w:sz="4" w:space="0" w:color="auto"/>
            </w:tcBorders>
          </w:tcPr>
          <w:p w14:paraId="1783C49A" w14:textId="77777777" w:rsidR="00AD5CFF" w:rsidRPr="00F504C4" w:rsidRDefault="00AD5CFF" w:rsidP="003C0632">
            <w:pPr>
              <w:pStyle w:val="Table"/>
              <w:keepNext/>
              <w:widowControl w:val="0"/>
              <w:rPr>
                <w:rFonts w:ascii="Times New Roman" w:hAnsi="Times New Roman"/>
                <w:b/>
                <w:sz w:val="20"/>
              </w:rPr>
            </w:pPr>
          </w:p>
        </w:tc>
        <w:tc>
          <w:tcPr>
            <w:tcW w:w="397" w:type="pct"/>
            <w:tcBorders>
              <w:top w:val="single" w:sz="4" w:space="0" w:color="auto"/>
              <w:bottom w:val="single" w:sz="4" w:space="0" w:color="auto"/>
            </w:tcBorders>
          </w:tcPr>
          <w:p w14:paraId="3519FD4C"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n</w:t>
            </w:r>
          </w:p>
        </w:tc>
        <w:tc>
          <w:tcPr>
            <w:tcW w:w="399" w:type="pct"/>
            <w:tcBorders>
              <w:top w:val="single" w:sz="4" w:space="0" w:color="auto"/>
              <w:bottom w:val="single" w:sz="4" w:space="0" w:color="auto"/>
            </w:tcBorders>
          </w:tcPr>
          <w:p w14:paraId="41170CAC" w14:textId="77777777" w:rsidR="00AD5CFF" w:rsidRPr="00F504C4" w:rsidRDefault="00AD5CFF" w:rsidP="003C0632">
            <w:pPr>
              <w:pStyle w:val="Table"/>
              <w:keepNext/>
              <w:widowControl w:val="0"/>
              <w:rPr>
                <w:rFonts w:ascii="Times New Roman" w:hAnsi="Times New Roman"/>
                <w:b/>
                <w:sz w:val="20"/>
              </w:rPr>
            </w:pPr>
            <w:proofErr w:type="spellStart"/>
            <w:r w:rsidRPr="00F504C4">
              <w:rPr>
                <w:rFonts w:ascii="Times New Roman" w:hAnsi="Times New Roman"/>
                <w:b/>
                <w:sz w:val="20"/>
              </w:rPr>
              <w:t>Keskmine</w:t>
            </w:r>
            <w:proofErr w:type="spellEnd"/>
          </w:p>
        </w:tc>
        <w:tc>
          <w:tcPr>
            <w:tcW w:w="397" w:type="pct"/>
            <w:tcBorders>
              <w:top w:val="single" w:sz="4" w:space="0" w:color="auto"/>
              <w:bottom w:val="single" w:sz="4" w:space="0" w:color="auto"/>
            </w:tcBorders>
          </w:tcPr>
          <w:p w14:paraId="2C4E07F0"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n</w:t>
            </w:r>
          </w:p>
        </w:tc>
        <w:tc>
          <w:tcPr>
            <w:tcW w:w="401" w:type="pct"/>
            <w:tcBorders>
              <w:top w:val="single" w:sz="4" w:space="0" w:color="auto"/>
              <w:bottom w:val="single" w:sz="4" w:space="0" w:color="auto"/>
            </w:tcBorders>
          </w:tcPr>
          <w:p w14:paraId="489359C7" w14:textId="77777777" w:rsidR="00AD5CFF" w:rsidRPr="00F504C4" w:rsidRDefault="00AD5CFF" w:rsidP="003C0632">
            <w:pPr>
              <w:pStyle w:val="Table"/>
              <w:keepNext/>
              <w:widowControl w:val="0"/>
              <w:rPr>
                <w:rFonts w:ascii="Times New Roman" w:hAnsi="Times New Roman"/>
                <w:b/>
                <w:sz w:val="20"/>
              </w:rPr>
            </w:pPr>
            <w:proofErr w:type="spellStart"/>
            <w:r w:rsidRPr="00F504C4">
              <w:rPr>
                <w:rFonts w:ascii="Times New Roman" w:hAnsi="Times New Roman"/>
                <w:b/>
                <w:sz w:val="20"/>
              </w:rPr>
              <w:t>Keskmine</w:t>
            </w:r>
            <w:proofErr w:type="spellEnd"/>
          </w:p>
        </w:tc>
        <w:tc>
          <w:tcPr>
            <w:tcW w:w="436" w:type="pct"/>
            <w:tcBorders>
              <w:top w:val="single" w:sz="4" w:space="0" w:color="auto"/>
              <w:bottom w:val="single" w:sz="4" w:space="0" w:color="auto"/>
            </w:tcBorders>
          </w:tcPr>
          <w:p w14:paraId="57E80E18"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DLSM</w:t>
            </w:r>
          </w:p>
        </w:tc>
        <w:tc>
          <w:tcPr>
            <w:tcW w:w="595" w:type="pct"/>
            <w:tcBorders>
              <w:top w:val="single" w:sz="4" w:space="0" w:color="auto"/>
              <w:bottom w:val="single" w:sz="4" w:space="0" w:color="auto"/>
            </w:tcBorders>
          </w:tcPr>
          <w:p w14:paraId="7C7190A6"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95% CI</w:t>
            </w:r>
          </w:p>
        </w:tc>
        <w:tc>
          <w:tcPr>
            <w:tcW w:w="604" w:type="pct"/>
            <w:tcBorders>
              <w:top w:val="single" w:sz="4" w:space="0" w:color="auto"/>
              <w:bottom w:val="single" w:sz="4" w:space="0" w:color="auto"/>
            </w:tcBorders>
          </w:tcPr>
          <w:p w14:paraId="2BC719A8"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p-</w:t>
            </w:r>
            <w:proofErr w:type="spellStart"/>
            <w:r w:rsidRPr="00F504C4">
              <w:rPr>
                <w:rFonts w:ascii="Times New Roman" w:hAnsi="Times New Roman"/>
                <w:b/>
                <w:sz w:val="20"/>
              </w:rPr>
              <w:t>väärtus</w:t>
            </w:r>
            <w:proofErr w:type="spellEnd"/>
          </w:p>
        </w:tc>
      </w:tr>
      <w:tr w:rsidR="00AD5CFF" w:rsidRPr="00F504C4" w14:paraId="1791264F" w14:textId="77777777" w:rsidTr="00D376CF">
        <w:trPr>
          <w:trHeight w:val="273"/>
        </w:trPr>
        <w:tc>
          <w:tcPr>
            <w:tcW w:w="1150" w:type="pct"/>
            <w:gridSpan w:val="2"/>
            <w:tcBorders>
              <w:top w:val="single" w:sz="4" w:space="0" w:color="auto"/>
              <w:bottom w:val="nil"/>
            </w:tcBorders>
          </w:tcPr>
          <w:p w14:paraId="1D293409"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ADAS-Cog</w:t>
            </w:r>
          </w:p>
        </w:tc>
        <w:tc>
          <w:tcPr>
            <w:tcW w:w="621" w:type="pct"/>
            <w:tcBorders>
              <w:top w:val="single" w:sz="4" w:space="0" w:color="auto"/>
              <w:bottom w:val="nil"/>
            </w:tcBorders>
          </w:tcPr>
          <w:p w14:paraId="50BE0413" w14:textId="77777777" w:rsidR="00AD5CFF" w:rsidRPr="00F504C4" w:rsidRDefault="00AD5CFF" w:rsidP="003C0632">
            <w:pPr>
              <w:pStyle w:val="Table"/>
              <w:keepNext/>
              <w:widowControl w:val="0"/>
              <w:rPr>
                <w:rFonts w:ascii="Times New Roman" w:hAnsi="Times New Roman"/>
                <w:sz w:val="20"/>
              </w:rPr>
            </w:pPr>
          </w:p>
        </w:tc>
        <w:tc>
          <w:tcPr>
            <w:tcW w:w="397" w:type="pct"/>
            <w:tcBorders>
              <w:top w:val="single" w:sz="4" w:space="0" w:color="auto"/>
              <w:bottom w:val="nil"/>
            </w:tcBorders>
          </w:tcPr>
          <w:p w14:paraId="24AF3FB2" w14:textId="77777777" w:rsidR="00AD5CFF" w:rsidRPr="00F504C4" w:rsidRDefault="00AD5CFF" w:rsidP="003C0632">
            <w:pPr>
              <w:pStyle w:val="Table"/>
              <w:keepNext/>
              <w:widowControl w:val="0"/>
              <w:rPr>
                <w:rFonts w:ascii="Times New Roman" w:hAnsi="Times New Roman"/>
                <w:sz w:val="20"/>
              </w:rPr>
            </w:pPr>
          </w:p>
        </w:tc>
        <w:tc>
          <w:tcPr>
            <w:tcW w:w="399" w:type="pct"/>
            <w:tcBorders>
              <w:top w:val="single" w:sz="4" w:space="0" w:color="auto"/>
              <w:bottom w:val="nil"/>
            </w:tcBorders>
          </w:tcPr>
          <w:p w14:paraId="722B4DA1" w14:textId="77777777" w:rsidR="00AD5CFF" w:rsidRPr="00F504C4" w:rsidRDefault="00AD5CFF" w:rsidP="003C0632">
            <w:pPr>
              <w:pStyle w:val="Table"/>
              <w:keepNext/>
              <w:widowControl w:val="0"/>
              <w:rPr>
                <w:rFonts w:ascii="Times New Roman" w:hAnsi="Times New Roman"/>
                <w:sz w:val="20"/>
              </w:rPr>
            </w:pPr>
          </w:p>
        </w:tc>
        <w:tc>
          <w:tcPr>
            <w:tcW w:w="397" w:type="pct"/>
            <w:tcBorders>
              <w:top w:val="single" w:sz="4" w:space="0" w:color="auto"/>
              <w:bottom w:val="nil"/>
            </w:tcBorders>
          </w:tcPr>
          <w:p w14:paraId="024DFBA6" w14:textId="77777777" w:rsidR="00AD5CFF" w:rsidRPr="00F504C4" w:rsidRDefault="00AD5CFF" w:rsidP="003C0632">
            <w:pPr>
              <w:pStyle w:val="Table"/>
              <w:keepNext/>
              <w:widowControl w:val="0"/>
              <w:rPr>
                <w:rFonts w:ascii="Times New Roman" w:hAnsi="Times New Roman"/>
                <w:sz w:val="20"/>
              </w:rPr>
            </w:pPr>
          </w:p>
        </w:tc>
        <w:tc>
          <w:tcPr>
            <w:tcW w:w="401" w:type="pct"/>
            <w:tcBorders>
              <w:top w:val="single" w:sz="4" w:space="0" w:color="auto"/>
              <w:bottom w:val="nil"/>
            </w:tcBorders>
          </w:tcPr>
          <w:p w14:paraId="04BBC0FC" w14:textId="77777777" w:rsidR="00AD5CFF" w:rsidRPr="00F504C4" w:rsidRDefault="00AD5CFF" w:rsidP="003C0632">
            <w:pPr>
              <w:pStyle w:val="Table"/>
              <w:keepNext/>
              <w:widowControl w:val="0"/>
              <w:rPr>
                <w:rFonts w:ascii="Times New Roman" w:hAnsi="Times New Roman"/>
                <w:sz w:val="20"/>
              </w:rPr>
            </w:pPr>
          </w:p>
        </w:tc>
        <w:tc>
          <w:tcPr>
            <w:tcW w:w="436" w:type="pct"/>
            <w:tcBorders>
              <w:top w:val="single" w:sz="4" w:space="0" w:color="auto"/>
              <w:bottom w:val="nil"/>
            </w:tcBorders>
          </w:tcPr>
          <w:p w14:paraId="31E7476F" w14:textId="77777777" w:rsidR="00AD5CFF" w:rsidRPr="00F504C4" w:rsidRDefault="00AD5CFF" w:rsidP="003C0632">
            <w:pPr>
              <w:pStyle w:val="Table"/>
              <w:keepNext/>
              <w:widowControl w:val="0"/>
              <w:rPr>
                <w:rFonts w:ascii="Times New Roman" w:hAnsi="Times New Roman"/>
                <w:sz w:val="20"/>
              </w:rPr>
            </w:pPr>
          </w:p>
        </w:tc>
        <w:tc>
          <w:tcPr>
            <w:tcW w:w="595" w:type="pct"/>
            <w:tcBorders>
              <w:top w:val="single" w:sz="4" w:space="0" w:color="auto"/>
              <w:bottom w:val="nil"/>
            </w:tcBorders>
          </w:tcPr>
          <w:p w14:paraId="10AC4D87" w14:textId="77777777" w:rsidR="00AD5CFF" w:rsidRPr="00F504C4" w:rsidRDefault="00AD5CFF" w:rsidP="003C0632">
            <w:pPr>
              <w:pStyle w:val="Table"/>
              <w:keepNext/>
              <w:widowControl w:val="0"/>
              <w:rPr>
                <w:rFonts w:ascii="Times New Roman" w:hAnsi="Times New Roman"/>
                <w:sz w:val="20"/>
              </w:rPr>
            </w:pPr>
          </w:p>
        </w:tc>
        <w:tc>
          <w:tcPr>
            <w:tcW w:w="604" w:type="pct"/>
            <w:tcBorders>
              <w:top w:val="single" w:sz="4" w:space="0" w:color="auto"/>
              <w:bottom w:val="nil"/>
            </w:tcBorders>
          </w:tcPr>
          <w:p w14:paraId="3D26E0F7" w14:textId="77777777" w:rsidR="00AD5CFF" w:rsidRPr="00F504C4" w:rsidRDefault="00AD5CFF" w:rsidP="003C0632">
            <w:pPr>
              <w:pStyle w:val="Table"/>
              <w:keepNext/>
              <w:widowControl w:val="0"/>
              <w:rPr>
                <w:rFonts w:ascii="Times New Roman" w:hAnsi="Times New Roman"/>
                <w:sz w:val="20"/>
              </w:rPr>
            </w:pPr>
          </w:p>
        </w:tc>
      </w:tr>
      <w:tr w:rsidR="00AD5CFF" w:rsidRPr="00F504C4" w14:paraId="1AC9E3C1" w14:textId="77777777" w:rsidTr="00D376CF">
        <w:trPr>
          <w:trHeight w:val="273"/>
        </w:trPr>
        <w:tc>
          <w:tcPr>
            <w:tcW w:w="1150" w:type="pct"/>
            <w:gridSpan w:val="2"/>
            <w:tcBorders>
              <w:top w:val="single" w:sz="4" w:space="0" w:color="auto"/>
              <w:bottom w:val="nil"/>
            </w:tcBorders>
          </w:tcPr>
          <w:p w14:paraId="367753E8"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b/>
                <w:sz w:val="20"/>
              </w:rPr>
              <w:t>LOCF</w:t>
            </w:r>
          </w:p>
        </w:tc>
        <w:tc>
          <w:tcPr>
            <w:tcW w:w="621" w:type="pct"/>
            <w:tcBorders>
              <w:top w:val="single" w:sz="4" w:space="0" w:color="auto"/>
              <w:bottom w:val="nil"/>
            </w:tcBorders>
          </w:tcPr>
          <w:p w14:paraId="1ADAAF65" w14:textId="77777777" w:rsidR="00AD5CFF" w:rsidRPr="00F504C4" w:rsidRDefault="00AD5CFF" w:rsidP="003C0632">
            <w:pPr>
              <w:pStyle w:val="Table"/>
              <w:keepNext/>
              <w:widowControl w:val="0"/>
              <w:rPr>
                <w:rFonts w:ascii="Times New Roman" w:hAnsi="Times New Roman"/>
                <w:sz w:val="20"/>
              </w:rPr>
            </w:pPr>
            <w:proofErr w:type="spellStart"/>
            <w:r w:rsidRPr="00F504C4">
              <w:rPr>
                <w:rFonts w:ascii="Times New Roman" w:hAnsi="Times New Roman"/>
                <w:sz w:val="20"/>
              </w:rPr>
              <w:t>Algtase</w:t>
            </w:r>
            <w:proofErr w:type="spellEnd"/>
          </w:p>
        </w:tc>
        <w:tc>
          <w:tcPr>
            <w:tcW w:w="397" w:type="pct"/>
            <w:tcBorders>
              <w:top w:val="single" w:sz="4" w:space="0" w:color="auto"/>
              <w:bottom w:val="nil"/>
            </w:tcBorders>
          </w:tcPr>
          <w:p w14:paraId="52876D70"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264</w:t>
            </w:r>
          </w:p>
        </w:tc>
        <w:tc>
          <w:tcPr>
            <w:tcW w:w="399" w:type="pct"/>
            <w:tcBorders>
              <w:top w:val="single" w:sz="4" w:space="0" w:color="auto"/>
              <w:bottom w:val="nil"/>
            </w:tcBorders>
          </w:tcPr>
          <w:p w14:paraId="307E40EC"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34,4</w:t>
            </w:r>
          </w:p>
        </w:tc>
        <w:tc>
          <w:tcPr>
            <w:tcW w:w="397" w:type="pct"/>
            <w:tcBorders>
              <w:top w:val="single" w:sz="4" w:space="0" w:color="auto"/>
              <w:bottom w:val="nil"/>
            </w:tcBorders>
          </w:tcPr>
          <w:p w14:paraId="768D7266"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268</w:t>
            </w:r>
          </w:p>
        </w:tc>
        <w:tc>
          <w:tcPr>
            <w:tcW w:w="401" w:type="pct"/>
            <w:tcBorders>
              <w:top w:val="single" w:sz="4" w:space="0" w:color="auto"/>
              <w:bottom w:val="nil"/>
            </w:tcBorders>
          </w:tcPr>
          <w:p w14:paraId="2B6ABD00"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34,9</w:t>
            </w:r>
          </w:p>
        </w:tc>
        <w:tc>
          <w:tcPr>
            <w:tcW w:w="436" w:type="pct"/>
            <w:tcBorders>
              <w:top w:val="single" w:sz="4" w:space="0" w:color="auto"/>
              <w:bottom w:val="nil"/>
            </w:tcBorders>
          </w:tcPr>
          <w:p w14:paraId="38E16BE9" w14:textId="77777777" w:rsidR="00AD5CFF" w:rsidRPr="00F504C4" w:rsidRDefault="00AD5CFF" w:rsidP="003C0632">
            <w:pPr>
              <w:pStyle w:val="Table"/>
              <w:keepNext/>
              <w:widowControl w:val="0"/>
              <w:rPr>
                <w:rFonts w:ascii="Times New Roman" w:hAnsi="Times New Roman"/>
                <w:sz w:val="20"/>
              </w:rPr>
            </w:pPr>
          </w:p>
        </w:tc>
        <w:tc>
          <w:tcPr>
            <w:tcW w:w="595" w:type="pct"/>
            <w:tcBorders>
              <w:top w:val="single" w:sz="4" w:space="0" w:color="auto"/>
              <w:bottom w:val="nil"/>
            </w:tcBorders>
          </w:tcPr>
          <w:p w14:paraId="3AF5AB5A" w14:textId="77777777" w:rsidR="00AD5CFF" w:rsidRPr="00F504C4" w:rsidRDefault="00AD5CFF" w:rsidP="003C0632">
            <w:pPr>
              <w:pStyle w:val="Table"/>
              <w:keepNext/>
              <w:widowControl w:val="0"/>
              <w:rPr>
                <w:rFonts w:ascii="Times New Roman" w:hAnsi="Times New Roman"/>
                <w:sz w:val="20"/>
              </w:rPr>
            </w:pPr>
          </w:p>
        </w:tc>
        <w:tc>
          <w:tcPr>
            <w:tcW w:w="604" w:type="pct"/>
            <w:tcBorders>
              <w:top w:val="single" w:sz="4" w:space="0" w:color="auto"/>
              <w:bottom w:val="nil"/>
            </w:tcBorders>
          </w:tcPr>
          <w:p w14:paraId="7DBB7023" w14:textId="77777777" w:rsidR="00AD5CFF" w:rsidRPr="00F504C4" w:rsidRDefault="00AD5CFF" w:rsidP="003C0632">
            <w:pPr>
              <w:pStyle w:val="Table"/>
              <w:keepNext/>
              <w:widowControl w:val="0"/>
              <w:rPr>
                <w:rFonts w:ascii="Times New Roman" w:hAnsi="Times New Roman"/>
                <w:sz w:val="20"/>
              </w:rPr>
            </w:pPr>
          </w:p>
        </w:tc>
      </w:tr>
      <w:tr w:rsidR="00AD5CFF" w:rsidRPr="00F504C4" w14:paraId="4C8FE8CB" w14:textId="77777777" w:rsidTr="00D376CF">
        <w:tc>
          <w:tcPr>
            <w:tcW w:w="449" w:type="pct"/>
            <w:tcBorders>
              <w:bottom w:val="nil"/>
            </w:tcBorders>
          </w:tcPr>
          <w:p w14:paraId="4E333276" w14:textId="77777777" w:rsidR="00AD5CFF" w:rsidRPr="00F504C4" w:rsidRDefault="00AD5CFF" w:rsidP="003C0632">
            <w:pPr>
              <w:pStyle w:val="Table"/>
              <w:keepNext/>
              <w:widowControl w:val="0"/>
              <w:rPr>
                <w:rFonts w:ascii="Times New Roman" w:hAnsi="Times New Roman"/>
                <w:b/>
                <w:sz w:val="20"/>
              </w:rPr>
            </w:pPr>
          </w:p>
        </w:tc>
        <w:tc>
          <w:tcPr>
            <w:tcW w:w="701" w:type="pct"/>
            <w:tcBorders>
              <w:bottom w:val="nil"/>
            </w:tcBorders>
          </w:tcPr>
          <w:p w14:paraId="1D23C06C"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TP-</w:t>
            </w:r>
            <w:proofErr w:type="spellStart"/>
            <w:r w:rsidRPr="00F504C4">
              <w:rPr>
                <w:rFonts w:ascii="Times New Roman" w:hAnsi="Times New Roman"/>
                <w:sz w:val="20"/>
              </w:rPr>
              <w:t>nädal</w:t>
            </w:r>
            <w:proofErr w:type="spellEnd"/>
            <w:r w:rsidRPr="00F504C4">
              <w:rPr>
                <w:rFonts w:ascii="Times New Roman" w:hAnsi="Times New Roman"/>
                <w:sz w:val="20"/>
              </w:rPr>
              <w:t> 48</w:t>
            </w:r>
          </w:p>
        </w:tc>
        <w:tc>
          <w:tcPr>
            <w:tcW w:w="621" w:type="pct"/>
            <w:tcBorders>
              <w:bottom w:val="nil"/>
            </w:tcBorders>
          </w:tcPr>
          <w:p w14:paraId="7F99A3C1" w14:textId="77777777" w:rsidR="00AD5CFF" w:rsidRPr="00F504C4" w:rsidRDefault="00AD5CFF" w:rsidP="003C0632">
            <w:pPr>
              <w:pStyle w:val="Table"/>
              <w:keepNext/>
              <w:widowControl w:val="0"/>
              <w:rPr>
                <w:rFonts w:ascii="Times New Roman" w:hAnsi="Times New Roman"/>
                <w:sz w:val="20"/>
              </w:rPr>
            </w:pPr>
            <w:proofErr w:type="spellStart"/>
            <w:r w:rsidRPr="00F504C4">
              <w:rPr>
                <w:rFonts w:ascii="Times New Roman" w:hAnsi="Times New Roman"/>
                <w:sz w:val="20"/>
              </w:rPr>
              <w:t>Väärtus</w:t>
            </w:r>
            <w:proofErr w:type="spellEnd"/>
          </w:p>
        </w:tc>
        <w:tc>
          <w:tcPr>
            <w:tcW w:w="397" w:type="pct"/>
            <w:tcBorders>
              <w:bottom w:val="nil"/>
            </w:tcBorders>
          </w:tcPr>
          <w:p w14:paraId="442C2FFB"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264</w:t>
            </w:r>
          </w:p>
        </w:tc>
        <w:tc>
          <w:tcPr>
            <w:tcW w:w="399" w:type="pct"/>
            <w:tcBorders>
              <w:bottom w:val="nil"/>
            </w:tcBorders>
          </w:tcPr>
          <w:p w14:paraId="6E39763D"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38,5</w:t>
            </w:r>
          </w:p>
        </w:tc>
        <w:tc>
          <w:tcPr>
            <w:tcW w:w="397" w:type="pct"/>
            <w:tcBorders>
              <w:bottom w:val="nil"/>
            </w:tcBorders>
          </w:tcPr>
          <w:p w14:paraId="2D79FBFF"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268</w:t>
            </w:r>
          </w:p>
        </w:tc>
        <w:tc>
          <w:tcPr>
            <w:tcW w:w="401" w:type="pct"/>
            <w:tcBorders>
              <w:bottom w:val="nil"/>
            </w:tcBorders>
          </w:tcPr>
          <w:p w14:paraId="3BC5269A"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39,7</w:t>
            </w:r>
          </w:p>
        </w:tc>
        <w:tc>
          <w:tcPr>
            <w:tcW w:w="436" w:type="pct"/>
            <w:tcBorders>
              <w:bottom w:val="nil"/>
            </w:tcBorders>
          </w:tcPr>
          <w:p w14:paraId="1566A7EE" w14:textId="77777777" w:rsidR="00AD5CFF" w:rsidRPr="00F504C4" w:rsidRDefault="00AD5CFF" w:rsidP="003C0632">
            <w:pPr>
              <w:pStyle w:val="Table"/>
              <w:keepNext/>
              <w:widowControl w:val="0"/>
              <w:rPr>
                <w:rFonts w:ascii="Times New Roman" w:hAnsi="Times New Roman"/>
                <w:sz w:val="20"/>
              </w:rPr>
            </w:pPr>
          </w:p>
        </w:tc>
        <w:tc>
          <w:tcPr>
            <w:tcW w:w="595" w:type="pct"/>
            <w:tcBorders>
              <w:bottom w:val="nil"/>
            </w:tcBorders>
          </w:tcPr>
          <w:p w14:paraId="1E4521F7" w14:textId="77777777" w:rsidR="00AD5CFF" w:rsidRPr="00F504C4" w:rsidRDefault="00AD5CFF" w:rsidP="003C0632">
            <w:pPr>
              <w:pStyle w:val="Table"/>
              <w:keepNext/>
              <w:widowControl w:val="0"/>
              <w:rPr>
                <w:rFonts w:ascii="Times New Roman" w:hAnsi="Times New Roman"/>
                <w:sz w:val="20"/>
              </w:rPr>
            </w:pPr>
          </w:p>
        </w:tc>
        <w:tc>
          <w:tcPr>
            <w:tcW w:w="604" w:type="pct"/>
            <w:tcBorders>
              <w:bottom w:val="nil"/>
            </w:tcBorders>
          </w:tcPr>
          <w:p w14:paraId="5D34C5AA" w14:textId="77777777" w:rsidR="00AD5CFF" w:rsidRPr="00F504C4" w:rsidRDefault="00AD5CFF" w:rsidP="003C0632">
            <w:pPr>
              <w:pStyle w:val="Table"/>
              <w:keepNext/>
              <w:widowControl w:val="0"/>
              <w:rPr>
                <w:rFonts w:ascii="Times New Roman" w:hAnsi="Times New Roman"/>
                <w:sz w:val="20"/>
              </w:rPr>
            </w:pPr>
          </w:p>
        </w:tc>
      </w:tr>
      <w:tr w:rsidR="00AD5CFF" w:rsidRPr="00F504C4" w14:paraId="7F6F4999" w14:textId="77777777" w:rsidTr="00D376CF">
        <w:tc>
          <w:tcPr>
            <w:tcW w:w="449" w:type="pct"/>
            <w:tcBorders>
              <w:top w:val="nil"/>
              <w:bottom w:val="single" w:sz="4" w:space="0" w:color="auto"/>
            </w:tcBorders>
          </w:tcPr>
          <w:p w14:paraId="47E28C03" w14:textId="77777777" w:rsidR="00AD5CFF" w:rsidRPr="00F504C4" w:rsidRDefault="00AD5CFF" w:rsidP="003C0632">
            <w:pPr>
              <w:pStyle w:val="Table"/>
              <w:keepNext/>
              <w:widowControl w:val="0"/>
              <w:rPr>
                <w:rFonts w:ascii="Times New Roman" w:hAnsi="Times New Roman"/>
                <w:b/>
                <w:sz w:val="20"/>
              </w:rPr>
            </w:pPr>
          </w:p>
        </w:tc>
        <w:tc>
          <w:tcPr>
            <w:tcW w:w="701" w:type="pct"/>
            <w:tcBorders>
              <w:top w:val="nil"/>
              <w:bottom w:val="single" w:sz="4" w:space="0" w:color="auto"/>
            </w:tcBorders>
          </w:tcPr>
          <w:p w14:paraId="592227E1" w14:textId="77777777" w:rsidR="00AD5CFF" w:rsidRPr="00F504C4" w:rsidRDefault="00AD5CFF" w:rsidP="003C0632">
            <w:pPr>
              <w:pStyle w:val="Table"/>
              <w:keepNext/>
              <w:widowControl w:val="0"/>
              <w:rPr>
                <w:rFonts w:ascii="Times New Roman" w:hAnsi="Times New Roman"/>
                <w:sz w:val="20"/>
              </w:rPr>
            </w:pPr>
          </w:p>
        </w:tc>
        <w:tc>
          <w:tcPr>
            <w:tcW w:w="621" w:type="pct"/>
            <w:tcBorders>
              <w:top w:val="nil"/>
              <w:bottom w:val="single" w:sz="4" w:space="0" w:color="auto"/>
            </w:tcBorders>
          </w:tcPr>
          <w:p w14:paraId="0E60C5F2" w14:textId="77777777" w:rsidR="00AD5CFF" w:rsidRPr="00F504C4" w:rsidRDefault="00AD5CFF" w:rsidP="003C0632">
            <w:pPr>
              <w:pStyle w:val="Table"/>
              <w:keepNext/>
              <w:widowControl w:val="0"/>
              <w:rPr>
                <w:rFonts w:ascii="Times New Roman" w:hAnsi="Times New Roman"/>
                <w:sz w:val="20"/>
              </w:rPr>
            </w:pPr>
            <w:proofErr w:type="spellStart"/>
            <w:r w:rsidRPr="00F504C4">
              <w:rPr>
                <w:rFonts w:ascii="Times New Roman" w:hAnsi="Times New Roman"/>
                <w:sz w:val="20"/>
              </w:rPr>
              <w:t>Muutus</w:t>
            </w:r>
            <w:proofErr w:type="spellEnd"/>
          </w:p>
        </w:tc>
        <w:tc>
          <w:tcPr>
            <w:tcW w:w="397" w:type="pct"/>
            <w:tcBorders>
              <w:top w:val="nil"/>
              <w:bottom w:val="single" w:sz="4" w:space="0" w:color="auto"/>
            </w:tcBorders>
          </w:tcPr>
          <w:p w14:paraId="31969B46"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264</w:t>
            </w:r>
          </w:p>
        </w:tc>
        <w:tc>
          <w:tcPr>
            <w:tcW w:w="399" w:type="pct"/>
            <w:tcBorders>
              <w:top w:val="nil"/>
              <w:bottom w:val="single" w:sz="4" w:space="0" w:color="auto"/>
            </w:tcBorders>
          </w:tcPr>
          <w:p w14:paraId="79CF9568"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4,1</w:t>
            </w:r>
          </w:p>
        </w:tc>
        <w:tc>
          <w:tcPr>
            <w:tcW w:w="397" w:type="pct"/>
            <w:tcBorders>
              <w:top w:val="nil"/>
              <w:bottom w:val="single" w:sz="4" w:space="0" w:color="auto"/>
            </w:tcBorders>
          </w:tcPr>
          <w:p w14:paraId="2BA3B3D7"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268</w:t>
            </w:r>
          </w:p>
        </w:tc>
        <w:tc>
          <w:tcPr>
            <w:tcW w:w="401" w:type="pct"/>
            <w:tcBorders>
              <w:top w:val="nil"/>
              <w:bottom w:val="single" w:sz="4" w:space="0" w:color="auto"/>
            </w:tcBorders>
          </w:tcPr>
          <w:p w14:paraId="4236F8BA"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4,9</w:t>
            </w:r>
          </w:p>
        </w:tc>
        <w:tc>
          <w:tcPr>
            <w:tcW w:w="436" w:type="pct"/>
            <w:tcBorders>
              <w:top w:val="nil"/>
              <w:bottom w:val="single" w:sz="4" w:space="0" w:color="auto"/>
            </w:tcBorders>
          </w:tcPr>
          <w:p w14:paraId="51F0C532"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-0,8</w:t>
            </w:r>
          </w:p>
        </w:tc>
        <w:tc>
          <w:tcPr>
            <w:tcW w:w="595" w:type="pct"/>
            <w:tcBorders>
              <w:top w:val="nil"/>
              <w:bottom w:val="single" w:sz="4" w:space="0" w:color="auto"/>
            </w:tcBorders>
          </w:tcPr>
          <w:p w14:paraId="1CC9EFE6"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(-2,1, 0,5)</w:t>
            </w:r>
          </w:p>
        </w:tc>
        <w:tc>
          <w:tcPr>
            <w:tcW w:w="604" w:type="pct"/>
            <w:tcBorders>
              <w:top w:val="nil"/>
              <w:bottom w:val="single" w:sz="4" w:space="0" w:color="auto"/>
            </w:tcBorders>
          </w:tcPr>
          <w:p w14:paraId="0A051124"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0,227</w:t>
            </w:r>
          </w:p>
        </w:tc>
      </w:tr>
      <w:tr w:rsidR="00AD5CFF" w:rsidRPr="00F504C4" w14:paraId="61FC1265" w14:textId="77777777" w:rsidTr="00D376CF">
        <w:trPr>
          <w:trHeight w:val="219"/>
        </w:trPr>
        <w:tc>
          <w:tcPr>
            <w:tcW w:w="1150" w:type="pct"/>
            <w:gridSpan w:val="2"/>
            <w:tcBorders>
              <w:top w:val="single" w:sz="4" w:space="0" w:color="auto"/>
              <w:bottom w:val="nil"/>
            </w:tcBorders>
          </w:tcPr>
          <w:p w14:paraId="6B676346"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ADCS-IADL</w:t>
            </w:r>
          </w:p>
        </w:tc>
        <w:tc>
          <w:tcPr>
            <w:tcW w:w="621" w:type="pct"/>
            <w:tcBorders>
              <w:top w:val="single" w:sz="4" w:space="0" w:color="auto"/>
              <w:bottom w:val="nil"/>
            </w:tcBorders>
          </w:tcPr>
          <w:p w14:paraId="78585575" w14:textId="77777777" w:rsidR="00AD5CFF" w:rsidRPr="00F504C4" w:rsidRDefault="00AD5CFF" w:rsidP="003C0632">
            <w:pPr>
              <w:pStyle w:val="Table"/>
              <w:keepNext/>
              <w:widowControl w:val="0"/>
              <w:rPr>
                <w:rFonts w:ascii="Times New Roman" w:hAnsi="Times New Roman"/>
                <w:b/>
                <w:sz w:val="20"/>
              </w:rPr>
            </w:pPr>
          </w:p>
        </w:tc>
        <w:tc>
          <w:tcPr>
            <w:tcW w:w="397" w:type="pct"/>
            <w:tcBorders>
              <w:top w:val="single" w:sz="4" w:space="0" w:color="auto"/>
              <w:bottom w:val="nil"/>
            </w:tcBorders>
          </w:tcPr>
          <w:p w14:paraId="6FD37265" w14:textId="77777777" w:rsidR="00AD5CFF" w:rsidRPr="00F504C4" w:rsidRDefault="00AD5CFF" w:rsidP="003C0632">
            <w:pPr>
              <w:pStyle w:val="Table"/>
              <w:keepNext/>
              <w:widowControl w:val="0"/>
              <w:rPr>
                <w:rFonts w:ascii="Times New Roman" w:hAnsi="Times New Roman"/>
                <w:b/>
                <w:sz w:val="20"/>
              </w:rPr>
            </w:pPr>
          </w:p>
        </w:tc>
        <w:tc>
          <w:tcPr>
            <w:tcW w:w="399" w:type="pct"/>
            <w:tcBorders>
              <w:top w:val="single" w:sz="4" w:space="0" w:color="auto"/>
              <w:bottom w:val="nil"/>
            </w:tcBorders>
          </w:tcPr>
          <w:p w14:paraId="1DD88780" w14:textId="77777777" w:rsidR="00AD5CFF" w:rsidRPr="00F504C4" w:rsidRDefault="00AD5CFF" w:rsidP="003C0632">
            <w:pPr>
              <w:pStyle w:val="Table"/>
              <w:keepNext/>
              <w:widowControl w:val="0"/>
              <w:rPr>
                <w:rFonts w:ascii="Times New Roman" w:hAnsi="Times New Roman"/>
                <w:b/>
                <w:sz w:val="20"/>
              </w:rPr>
            </w:pPr>
          </w:p>
        </w:tc>
        <w:tc>
          <w:tcPr>
            <w:tcW w:w="397" w:type="pct"/>
            <w:tcBorders>
              <w:top w:val="single" w:sz="4" w:space="0" w:color="auto"/>
              <w:bottom w:val="nil"/>
            </w:tcBorders>
          </w:tcPr>
          <w:p w14:paraId="16D30841" w14:textId="77777777" w:rsidR="00AD5CFF" w:rsidRPr="00F504C4" w:rsidRDefault="00AD5CFF" w:rsidP="003C0632">
            <w:pPr>
              <w:pStyle w:val="Table"/>
              <w:keepNext/>
              <w:widowControl w:val="0"/>
              <w:rPr>
                <w:rFonts w:ascii="Times New Roman" w:hAnsi="Times New Roman"/>
                <w:b/>
                <w:sz w:val="20"/>
              </w:rPr>
            </w:pPr>
          </w:p>
        </w:tc>
        <w:tc>
          <w:tcPr>
            <w:tcW w:w="401" w:type="pct"/>
            <w:tcBorders>
              <w:top w:val="single" w:sz="4" w:space="0" w:color="auto"/>
              <w:bottom w:val="nil"/>
            </w:tcBorders>
          </w:tcPr>
          <w:p w14:paraId="38F0556B" w14:textId="77777777" w:rsidR="00AD5CFF" w:rsidRPr="00F504C4" w:rsidRDefault="00AD5CFF" w:rsidP="003C0632">
            <w:pPr>
              <w:pStyle w:val="Table"/>
              <w:keepNext/>
              <w:widowControl w:val="0"/>
              <w:rPr>
                <w:rFonts w:ascii="Times New Roman" w:hAnsi="Times New Roman"/>
                <w:b/>
                <w:sz w:val="20"/>
              </w:rPr>
            </w:pPr>
          </w:p>
        </w:tc>
        <w:tc>
          <w:tcPr>
            <w:tcW w:w="436" w:type="pct"/>
            <w:tcBorders>
              <w:top w:val="single" w:sz="4" w:space="0" w:color="auto"/>
              <w:bottom w:val="nil"/>
            </w:tcBorders>
          </w:tcPr>
          <w:p w14:paraId="7709BF5C" w14:textId="77777777" w:rsidR="00AD5CFF" w:rsidRPr="00F504C4" w:rsidRDefault="00AD5CFF" w:rsidP="003C0632">
            <w:pPr>
              <w:pStyle w:val="Table"/>
              <w:keepNext/>
              <w:widowControl w:val="0"/>
              <w:rPr>
                <w:rFonts w:ascii="Times New Roman" w:hAnsi="Times New Roman"/>
                <w:b/>
                <w:sz w:val="20"/>
              </w:rPr>
            </w:pPr>
          </w:p>
        </w:tc>
        <w:tc>
          <w:tcPr>
            <w:tcW w:w="595" w:type="pct"/>
            <w:tcBorders>
              <w:top w:val="single" w:sz="4" w:space="0" w:color="auto"/>
              <w:bottom w:val="nil"/>
            </w:tcBorders>
          </w:tcPr>
          <w:p w14:paraId="4BFF364A" w14:textId="77777777" w:rsidR="00AD5CFF" w:rsidRPr="00F504C4" w:rsidRDefault="00AD5CFF" w:rsidP="003C0632">
            <w:pPr>
              <w:pStyle w:val="Table"/>
              <w:keepNext/>
              <w:widowControl w:val="0"/>
              <w:rPr>
                <w:rFonts w:ascii="Times New Roman" w:hAnsi="Times New Roman"/>
                <w:b/>
                <w:sz w:val="20"/>
              </w:rPr>
            </w:pPr>
          </w:p>
        </w:tc>
        <w:tc>
          <w:tcPr>
            <w:tcW w:w="604" w:type="pct"/>
            <w:tcBorders>
              <w:top w:val="single" w:sz="4" w:space="0" w:color="auto"/>
              <w:bottom w:val="nil"/>
            </w:tcBorders>
          </w:tcPr>
          <w:p w14:paraId="18D2971E" w14:textId="77777777" w:rsidR="00AD5CFF" w:rsidRPr="00F504C4" w:rsidRDefault="00AD5CFF" w:rsidP="003C0632">
            <w:pPr>
              <w:pStyle w:val="Table"/>
              <w:keepNext/>
              <w:widowControl w:val="0"/>
              <w:rPr>
                <w:rFonts w:ascii="Times New Roman" w:hAnsi="Times New Roman"/>
                <w:b/>
                <w:sz w:val="20"/>
              </w:rPr>
            </w:pPr>
          </w:p>
        </w:tc>
      </w:tr>
      <w:tr w:rsidR="00AD5CFF" w:rsidRPr="00F504C4" w14:paraId="212732A0" w14:textId="77777777" w:rsidTr="00D376CF">
        <w:trPr>
          <w:trHeight w:val="219"/>
        </w:trPr>
        <w:tc>
          <w:tcPr>
            <w:tcW w:w="1150" w:type="pct"/>
            <w:gridSpan w:val="2"/>
            <w:tcBorders>
              <w:top w:val="single" w:sz="4" w:space="0" w:color="auto"/>
              <w:bottom w:val="nil"/>
            </w:tcBorders>
          </w:tcPr>
          <w:p w14:paraId="1E5A84E2" w14:textId="77777777" w:rsidR="00AD5CFF" w:rsidRPr="00F504C4" w:rsidRDefault="00AD5CFF" w:rsidP="003C0632">
            <w:pPr>
              <w:pStyle w:val="Table"/>
              <w:keepNext/>
              <w:widowControl w:val="0"/>
              <w:rPr>
                <w:rFonts w:ascii="Times New Roman" w:hAnsi="Times New Roman"/>
                <w:b/>
                <w:sz w:val="20"/>
              </w:rPr>
            </w:pPr>
            <w:r w:rsidRPr="00F504C4">
              <w:rPr>
                <w:rFonts w:ascii="Times New Roman" w:hAnsi="Times New Roman"/>
                <w:b/>
                <w:sz w:val="20"/>
              </w:rPr>
              <w:t>LOCF</w:t>
            </w:r>
          </w:p>
        </w:tc>
        <w:tc>
          <w:tcPr>
            <w:tcW w:w="621" w:type="pct"/>
            <w:tcBorders>
              <w:top w:val="single" w:sz="4" w:space="0" w:color="auto"/>
              <w:bottom w:val="nil"/>
            </w:tcBorders>
          </w:tcPr>
          <w:p w14:paraId="11A8A3ED" w14:textId="77777777" w:rsidR="00AD5CFF" w:rsidRPr="00F504C4" w:rsidRDefault="00AD5CFF" w:rsidP="003C0632">
            <w:pPr>
              <w:pStyle w:val="Table"/>
              <w:keepNext/>
              <w:widowControl w:val="0"/>
              <w:rPr>
                <w:rFonts w:ascii="Times New Roman" w:hAnsi="Times New Roman"/>
                <w:sz w:val="20"/>
              </w:rPr>
            </w:pPr>
            <w:proofErr w:type="spellStart"/>
            <w:r w:rsidRPr="00F504C4">
              <w:rPr>
                <w:rFonts w:ascii="Times New Roman" w:hAnsi="Times New Roman"/>
                <w:sz w:val="20"/>
              </w:rPr>
              <w:t>Algtase</w:t>
            </w:r>
            <w:proofErr w:type="spellEnd"/>
          </w:p>
        </w:tc>
        <w:tc>
          <w:tcPr>
            <w:tcW w:w="397" w:type="pct"/>
            <w:tcBorders>
              <w:top w:val="single" w:sz="4" w:space="0" w:color="auto"/>
              <w:bottom w:val="nil"/>
            </w:tcBorders>
          </w:tcPr>
          <w:p w14:paraId="0DA57C10"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265</w:t>
            </w:r>
          </w:p>
        </w:tc>
        <w:tc>
          <w:tcPr>
            <w:tcW w:w="399" w:type="pct"/>
            <w:tcBorders>
              <w:top w:val="single" w:sz="4" w:space="0" w:color="auto"/>
              <w:bottom w:val="nil"/>
            </w:tcBorders>
          </w:tcPr>
          <w:p w14:paraId="209537CC"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27,5</w:t>
            </w:r>
          </w:p>
        </w:tc>
        <w:tc>
          <w:tcPr>
            <w:tcW w:w="397" w:type="pct"/>
            <w:tcBorders>
              <w:top w:val="single" w:sz="4" w:space="0" w:color="auto"/>
              <w:bottom w:val="nil"/>
            </w:tcBorders>
          </w:tcPr>
          <w:p w14:paraId="178A599D"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271</w:t>
            </w:r>
          </w:p>
        </w:tc>
        <w:tc>
          <w:tcPr>
            <w:tcW w:w="401" w:type="pct"/>
            <w:tcBorders>
              <w:top w:val="single" w:sz="4" w:space="0" w:color="auto"/>
              <w:bottom w:val="nil"/>
            </w:tcBorders>
          </w:tcPr>
          <w:p w14:paraId="319CA0F8"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25,8</w:t>
            </w:r>
          </w:p>
        </w:tc>
        <w:tc>
          <w:tcPr>
            <w:tcW w:w="436" w:type="pct"/>
            <w:tcBorders>
              <w:top w:val="single" w:sz="4" w:space="0" w:color="auto"/>
              <w:bottom w:val="nil"/>
            </w:tcBorders>
          </w:tcPr>
          <w:p w14:paraId="60D82821" w14:textId="77777777" w:rsidR="00AD5CFF" w:rsidRPr="00F504C4" w:rsidRDefault="00AD5CFF" w:rsidP="003C0632">
            <w:pPr>
              <w:pStyle w:val="Table"/>
              <w:keepNext/>
              <w:widowControl w:val="0"/>
              <w:rPr>
                <w:rFonts w:ascii="Times New Roman" w:hAnsi="Times New Roman"/>
                <w:sz w:val="20"/>
              </w:rPr>
            </w:pPr>
          </w:p>
        </w:tc>
        <w:tc>
          <w:tcPr>
            <w:tcW w:w="595" w:type="pct"/>
            <w:tcBorders>
              <w:top w:val="single" w:sz="4" w:space="0" w:color="auto"/>
              <w:bottom w:val="nil"/>
            </w:tcBorders>
          </w:tcPr>
          <w:p w14:paraId="5F885241" w14:textId="77777777" w:rsidR="00AD5CFF" w:rsidRPr="00F504C4" w:rsidRDefault="00AD5CFF" w:rsidP="003C0632">
            <w:pPr>
              <w:pStyle w:val="Table"/>
              <w:keepNext/>
              <w:widowControl w:val="0"/>
              <w:rPr>
                <w:rFonts w:ascii="Times New Roman" w:hAnsi="Times New Roman"/>
                <w:sz w:val="20"/>
              </w:rPr>
            </w:pPr>
          </w:p>
        </w:tc>
        <w:tc>
          <w:tcPr>
            <w:tcW w:w="604" w:type="pct"/>
            <w:tcBorders>
              <w:top w:val="single" w:sz="4" w:space="0" w:color="auto"/>
              <w:bottom w:val="nil"/>
            </w:tcBorders>
          </w:tcPr>
          <w:p w14:paraId="0BC86068" w14:textId="77777777" w:rsidR="00AD5CFF" w:rsidRPr="00F504C4" w:rsidRDefault="00AD5CFF" w:rsidP="003C0632">
            <w:pPr>
              <w:pStyle w:val="Table"/>
              <w:keepNext/>
              <w:widowControl w:val="0"/>
              <w:rPr>
                <w:rFonts w:ascii="Times New Roman" w:hAnsi="Times New Roman"/>
                <w:sz w:val="20"/>
              </w:rPr>
            </w:pPr>
          </w:p>
        </w:tc>
      </w:tr>
      <w:tr w:rsidR="00AD5CFF" w:rsidRPr="00F504C4" w14:paraId="446D5025" w14:textId="77777777" w:rsidTr="00D376CF">
        <w:tc>
          <w:tcPr>
            <w:tcW w:w="449" w:type="pct"/>
          </w:tcPr>
          <w:p w14:paraId="77CDEA7B" w14:textId="77777777" w:rsidR="00AD5CFF" w:rsidRPr="00F504C4" w:rsidRDefault="00AD5CFF" w:rsidP="003C0632">
            <w:pPr>
              <w:pStyle w:val="Table"/>
              <w:keepNext/>
              <w:widowControl w:val="0"/>
              <w:rPr>
                <w:rFonts w:ascii="Times New Roman" w:hAnsi="Times New Roman"/>
                <w:sz w:val="20"/>
              </w:rPr>
            </w:pPr>
          </w:p>
        </w:tc>
        <w:tc>
          <w:tcPr>
            <w:tcW w:w="701" w:type="pct"/>
          </w:tcPr>
          <w:p w14:paraId="31A96007" w14:textId="77777777" w:rsidR="00AD5CFF" w:rsidRPr="00F504C4" w:rsidRDefault="00AD5CFF" w:rsidP="003C0632">
            <w:pPr>
              <w:pStyle w:val="Table"/>
              <w:keepNext/>
              <w:widowControl w:val="0"/>
              <w:rPr>
                <w:rFonts w:ascii="Times New Roman" w:hAnsi="Times New Roman"/>
                <w:sz w:val="20"/>
              </w:rPr>
            </w:pPr>
            <w:proofErr w:type="spellStart"/>
            <w:r w:rsidRPr="00F504C4">
              <w:rPr>
                <w:rFonts w:ascii="Times New Roman" w:hAnsi="Times New Roman"/>
                <w:sz w:val="20"/>
              </w:rPr>
              <w:t>Nädal</w:t>
            </w:r>
            <w:proofErr w:type="spellEnd"/>
            <w:r w:rsidRPr="00F504C4">
              <w:rPr>
                <w:rFonts w:ascii="Times New Roman" w:hAnsi="Times New Roman"/>
                <w:sz w:val="20"/>
              </w:rPr>
              <w:t> 48</w:t>
            </w:r>
          </w:p>
        </w:tc>
        <w:tc>
          <w:tcPr>
            <w:tcW w:w="621" w:type="pct"/>
          </w:tcPr>
          <w:p w14:paraId="49D5C362" w14:textId="77777777" w:rsidR="00AD5CFF" w:rsidRPr="00F504C4" w:rsidRDefault="00AD5CFF" w:rsidP="003C0632">
            <w:pPr>
              <w:pStyle w:val="Table"/>
              <w:keepNext/>
              <w:widowControl w:val="0"/>
              <w:rPr>
                <w:rFonts w:ascii="Times New Roman" w:hAnsi="Times New Roman"/>
                <w:sz w:val="20"/>
              </w:rPr>
            </w:pPr>
            <w:proofErr w:type="spellStart"/>
            <w:r w:rsidRPr="00F504C4">
              <w:rPr>
                <w:rFonts w:ascii="Times New Roman" w:hAnsi="Times New Roman"/>
                <w:sz w:val="20"/>
              </w:rPr>
              <w:t>Väärtus</w:t>
            </w:r>
            <w:proofErr w:type="spellEnd"/>
          </w:p>
        </w:tc>
        <w:tc>
          <w:tcPr>
            <w:tcW w:w="397" w:type="pct"/>
          </w:tcPr>
          <w:p w14:paraId="28B57473"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265</w:t>
            </w:r>
          </w:p>
        </w:tc>
        <w:tc>
          <w:tcPr>
            <w:tcW w:w="399" w:type="pct"/>
          </w:tcPr>
          <w:p w14:paraId="54411E31"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23,1</w:t>
            </w:r>
          </w:p>
        </w:tc>
        <w:tc>
          <w:tcPr>
            <w:tcW w:w="397" w:type="pct"/>
          </w:tcPr>
          <w:p w14:paraId="61302367"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271</w:t>
            </w:r>
          </w:p>
        </w:tc>
        <w:tc>
          <w:tcPr>
            <w:tcW w:w="401" w:type="pct"/>
          </w:tcPr>
          <w:p w14:paraId="0ECB0BF3"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19,6</w:t>
            </w:r>
          </w:p>
        </w:tc>
        <w:tc>
          <w:tcPr>
            <w:tcW w:w="436" w:type="pct"/>
          </w:tcPr>
          <w:p w14:paraId="1E96217A" w14:textId="77777777" w:rsidR="00AD5CFF" w:rsidRPr="00F504C4" w:rsidRDefault="00AD5CFF" w:rsidP="003C0632">
            <w:pPr>
              <w:pStyle w:val="Table"/>
              <w:keepNext/>
              <w:widowControl w:val="0"/>
              <w:rPr>
                <w:rFonts w:ascii="Times New Roman" w:hAnsi="Times New Roman"/>
                <w:sz w:val="20"/>
              </w:rPr>
            </w:pPr>
          </w:p>
        </w:tc>
        <w:tc>
          <w:tcPr>
            <w:tcW w:w="595" w:type="pct"/>
          </w:tcPr>
          <w:p w14:paraId="008F01A4" w14:textId="77777777" w:rsidR="00AD5CFF" w:rsidRPr="00F504C4" w:rsidRDefault="00AD5CFF" w:rsidP="003C0632">
            <w:pPr>
              <w:pStyle w:val="Table"/>
              <w:keepNext/>
              <w:widowControl w:val="0"/>
              <w:rPr>
                <w:rFonts w:ascii="Times New Roman" w:hAnsi="Times New Roman"/>
                <w:sz w:val="20"/>
              </w:rPr>
            </w:pPr>
          </w:p>
        </w:tc>
        <w:tc>
          <w:tcPr>
            <w:tcW w:w="604" w:type="pct"/>
          </w:tcPr>
          <w:p w14:paraId="093EAC86" w14:textId="77777777" w:rsidR="00AD5CFF" w:rsidRPr="00F504C4" w:rsidRDefault="00AD5CFF" w:rsidP="003C0632">
            <w:pPr>
              <w:pStyle w:val="Table"/>
              <w:keepNext/>
              <w:widowControl w:val="0"/>
              <w:rPr>
                <w:rFonts w:ascii="Times New Roman" w:hAnsi="Times New Roman"/>
                <w:sz w:val="20"/>
              </w:rPr>
            </w:pPr>
          </w:p>
        </w:tc>
      </w:tr>
      <w:tr w:rsidR="00AD5CFF" w:rsidRPr="00F504C4" w14:paraId="011F3303" w14:textId="77777777" w:rsidTr="00D376CF">
        <w:tc>
          <w:tcPr>
            <w:tcW w:w="449" w:type="pct"/>
            <w:tcBorders>
              <w:bottom w:val="single" w:sz="4" w:space="0" w:color="auto"/>
            </w:tcBorders>
          </w:tcPr>
          <w:p w14:paraId="30A87B04" w14:textId="77777777" w:rsidR="00AD5CFF" w:rsidRPr="00F504C4" w:rsidRDefault="00AD5CFF" w:rsidP="003C0632">
            <w:pPr>
              <w:pStyle w:val="Table"/>
              <w:keepNext/>
              <w:widowControl w:val="0"/>
              <w:rPr>
                <w:rFonts w:ascii="Times New Roman" w:hAnsi="Times New Roman"/>
                <w:sz w:val="20"/>
              </w:rPr>
            </w:pPr>
          </w:p>
        </w:tc>
        <w:tc>
          <w:tcPr>
            <w:tcW w:w="701" w:type="pct"/>
            <w:tcBorders>
              <w:bottom w:val="single" w:sz="4" w:space="0" w:color="auto"/>
            </w:tcBorders>
          </w:tcPr>
          <w:p w14:paraId="4A8402E6" w14:textId="77777777" w:rsidR="00AD5CFF" w:rsidRPr="00F504C4" w:rsidRDefault="00AD5CFF" w:rsidP="003C0632">
            <w:pPr>
              <w:pStyle w:val="Table"/>
              <w:keepNext/>
              <w:widowControl w:val="0"/>
              <w:rPr>
                <w:rFonts w:ascii="Times New Roman" w:hAnsi="Times New Roman"/>
                <w:sz w:val="20"/>
              </w:rPr>
            </w:pPr>
          </w:p>
        </w:tc>
        <w:tc>
          <w:tcPr>
            <w:tcW w:w="621" w:type="pct"/>
            <w:tcBorders>
              <w:bottom w:val="single" w:sz="4" w:space="0" w:color="auto"/>
            </w:tcBorders>
          </w:tcPr>
          <w:p w14:paraId="456FFF1B" w14:textId="77777777" w:rsidR="00AD5CFF" w:rsidRPr="00F504C4" w:rsidRDefault="00AD5CFF" w:rsidP="003C0632">
            <w:pPr>
              <w:pStyle w:val="Table"/>
              <w:keepNext/>
              <w:widowControl w:val="0"/>
              <w:rPr>
                <w:rFonts w:ascii="Times New Roman" w:hAnsi="Times New Roman"/>
                <w:sz w:val="20"/>
              </w:rPr>
            </w:pPr>
            <w:proofErr w:type="spellStart"/>
            <w:r w:rsidRPr="00F504C4">
              <w:rPr>
                <w:rFonts w:ascii="Times New Roman" w:hAnsi="Times New Roman"/>
                <w:sz w:val="20"/>
              </w:rPr>
              <w:t>Muutus</w:t>
            </w:r>
            <w:proofErr w:type="spellEnd"/>
          </w:p>
        </w:tc>
        <w:tc>
          <w:tcPr>
            <w:tcW w:w="397" w:type="pct"/>
            <w:tcBorders>
              <w:bottom w:val="single" w:sz="4" w:space="0" w:color="auto"/>
            </w:tcBorders>
          </w:tcPr>
          <w:p w14:paraId="749A8892"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265</w:t>
            </w:r>
          </w:p>
        </w:tc>
        <w:tc>
          <w:tcPr>
            <w:tcW w:w="399" w:type="pct"/>
            <w:tcBorders>
              <w:bottom w:val="single" w:sz="4" w:space="0" w:color="auto"/>
            </w:tcBorders>
          </w:tcPr>
          <w:p w14:paraId="67763A1B"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-4,4</w:t>
            </w:r>
          </w:p>
        </w:tc>
        <w:tc>
          <w:tcPr>
            <w:tcW w:w="397" w:type="pct"/>
            <w:tcBorders>
              <w:bottom w:val="single" w:sz="4" w:space="0" w:color="auto"/>
            </w:tcBorders>
          </w:tcPr>
          <w:p w14:paraId="3D9FFB65"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271</w:t>
            </w:r>
          </w:p>
        </w:tc>
        <w:tc>
          <w:tcPr>
            <w:tcW w:w="401" w:type="pct"/>
            <w:tcBorders>
              <w:bottom w:val="single" w:sz="4" w:space="0" w:color="auto"/>
            </w:tcBorders>
          </w:tcPr>
          <w:p w14:paraId="3D7C2683"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-6,2</w:t>
            </w:r>
          </w:p>
        </w:tc>
        <w:tc>
          <w:tcPr>
            <w:tcW w:w="436" w:type="pct"/>
            <w:tcBorders>
              <w:bottom w:val="single" w:sz="4" w:space="0" w:color="auto"/>
            </w:tcBorders>
          </w:tcPr>
          <w:p w14:paraId="5EDE3ABE"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2,2</w:t>
            </w:r>
          </w:p>
        </w:tc>
        <w:tc>
          <w:tcPr>
            <w:tcW w:w="595" w:type="pct"/>
            <w:tcBorders>
              <w:bottom w:val="single" w:sz="4" w:space="0" w:color="auto"/>
            </w:tcBorders>
          </w:tcPr>
          <w:p w14:paraId="0E806BFC"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(0,8, 3,6)</w:t>
            </w:r>
          </w:p>
        </w:tc>
        <w:tc>
          <w:tcPr>
            <w:tcW w:w="604" w:type="pct"/>
            <w:tcBorders>
              <w:bottom w:val="single" w:sz="4" w:space="0" w:color="auto"/>
            </w:tcBorders>
          </w:tcPr>
          <w:p w14:paraId="6FBB57AB" w14:textId="77777777" w:rsidR="00AD5CFF" w:rsidRPr="00F504C4" w:rsidRDefault="00AD5CFF" w:rsidP="003C0632">
            <w:pPr>
              <w:pStyle w:val="Table"/>
              <w:keepNext/>
              <w:widowControl w:val="0"/>
              <w:rPr>
                <w:rFonts w:ascii="Times New Roman" w:hAnsi="Times New Roman"/>
                <w:sz w:val="20"/>
              </w:rPr>
            </w:pPr>
            <w:r w:rsidRPr="00F504C4">
              <w:rPr>
                <w:rFonts w:ascii="Times New Roman" w:hAnsi="Times New Roman"/>
                <w:sz w:val="20"/>
              </w:rPr>
              <w:t>0,002*</w:t>
            </w:r>
          </w:p>
        </w:tc>
      </w:tr>
      <w:tr w:rsidR="00AD5CFF" w:rsidRPr="00F504C4" w14:paraId="0CD00161" w14:textId="77777777" w:rsidTr="00D376CF">
        <w:tc>
          <w:tcPr>
            <w:tcW w:w="5000" w:type="pct"/>
            <w:gridSpan w:val="10"/>
            <w:tcBorders>
              <w:bottom w:val="single" w:sz="4" w:space="0" w:color="auto"/>
            </w:tcBorders>
          </w:tcPr>
          <w:p w14:paraId="24F49F2E" w14:textId="77777777" w:rsidR="00AD5CFF" w:rsidRPr="00F504C4" w:rsidRDefault="00AD5CFF" w:rsidP="003C0632">
            <w:pPr>
              <w:pStyle w:val="Legend"/>
              <w:keepNext/>
              <w:widowControl w:val="0"/>
              <w:spacing w:before="0" w:after="0"/>
              <w:rPr>
                <w:rFonts w:ascii="Times New Roman" w:hAnsi="Times New Roman"/>
                <w:sz w:val="22"/>
                <w:szCs w:val="22"/>
              </w:rPr>
            </w:pPr>
            <w:r w:rsidRPr="00F504C4">
              <w:rPr>
                <w:rFonts w:ascii="Times New Roman" w:hAnsi="Times New Roman"/>
                <w:sz w:val="22"/>
                <w:szCs w:val="22"/>
              </w:rPr>
              <w:t xml:space="preserve">CI, </w:t>
            </w:r>
            <w:r w:rsidRPr="00F504C4">
              <w:rPr>
                <w:rFonts w:ascii="Times New Roman" w:hAnsi="Times New Roman"/>
                <w:i/>
                <w:sz w:val="22"/>
                <w:szCs w:val="22"/>
              </w:rPr>
              <w:t>confidence interval</w:t>
            </w:r>
            <w:r w:rsidRPr="00F504C4">
              <w:rPr>
                <w:rFonts w:ascii="Times New Roman" w:hAnsi="Times New Roman"/>
                <w:sz w:val="22"/>
                <w:szCs w:val="22"/>
              </w:rPr>
              <w:t xml:space="preserve"> – </w:t>
            </w:r>
            <w:proofErr w:type="spellStart"/>
            <w:r w:rsidRPr="00F504C4">
              <w:rPr>
                <w:rFonts w:ascii="Times New Roman" w:hAnsi="Times New Roman"/>
                <w:sz w:val="22"/>
                <w:szCs w:val="22"/>
              </w:rPr>
              <w:t>usaldusintervall</w:t>
            </w:r>
            <w:proofErr w:type="spellEnd"/>
            <w:r w:rsidRPr="00F504C4">
              <w:rPr>
                <w:rFonts w:ascii="Times New Roman" w:hAnsi="Times New Roman"/>
                <w:sz w:val="22"/>
                <w:szCs w:val="22"/>
              </w:rPr>
              <w:t>.</w:t>
            </w:r>
          </w:p>
          <w:p w14:paraId="578B7E2E" w14:textId="77777777" w:rsidR="00AD5CFF" w:rsidRPr="00F504C4" w:rsidRDefault="00AD5CFF" w:rsidP="003C0632">
            <w:pPr>
              <w:pStyle w:val="Legend"/>
              <w:keepNext/>
              <w:widowControl w:val="0"/>
              <w:spacing w:before="0" w:after="0"/>
              <w:rPr>
                <w:rFonts w:ascii="Times New Roman" w:hAnsi="Times New Roman"/>
                <w:sz w:val="22"/>
                <w:szCs w:val="22"/>
              </w:rPr>
            </w:pPr>
            <w:r w:rsidRPr="00F504C4">
              <w:rPr>
                <w:rFonts w:ascii="Times New Roman" w:hAnsi="Times New Roman"/>
                <w:sz w:val="22"/>
                <w:szCs w:val="22"/>
              </w:rPr>
              <w:t xml:space="preserve">DLSM, </w:t>
            </w:r>
            <w:r w:rsidRPr="00F504C4">
              <w:rPr>
                <w:rFonts w:ascii="Times New Roman" w:hAnsi="Times New Roman"/>
                <w:i/>
                <w:sz w:val="22"/>
                <w:szCs w:val="22"/>
              </w:rPr>
              <w:t>difference in least square means</w:t>
            </w:r>
            <w:r w:rsidRPr="00F504C4">
              <w:rPr>
                <w:rFonts w:ascii="Times New Roman" w:hAnsi="Times New Roman"/>
                <w:sz w:val="22"/>
                <w:szCs w:val="22"/>
              </w:rPr>
              <w:t xml:space="preserve"> – </w:t>
            </w:r>
            <w:proofErr w:type="spellStart"/>
            <w:r w:rsidRPr="00F504C4">
              <w:rPr>
                <w:rFonts w:ascii="Times New Roman" w:hAnsi="Times New Roman"/>
                <w:sz w:val="22"/>
                <w:szCs w:val="22"/>
              </w:rPr>
              <w:t>vähima</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ruutkeskmise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vea</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erinevus</w:t>
            </w:r>
            <w:proofErr w:type="spellEnd"/>
            <w:r w:rsidRPr="00F504C4">
              <w:rPr>
                <w:rFonts w:ascii="Times New Roman" w:hAnsi="Times New Roman"/>
                <w:sz w:val="22"/>
                <w:szCs w:val="22"/>
              </w:rPr>
              <w:t>.</w:t>
            </w:r>
          </w:p>
          <w:p w14:paraId="1D748138" w14:textId="77777777" w:rsidR="00AD5CFF" w:rsidRPr="00F504C4" w:rsidRDefault="00AD5CFF" w:rsidP="003C0632">
            <w:pPr>
              <w:pStyle w:val="Legend"/>
              <w:keepNext/>
              <w:widowControl w:val="0"/>
              <w:spacing w:before="0" w:after="0"/>
              <w:rPr>
                <w:rFonts w:ascii="Times New Roman" w:hAnsi="Times New Roman"/>
                <w:sz w:val="22"/>
                <w:szCs w:val="22"/>
              </w:rPr>
            </w:pPr>
            <w:r w:rsidRPr="00F504C4">
              <w:rPr>
                <w:rFonts w:ascii="Times New Roman" w:hAnsi="Times New Roman"/>
                <w:sz w:val="22"/>
                <w:szCs w:val="22"/>
              </w:rPr>
              <w:t xml:space="preserve">LOCF, </w:t>
            </w:r>
            <w:r w:rsidRPr="00F504C4">
              <w:rPr>
                <w:rFonts w:ascii="Times New Roman" w:hAnsi="Times New Roman"/>
                <w:i/>
                <w:sz w:val="22"/>
                <w:szCs w:val="22"/>
              </w:rPr>
              <w:t>Last Observation Carried Forward</w:t>
            </w:r>
            <w:r w:rsidRPr="00F504C4">
              <w:rPr>
                <w:rFonts w:ascii="Times New Roman" w:hAnsi="Times New Roman"/>
                <w:sz w:val="22"/>
                <w:szCs w:val="22"/>
              </w:rPr>
              <w:t xml:space="preserve"> – </w:t>
            </w:r>
            <w:proofErr w:type="spellStart"/>
            <w:r w:rsidRPr="00F504C4">
              <w:rPr>
                <w:rFonts w:ascii="Times New Roman" w:hAnsi="Times New Roman"/>
                <w:sz w:val="22"/>
                <w:szCs w:val="22"/>
              </w:rPr>
              <w:t>viimane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läbi</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viidud</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jälgimine</w:t>
            </w:r>
            <w:proofErr w:type="spellEnd"/>
            <w:r w:rsidRPr="00F504C4">
              <w:rPr>
                <w:rFonts w:ascii="Times New Roman" w:hAnsi="Times New Roman"/>
                <w:sz w:val="22"/>
                <w:szCs w:val="22"/>
              </w:rPr>
              <w:t>.</w:t>
            </w:r>
          </w:p>
          <w:p w14:paraId="198DFCB1" w14:textId="77777777" w:rsidR="00AD5CFF" w:rsidRPr="00F504C4" w:rsidRDefault="00AD5CFF" w:rsidP="003C0632">
            <w:pPr>
              <w:pStyle w:val="Legend"/>
              <w:keepNext/>
              <w:widowControl w:val="0"/>
              <w:spacing w:before="0" w:after="0"/>
              <w:rPr>
                <w:rFonts w:ascii="Times New Roman" w:hAnsi="Times New Roman"/>
                <w:sz w:val="22"/>
                <w:szCs w:val="22"/>
              </w:rPr>
            </w:pPr>
            <w:r w:rsidRPr="00F504C4">
              <w:rPr>
                <w:rFonts w:ascii="Times New Roman" w:hAnsi="Times New Roman"/>
                <w:sz w:val="22"/>
                <w:szCs w:val="22"/>
              </w:rPr>
              <w:t xml:space="preserve">ADAS-cog </w:t>
            </w:r>
            <w:proofErr w:type="spellStart"/>
            <w:r w:rsidRPr="00F504C4">
              <w:rPr>
                <w:rFonts w:ascii="Times New Roman" w:hAnsi="Times New Roman"/>
                <w:sz w:val="22"/>
                <w:szCs w:val="22"/>
              </w:rPr>
              <w:t>skoorid</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Negatiivne</w:t>
            </w:r>
            <w:proofErr w:type="spellEnd"/>
            <w:r w:rsidRPr="00F504C4">
              <w:rPr>
                <w:rFonts w:ascii="Times New Roman" w:hAnsi="Times New Roman"/>
                <w:sz w:val="22"/>
                <w:szCs w:val="22"/>
              </w:rPr>
              <w:t xml:space="preserve"> DLSM </w:t>
            </w:r>
            <w:proofErr w:type="spellStart"/>
            <w:r w:rsidRPr="00F504C4">
              <w:rPr>
                <w:rFonts w:ascii="Times New Roman" w:hAnsi="Times New Roman"/>
                <w:sz w:val="22"/>
                <w:szCs w:val="22"/>
              </w:rPr>
              <w:t>erinevus</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viitab</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suuremale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paranemisele</w:t>
            </w:r>
            <w:proofErr w:type="spellEnd"/>
            <w:r w:rsidRPr="00F504C4">
              <w:rPr>
                <w:rFonts w:ascii="Times New Roman" w:hAnsi="Times New Roman"/>
                <w:sz w:val="22"/>
                <w:szCs w:val="22"/>
              </w:rPr>
              <w:t xml:space="preserve"> Exelon 15 cm</w:t>
            </w:r>
            <w:r w:rsidRPr="00F504C4">
              <w:rPr>
                <w:rFonts w:ascii="Times New Roman" w:hAnsi="Times New Roman"/>
                <w:sz w:val="22"/>
                <w:szCs w:val="22"/>
                <w:vertAlign w:val="superscript"/>
              </w:rPr>
              <w:t>2</w:t>
            </w:r>
            <w:r w:rsidRPr="00F504C4">
              <w:rPr>
                <w:rFonts w:ascii="Times New Roman" w:hAnsi="Times New Roman"/>
                <w:sz w:val="22"/>
                <w:szCs w:val="22"/>
              </w:rPr>
              <w:t xml:space="preserve"> </w:t>
            </w:r>
            <w:proofErr w:type="spellStart"/>
            <w:r w:rsidRPr="00F504C4">
              <w:rPr>
                <w:rFonts w:ascii="Times New Roman" w:hAnsi="Times New Roman"/>
                <w:sz w:val="22"/>
                <w:szCs w:val="22"/>
              </w:rPr>
              <w:t>puhul</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võrreldes</w:t>
            </w:r>
            <w:proofErr w:type="spellEnd"/>
            <w:r w:rsidRPr="00F504C4">
              <w:rPr>
                <w:rFonts w:ascii="Times New Roman" w:hAnsi="Times New Roman"/>
                <w:sz w:val="22"/>
                <w:szCs w:val="22"/>
              </w:rPr>
              <w:t xml:space="preserve"> Exelon 10 cm</w:t>
            </w:r>
            <w:r w:rsidRPr="00F504C4">
              <w:rPr>
                <w:rFonts w:ascii="Times New Roman" w:hAnsi="Times New Roman"/>
                <w:sz w:val="22"/>
                <w:szCs w:val="22"/>
                <w:vertAlign w:val="superscript"/>
              </w:rPr>
              <w:t>2</w:t>
            </w:r>
            <w:r w:rsidRPr="00F504C4">
              <w:rPr>
                <w:rFonts w:ascii="Times New Roman" w:hAnsi="Times New Roman"/>
                <w:sz w:val="22"/>
                <w:szCs w:val="22"/>
              </w:rPr>
              <w:t>-ga.</w:t>
            </w:r>
          </w:p>
          <w:p w14:paraId="7723C061" w14:textId="77777777" w:rsidR="00AD5CFF" w:rsidRPr="00F504C4" w:rsidRDefault="00AD5CFF" w:rsidP="003C0632">
            <w:pPr>
              <w:pStyle w:val="Legend"/>
              <w:keepNext/>
              <w:widowControl w:val="0"/>
              <w:spacing w:before="0" w:after="0"/>
              <w:rPr>
                <w:rFonts w:ascii="Times New Roman" w:hAnsi="Times New Roman"/>
                <w:sz w:val="22"/>
                <w:szCs w:val="22"/>
              </w:rPr>
            </w:pPr>
            <w:r w:rsidRPr="00F504C4">
              <w:rPr>
                <w:rFonts w:ascii="Times New Roman" w:hAnsi="Times New Roman"/>
                <w:sz w:val="22"/>
                <w:szCs w:val="22"/>
              </w:rPr>
              <w:t xml:space="preserve">ADCS-IADL </w:t>
            </w:r>
            <w:proofErr w:type="spellStart"/>
            <w:r w:rsidRPr="00F504C4">
              <w:rPr>
                <w:rFonts w:ascii="Times New Roman" w:hAnsi="Times New Roman"/>
                <w:sz w:val="22"/>
                <w:szCs w:val="22"/>
              </w:rPr>
              <w:t>skoorid</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Positiivne</w:t>
            </w:r>
            <w:proofErr w:type="spellEnd"/>
            <w:r w:rsidRPr="00F504C4">
              <w:rPr>
                <w:rFonts w:ascii="Times New Roman" w:hAnsi="Times New Roman"/>
                <w:sz w:val="22"/>
                <w:szCs w:val="22"/>
              </w:rPr>
              <w:t xml:space="preserve"> DLSM </w:t>
            </w:r>
            <w:proofErr w:type="spellStart"/>
            <w:r w:rsidRPr="00F504C4">
              <w:rPr>
                <w:rFonts w:ascii="Times New Roman" w:hAnsi="Times New Roman"/>
                <w:sz w:val="22"/>
                <w:szCs w:val="22"/>
              </w:rPr>
              <w:t>erinevus</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viitab</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suuremale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paranemisele</w:t>
            </w:r>
            <w:proofErr w:type="spellEnd"/>
            <w:r w:rsidRPr="00F504C4">
              <w:rPr>
                <w:rFonts w:ascii="Times New Roman" w:hAnsi="Times New Roman"/>
                <w:sz w:val="22"/>
                <w:szCs w:val="22"/>
              </w:rPr>
              <w:t xml:space="preserve"> Exelon 15 cm</w:t>
            </w:r>
            <w:r w:rsidRPr="00F504C4">
              <w:rPr>
                <w:rFonts w:ascii="Times New Roman" w:hAnsi="Times New Roman"/>
                <w:sz w:val="22"/>
                <w:szCs w:val="22"/>
                <w:vertAlign w:val="superscript"/>
              </w:rPr>
              <w:t>2</w:t>
            </w:r>
            <w:r w:rsidRPr="00F504C4">
              <w:rPr>
                <w:rFonts w:ascii="Times New Roman" w:hAnsi="Times New Roman"/>
                <w:sz w:val="22"/>
                <w:szCs w:val="22"/>
              </w:rPr>
              <w:t xml:space="preserve"> </w:t>
            </w:r>
            <w:proofErr w:type="spellStart"/>
            <w:r w:rsidRPr="00F504C4">
              <w:rPr>
                <w:rFonts w:ascii="Times New Roman" w:hAnsi="Times New Roman"/>
                <w:sz w:val="22"/>
                <w:szCs w:val="22"/>
              </w:rPr>
              <w:t>puhul</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võrreldes</w:t>
            </w:r>
            <w:proofErr w:type="spellEnd"/>
            <w:r w:rsidRPr="00F504C4">
              <w:rPr>
                <w:rFonts w:ascii="Times New Roman" w:hAnsi="Times New Roman"/>
                <w:sz w:val="22"/>
                <w:szCs w:val="22"/>
              </w:rPr>
              <w:t xml:space="preserve"> Exelon 10 cm</w:t>
            </w:r>
            <w:r w:rsidRPr="00F504C4">
              <w:rPr>
                <w:rFonts w:ascii="Times New Roman" w:hAnsi="Times New Roman"/>
                <w:sz w:val="22"/>
                <w:szCs w:val="22"/>
                <w:vertAlign w:val="superscript"/>
              </w:rPr>
              <w:t>2</w:t>
            </w:r>
            <w:r w:rsidRPr="00F504C4">
              <w:rPr>
                <w:rFonts w:ascii="Times New Roman" w:hAnsi="Times New Roman"/>
                <w:sz w:val="22"/>
                <w:szCs w:val="22"/>
              </w:rPr>
              <w:t>-ga.</w:t>
            </w:r>
          </w:p>
          <w:p w14:paraId="31983E47" w14:textId="77777777" w:rsidR="00AD5CFF" w:rsidRPr="00F504C4" w:rsidRDefault="00AD5CFF" w:rsidP="003C0632">
            <w:pPr>
              <w:pStyle w:val="Legend"/>
              <w:keepNext/>
              <w:widowControl w:val="0"/>
              <w:spacing w:before="0" w:after="0"/>
              <w:rPr>
                <w:rFonts w:ascii="Times New Roman" w:hAnsi="Times New Roman"/>
                <w:sz w:val="22"/>
                <w:szCs w:val="22"/>
              </w:rPr>
            </w:pPr>
            <w:r w:rsidRPr="00F504C4">
              <w:rPr>
                <w:rFonts w:ascii="Times New Roman" w:hAnsi="Times New Roman"/>
                <w:sz w:val="22"/>
                <w:szCs w:val="22"/>
              </w:rPr>
              <w:t xml:space="preserve">N on </w:t>
            </w:r>
            <w:proofErr w:type="spellStart"/>
            <w:r w:rsidRPr="00F504C4">
              <w:rPr>
                <w:rFonts w:ascii="Times New Roman" w:hAnsi="Times New Roman"/>
                <w:sz w:val="22"/>
                <w:szCs w:val="22"/>
              </w:rPr>
              <w:t>patsientide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arv</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kellel</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viidi</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läbi</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algtaseme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hindamine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viimane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hindamine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esialgses</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avatud</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faasis</w:t>
            </w:r>
            <w:proofErr w:type="spellEnd"/>
            <w:r w:rsidRPr="00F504C4">
              <w:rPr>
                <w:rFonts w:ascii="Times New Roman" w:hAnsi="Times New Roman"/>
                <w:sz w:val="22"/>
                <w:szCs w:val="22"/>
              </w:rPr>
              <w:t xml:space="preserve">) ja </w:t>
            </w:r>
            <w:proofErr w:type="spellStart"/>
            <w:r w:rsidRPr="00F504C4">
              <w:rPr>
                <w:rFonts w:ascii="Times New Roman" w:hAnsi="Times New Roman"/>
                <w:sz w:val="22"/>
                <w:szCs w:val="22"/>
              </w:rPr>
              <w:t>kellel</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viidi</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läbi</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vähemalt</w:t>
            </w:r>
            <w:proofErr w:type="spellEnd"/>
            <w:r w:rsidRPr="00F504C4">
              <w:rPr>
                <w:rFonts w:ascii="Times New Roman" w:hAnsi="Times New Roman"/>
                <w:sz w:val="22"/>
                <w:szCs w:val="22"/>
              </w:rPr>
              <w:t xml:space="preserve"> 1 </w:t>
            </w:r>
            <w:proofErr w:type="spellStart"/>
            <w:r w:rsidRPr="00F504C4">
              <w:rPr>
                <w:rFonts w:ascii="Times New Roman" w:hAnsi="Times New Roman"/>
                <w:sz w:val="22"/>
                <w:szCs w:val="22"/>
              </w:rPr>
              <w:t>algtaseme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järgne</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hindamine</w:t>
            </w:r>
            <w:proofErr w:type="spellEnd"/>
            <w:r w:rsidRPr="00F504C4">
              <w:rPr>
                <w:rFonts w:ascii="Times New Roman" w:hAnsi="Times New Roman"/>
                <w:sz w:val="22"/>
                <w:szCs w:val="22"/>
              </w:rPr>
              <w:t xml:space="preserve"> (LOCF </w:t>
            </w:r>
            <w:proofErr w:type="spellStart"/>
            <w:r w:rsidRPr="00F504C4">
              <w:rPr>
                <w:rFonts w:ascii="Times New Roman" w:hAnsi="Times New Roman"/>
                <w:sz w:val="22"/>
                <w:szCs w:val="22"/>
              </w:rPr>
              <w:t>jaoks</w:t>
            </w:r>
            <w:proofErr w:type="spellEnd"/>
            <w:r w:rsidRPr="00F504C4">
              <w:rPr>
                <w:rFonts w:ascii="Times New Roman" w:hAnsi="Times New Roman"/>
                <w:sz w:val="22"/>
                <w:szCs w:val="22"/>
              </w:rPr>
              <w:t>).</w:t>
            </w:r>
          </w:p>
          <w:p w14:paraId="3899F925" w14:textId="77777777" w:rsidR="00AD5CFF" w:rsidRPr="00F504C4" w:rsidRDefault="00AD5CFF" w:rsidP="003C0632">
            <w:pPr>
              <w:pStyle w:val="Legend"/>
              <w:keepNext/>
              <w:widowControl w:val="0"/>
              <w:spacing w:before="0" w:after="0"/>
              <w:rPr>
                <w:rFonts w:ascii="Times New Roman" w:hAnsi="Times New Roman"/>
                <w:sz w:val="22"/>
                <w:szCs w:val="22"/>
              </w:rPr>
            </w:pPr>
            <w:r w:rsidRPr="00F504C4">
              <w:rPr>
                <w:rFonts w:ascii="Times New Roman" w:hAnsi="Times New Roman"/>
                <w:sz w:val="22"/>
                <w:szCs w:val="22"/>
              </w:rPr>
              <w:t>DLSM, 95% CI ja p-</w:t>
            </w:r>
            <w:proofErr w:type="spellStart"/>
            <w:r w:rsidRPr="00F504C4">
              <w:rPr>
                <w:rFonts w:ascii="Times New Roman" w:hAnsi="Times New Roman"/>
                <w:sz w:val="22"/>
                <w:szCs w:val="22"/>
              </w:rPr>
              <w:t>väärtus</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põhinevad</w:t>
            </w:r>
            <w:proofErr w:type="spellEnd"/>
            <w:r w:rsidRPr="00F504C4">
              <w:rPr>
                <w:rFonts w:ascii="Times New Roman" w:hAnsi="Times New Roman"/>
                <w:sz w:val="22"/>
                <w:szCs w:val="22"/>
              </w:rPr>
              <w:t xml:space="preserve"> ANCOVA (</w:t>
            </w:r>
            <w:r w:rsidRPr="00F504C4">
              <w:rPr>
                <w:rFonts w:ascii="Times New Roman" w:hAnsi="Times New Roman"/>
                <w:i/>
                <w:sz w:val="22"/>
                <w:szCs w:val="22"/>
              </w:rPr>
              <w:t>analysis of covariance</w:t>
            </w:r>
            <w:r w:rsidRPr="00F504C4">
              <w:rPr>
                <w:rFonts w:ascii="Times New Roman" w:hAnsi="Times New Roman"/>
                <w:sz w:val="22"/>
                <w:szCs w:val="22"/>
              </w:rPr>
              <w:t xml:space="preserve">) </w:t>
            </w:r>
            <w:proofErr w:type="spellStart"/>
            <w:r w:rsidRPr="00F504C4">
              <w:rPr>
                <w:rFonts w:ascii="Times New Roman" w:hAnsi="Times New Roman"/>
                <w:sz w:val="22"/>
                <w:szCs w:val="22"/>
              </w:rPr>
              <w:t>mudelil</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mida</w:t>
            </w:r>
            <w:proofErr w:type="spellEnd"/>
            <w:r w:rsidRPr="00F504C4">
              <w:rPr>
                <w:rFonts w:ascii="Times New Roman" w:hAnsi="Times New Roman"/>
                <w:sz w:val="22"/>
                <w:szCs w:val="22"/>
              </w:rPr>
              <w:t xml:space="preserve"> on </w:t>
            </w:r>
            <w:proofErr w:type="spellStart"/>
            <w:r w:rsidRPr="00F504C4">
              <w:rPr>
                <w:rFonts w:ascii="Times New Roman" w:hAnsi="Times New Roman"/>
                <w:sz w:val="22"/>
                <w:szCs w:val="22"/>
              </w:rPr>
              <w:t>kohandatud</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riigi</w:t>
            </w:r>
            <w:proofErr w:type="spellEnd"/>
            <w:r w:rsidRPr="00F504C4">
              <w:rPr>
                <w:rFonts w:ascii="Times New Roman" w:hAnsi="Times New Roman"/>
                <w:sz w:val="22"/>
                <w:szCs w:val="22"/>
              </w:rPr>
              <w:t xml:space="preserve"> ja </w:t>
            </w:r>
            <w:proofErr w:type="spellStart"/>
            <w:r w:rsidRPr="00F504C4">
              <w:rPr>
                <w:rFonts w:ascii="Times New Roman" w:hAnsi="Times New Roman"/>
                <w:sz w:val="22"/>
                <w:szCs w:val="22"/>
              </w:rPr>
              <w:t>algtaseme</w:t>
            </w:r>
            <w:proofErr w:type="spellEnd"/>
            <w:r w:rsidRPr="00F504C4">
              <w:rPr>
                <w:rFonts w:ascii="Times New Roman" w:hAnsi="Times New Roman"/>
                <w:sz w:val="22"/>
                <w:szCs w:val="22"/>
              </w:rPr>
              <w:t xml:space="preserve"> ADAS-cog </w:t>
            </w:r>
            <w:proofErr w:type="spellStart"/>
            <w:r w:rsidRPr="00F504C4">
              <w:rPr>
                <w:rFonts w:ascii="Times New Roman" w:hAnsi="Times New Roman"/>
                <w:sz w:val="22"/>
                <w:szCs w:val="22"/>
              </w:rPr>
              <w:t>skoori</w:t>
            </w:r>
            <w:proofErr w:type="spellEnd"/>
            <w:r w:rsidRPr="00F504C4">
              <w:rPr>
                <w:rFonts w:ascii="Times New Roman" w:hAnsi="Times New Roman"/>
                <w:sz w:val="22"/>
                <w:szCs w:val="22"/>
              </w:rPr>
              <w:t xml:space="preserve"> </w:t>
            </w:r>
            <w:proofErr w:type="spellStart"/>
            <w:r w:rsidRPr="00F504C4">
              <w:rPr>
                <w:rFonts w:ascii="Times New Roman" w:hAnsi="Times New Roman"/>
                <w:sz w:val="22"/>
                <w:szCs w:val="22"/>
              </w:rPr>
              <w:t>järgi</w:t>
            </w:r>
            <w:proofErr w:type="spellEnd"/>
            <w:r w:rsidRPr="00F504C4">
              <w:rPr>
                <w:rFonts w:ascii="Times New Roman" w:hAnsi="Times New Roman"/>
                <w:sz w:val="22"/>
                <w:szCs w:val="22"/>
              </w:rPr>
              <w:t>.</w:t>
            </w:r>
          </w:p>
          <w:p w14:paraId="05F7C1A2" w14:textId="77777777" w:rsidR="00AD5CFF" w:rsidRPr="00F504C4" w:rsidRDefault="00AD5CFF" w:rsidP="003C0632">
            <w:pPr>
              <w:pStyle w:val="Legend"/>
              <w:keepNext/>
              <w:widowControl w:val="0"/>
              <w:spacing w:before="0" w:after="0"/>
              <w:rPr>
                <w:rFonts w:ascii="Times New Roman" w:hAnsi="Times New Roman"/>
                <w:sz w:val="22"/>
                <w:szCs w:val="22"/>
                <w:lang w:val="de-CH"/>
              </w:rPr>
            </w:pPr>
            <w:r w:rsidRPr="00F504C4">
              <w:rPr>
                <w:rFonts w:ascii="Times New Roman" w:hAnsi="Times New Roman"/>
                <w:sz w:val="22"/>
                <w:szCs w:val="22"/>
                <w:lang w:val="de-CH"/>
              </w:rPr>
              <w:t>* p&lt;0,05</w:t>
            </w:r>
          </w:p>
          <w:p w14:paraId="0CCC1861" w14:textId="77777777" w:rsidR="00AD5CFF" w:rsidRPr="00F504C4" w:rsidRDefault="00AD5CFF" w:rsidP="003C0632">
            <w:pPr>
              <w:pStyle w:val="Table"/>
              <w:keepNext/>
              <w:widowControl w:val="0"/>
              <w:spacing w:before="0" w:after="0"/>
              <w:rPr>
                <w:rFonts w:ascii="Times New Roman" w:hAnsi="Times New Roman"/>
                <w:sz w:val="20"/>
                <w:lang w:val="de-CH"/>
              </w:rPr>
            </w:pPr>
            <w:r w:rsidRPr="00F504C4">
              <w:rPr>
                <w:rFonts w:ascii="Times New Roman" w:hAnsi="Times New Roman"/>
                <w:szCs w:val="22"/>
                <w:lang w:val="de-CH"/>
              </w:rPr>
              <w:t>Allikas: Uuring</w:t>
            </w:r>
            <w:r w:rsidRPr="00F504C4">
              <w:rPr>
                <w:rFonts w:ascii="Times New Roman" w:hAnsi="Times New Roman"/>
                <w:color w:val="0000FF"/>
                <w:szCs w:val="22"/>
                <w:lang w:val="de-CH"/>
              </w:rPr>
              <w:t xml:space="preserve"> </w:t>
            </w:r>
            <w:r w:rsidRPr="00F504C4">
              <w:rPr>
                <w:rFonts w:ascii="Times New Roman" w:hAnsi="Times New Roman"/>
                <w:color w:val="000000"/>
                <w:szCs w:val="22"/>
                <w:lang w:val="de-CH"/>
              </w:rPr>
              <w:t>D2340</w:t>
            </w:r>
            <w:r w:rsidRPr="00F504C4">
              <w:rPr>
                <w:rFonts w:ascii="Times New Roman" w:hAnsi="Times New Roman"/>
                <w:color w:val="000000"/>
                <w:szCs w:val="22"/>
                <w:lang w:val="de-CH"/>
              </w:rPr>
              <w:noBreakHyphen/>
              <w:t>Tabel 11-6 ja Tabel</w:t>
            </w:r>
            <w:r w:rsidRPr="00F504C4">
              <w:rPr>
                <w:rFonts w:ascii="Times New Roman" w:hAnsi="Times New Roman"/>
                <w:color w:val="0000FF"/>
                <w:szCs w:val="22"/>
                <w:lang w:val="de-CH"/>
              </w:rPr>
              <w:t xml:space="preserve"> </w:t>
            </w:r>
            <w:r w:rsidRPr="00F504C4">
              <w:rPr>
                <w:rFonts w:ascii="Times New Roman" w:hAnsi="Times New Roman"/>
                <w:szCs w:val="22"/>
                <w:lang w:val="de-CH"/>
              </w:rPr>
              <w:t>11-7</w:t>
            </w:r>
          </w:p>
        </w:tc>
      </w:tr>
    </w:tbl>
    <w:p w14:paraId="22D1AC4C" w14:textId="77777777" w:rsidR="00AD5CFF" w:rsidRPr="00F504C4" w:rsidRDefault="00AD5CFF" w:rsidP="003C0632">
      <w:pPr>
        <w:widowControl w:val="0"/>
        <w:rPr>
          <w:color w:val="000000"/>
          <w:szCs w:val="22"/>
          <w:lang w:val="et-EE"/>
        </w:rPr>
      </w:pPr>
    </w:p>
    <w:p w14:paraId="60CBB314" w14:textId="77777777" w:rsidR="00AD5CFF" w:rsidRPr="00F504C4" w:rsidRDefault="00AD5CFF" w:rsidP="003C0632">
      <w:pPr>
        <w:widowControl w:val="0"/>
        <w:rPr>
          <w:noProof/>
          <w:szCs w:val="22"/>
          <w:lang w:val="et-EE"/>
        </w:rPr>
      </w:pPr>
      <w:r w:rsidRPr="00F504C4">
        <w:rPr>
          <w:noProof/>
          <w:szCs w:val="22"/>
          <w:lang w:val="et-EE"/>
        </w:rPr>
        <w:t>Euroopa Ravimiamet ei kohusta esitama Exeloniga läbi viidud uuringute tulemusi laste kõikide alarühmade kohta Alzheimeri dementsuse ravis (teave lastel kasutamise kohta: vt lõik 4.2).</w:t>
      </w:r>
    </w:p>
    <w:p w14:paraId="01A1ED72" w14:textId="77777777" w:rsidR="00AD5CFF" w:rsidRPr="00F504C4" w:rsidRDefault="00AD5CFF" w:rsidP="003C0632">
      <w:pPr>
        <w:widowControl w:val="0"/>
        <w:rPr>
          <w:szCs w:val="22"/>
          <w:lang w:val="et-EE"/>
        </w:rPr>
      </w:pPr>
    </w:p>
    <w:p w14:paraId="3C1EE676" w14:textId="77777777" w:rsidR="00AD5CFF" w:rsidRPr="00F504C4" w:rsidRDefault="00AD5CFF" w:rsidP="003C0632">
      <w:pPr>
        <w:keepNext/>
        <w:widowControl w:val="0"/>
        <w:ind w:left="567" w:hanging="567"/>
        <w:rPr>
          <w:szCs w:val="22"/>
          <w:lang w:val="et-EE"/>
        </w:rPr>
      </w:pPr>
      <w:r w:rsidRPr="00F504C4">
        <w:rPr>
          <w:b/>
          <w:szCs w:val="22"/>
          <w:lang w:val="et-EE"/>
        </w:rPr>
        <w:t>5.2</w:t>
      </w:r>
      <w:r w:rsidRPr="00F504C4">
        <w:rPr>
          <w:b/>
          <w:szCs w:val="22"/>
          <w:lang w:val="et-EE"/>
        </w:rPr>
        <w:tab/>
        <w:t>Farmakokineetilised omadused</w:t>
      </w:r>
    </w:p>
    <w:p w14:paraId="087C119E" w14:textId="77777777" w:rsidR="00AD5CFF" w:rsidRPr="00F504C4" w:rsidRDefault="00AD5CFF" w:rsidP="003C0632">
      <w:pPr>
        <w:keepNext/>
        <w:widowControl w:val="0"/>
        <w:rPr>
          <w:szCs w:val="22"/>
          <w:lang w:val="et-EE"/>
        </w:rPr>
      </w:pPr>
    </w:p>
    <w:p w14:paraId="1ABC83B0" w14:textId="77777777" w:rsidR="00AD5CFF" w:rsidRPr="00F504C4" w:rsidRDefault="00AD5CFF" w:rsidP="003C0632">
      <w:pPr>
        <w:keepNext/>
        <w:widowControl w:val="0"/>
        <w:suppressAutoHyphens/>
        <w:rPr>
          <w:spacing w:val="-2"/>
          <w:szCs w:val="22"/>
          <w:u w:val="single"/>
          <w:lang w:val="et-EE"/>
        </w:rPr>
      </w:pPr>
      <w:r w:rsidRPr="00F504C4">
        <w:rPr>
          <w:spacing w:val="-2"/>
          <w:szCs w:val="22"/>
          <w:u w:val="single"/>
          <w:lang w:val="et-EE"/>
        </w:rPr>
        <w:t>Imendumine</w:t>
      </w:r>
    </w:p>
    <w:p w14:paraId="4D14ADA2" w14:textId="77777777" w:rsidR="003A0C25" w:rsidRPr="00F504C4" w:rsidRDefault="003A0C25" w:rsidP="003C0632">
      <w:pPr>
        <w:keepNext/>
        <w:widowControl w:val="0"/>
        <w:suppressAutoHyphens/>
        <w:rPr>
          <w:spacing w:val="-2"/>
          <w:szCs w:val="22"/>
          <w:lang w:val="et-EE"/>
        </w:rPr>
      </w:pPr>
    </w:p>
    <w:p w14:paraId="2D56109F" w14:textId="77777777" w:rsidR="00AD5CFF" w:rsidRPr="00F504C4" w:rsidRDefault="00AD5CFF" w:rsidP="003C0632">
      <w:pPr>
        <w:widowControl w:val="0"/>
        <w:suppressAutoHyphens/>
        <w:rPr>
          <w:color w:val="000000"/>
          <w:szCs w:val="22"/>
          <w:lang w:val="et-EE"/>
        </w:rPr>
      </w:pPr>
      <w:r w:rsidRPr="00F504C4">
        <w:rPr>
          <w:spacing w:val="-2"/>
          <w:szCs w:val="22"/>
          <w:lang w:val="et-EE"/>
        </w:rPr>
        <w:t xml:space="preserve">Rivastigmiini imendumine Exelon transdermaalsetest plaastritest on aeglane. Pärast esimese annuse manustamist on ravimi kontsentratsioon plasmas määratav 0,5...1 tunni möödudes. </w:t>
      </w:r>
      <w:r w:rsidRPr="00F504C4">
        <w:rPr>
          <w:szCs w:val="22"/>
          <w:lang w:val="et-EE"/>
        </w:rPr>
        <w:t>C</w:t>
      </w:r>
      <w:r w:rsidRPr="00F504C4">
        <w:rPr>
          <w:szCs w:val="22"/>
          <w:vertAlign w:val="subscript"/>
          <w:lang w:val="et-EE"/>
        </w:rPr>
        <w:t>max</w:t>
      </w:r>
      <w:r w:rsidRPr="00F504C4">
        <w:rPr>
          <w:szCs w:val="22"/>
          <w:lang w:val="et-EE"/>
        </w:rPr>
        <w:t xml:space="preserve"> saabub 10...16 tunni pärast. Pärast maksimaalse plasmakontsentratsiooni saavutamist väheneb see aeglaselt ülejäänud 24</w:t>
      </w:r>
      <w:r w:rsidRPr="00F504C4">
        <w:rPr>
          <w:szCs w:val="22"/>
          <w:lang w:val="et-EE"/>
        </w:rPr>
        <w:noBreakHyphen/>
        <w:t xml:space="preserve">tunnise manustamisperioodi jooksul. Korduval manustamisel (nt püsikontsentratsiooni </w:t>
      </w:r>
      <w:r w:rsidRPr="00F504C4">
        <w:rPr>
          <w:szCs w:val="22"/>
          <w:lang w:val="et-EE"/>
        </w:rPr>
        <w:lastRenderedPageBreak/>
        <w:t>faasis) toimub pärast eelmise transdermaalse plaastri uue vastu vahetamist esialgu plasmakontsentratsiooni aeglane vähenemine keskmiselt 40 minuti jooksul, kuni ravimi imendumine uuest transdermaalsest plaastrist on kiirem kui eliminatsioon ning plasmatase hakkab uuesti tõusma, et saavutada maksimaalne kontsentratsioon ligikaudu 8 tunni möödudes. Püsikontsentratsiooni faasis moodustab minimaalne plasmakontsentratsioon umbes 50% maksimaalsest plasmakontsentratsioonist, erinevalt suukaudsest manustamisest, kus kontsentratsioon väheneb annuste vahepeal peaaegu nullini. Kuigi rivastigmiini ekspositsioon (C</w:t>
      </w:r>
      <w:r w:rsidRPr="00F504C4">
        <w:rPr>
          <w:szCs w:val="22"/>
          <w:vertAlign w:val="subscript"/>
          <w:lang w:val="et-EE"/>
        </w:rPr>
        <w:t>max</w:t>
      </w:r>
      <w:r w:rsidRPr="00F504C4">
        <w:rPr>
          <w:szCs w:val="22"/>
          <w:lang w:val="et-EE"/>
        </w:rPr>
        <w:t xml:space="preserve"> ja AUC) on vähem väljendunud kui suukaudse ravimvormi kasutamisel, suureneb see üleproportsionaalselt teguri 2,6 ja 4,9 võrra vastavalt 4,6 mg/24 h</w:t>
      </w:r>
      <w:r w:rsidRPr="00F504C4">
        <w:rPr>
          <w:szCs w:val="22"/>
          <w:lang w:val="et-EE"/>
        </w:rPr>
        <w:noBreakHyphen/>
        <w:t>lt 9,5 mg/24 h</w:t>
      </w:r>
      <w:r w:rsidRPr="00F504C4">
        <w:rPr>
          <w:szCs w:val="22"/>
          <w:lang w:val="et-EE"/>
        </w:rPr>
        <w:noBreakHyphen/>
        <w:t xml:space="preserve">le ja 13,3 mg/24 h-le ülemineku järgselt. Fluktuatsiooniindeks (FI) – suhteline erinevus maksimaalse ja minimaalse kontsentratsiooni vahel </w:t>
      </w:r>
      <w:r w:rsidRPr="00F504C4">
        <w:rPr>
          <w:color w:val="000000"/>
          <w:szCs w:val="22"/>
          <w:lang w:val="et-EE"/>
        </w:rPr>
        <w:t>((C</w:t>
      </w:r>
      <w:r w:rsidRPr="00F504C4">
        <w:rPr>
          <w:color w:val="000000"/>
          <w:szCs w:val="22"/>
          <w:vertAlign w:val="subscript"/>
          <w:lang w:val="et-EE"/>
        </w:rPr>
        <w:t>max</w:t>
      </w:r>
      <w:r w:rsidRPr="00F504C4">
        <w:rPr>
          <w:color w:val="000000"/>
          <w:szCs w:val="22"/>
          <w:lang w:val="et-EE"/>
        </w:rPr>
        <w:t>-C</w:t>
      </w:r>
      <w:r w:rsidRPr="00F504C4">
        <w:rPr>
          <w:color w:val="000000"/>
          <w:szCs w:val="22"/>
          <w:vertAlign w:val="subscript"/>
          <w:lang w:val="et-EE"/>
        </w:rPr>
        <w:t>min</w:t>
      </w:r>
      <w:r w:rsidRPr="00F504C4">
        <w:rPr>
          <w:color w:val="000000"/>
          <w:szCs w:val="22"/>
          <w:lang w:val="et-EE"/>
        </w:rPr>
        <w:t>)/C</w:t>
      </w:r>
      <w:r w:rsidRPr="00F504C4">
        <w:rPr>
          <w:color w:val="000000"/>
          <w:szCs w:val="22"/>
          <w:vertAlign w:val="subscript"/>
          <w:lang w:val="et-EE"/>
        </w:rPr>
        <w:t>avg</w:t>
      </w:r>
      <w:r w:rsidRPr="00F504C4">
        <w:rPr>
          <w:color w:val="000000"/>
          <w:szCs w:val="22"/>
          <w:lang w:val="et-EE"/>
        </w:rPr>
        <w:t>) oli 0,58, 0,77 ja 0,72 vastavalt Exelon 4,6 mg/24 h transdermaalsete plaastrite, Exelon 9,5 mg/24 h transdermaalsete plaastrite ja Exelon 13,3 mg/24 h transdermaalsete plaastrite puhul, mis näitab palju väiksemat erinevust minimaalse ja maksimaalse kontsentratsiooni vahel kui pärast suukaudse ravimvormi manustamist (FI = 3,96 (6 mg ööpäevas) ja 4,15 (12 mg ööpäevas)).</w:t>
      </w:r>
    </w:p>
    <w:p w14:paraId="59C86566" w14:textId="77777777" w:rsidR="00AD5CFF" w:rsidRPr="00F504C4" w:rsidRDefault="00AD5CFF" w:rsidP="003C0632">
      <w:pPr>
        <w:widowControl w:val="0"/>
        <w:suppressAutoHyphens/>
        <w:rPr>
          <w:color w:val="000000"/>
          <w:szCs w:val="22"/>
          <w:lang w:val="et-EE"/>
        </w:rPr>
      </w:pPr>
    </w:p>
    <w:p w14:paraId="77E6D863" w14:textId="77777777" w:rsidR="00AD5CFF" w:rsidRPr="00F504C4" w:rsidRDefault="00AD5CFF" w:rsidP="003C0632">
      <w:pPr>
        <w:widowControl w:val="0"/>
        <w:suppressAutoHyphens/>
        <w:rPr>
          <w:spacing w:val="-2"/>
          <w:szCs w:val="22"/>
          <w:lang w:val="et-EE"/>
        </w:rPr>
      </w:pPr>
      <w:r w:rsidRPr="00F504C4">
        <w:rPr>
          <w:color w:val="000000"/>
          <w:szCs w:val="22"/>
          <w:lang w:val="et-EE"/>
        </w:rPr>
        <w:t>Transdermaalsest plaastrist 24 tunni jooksul (mg/24 h) vabanevat rivastigmiini annust ei saa otseselt võrdsustada kapslis sisalduva rivastigmiini hulgaga (mg) vastavalt 24 tunni jooksul saavutatud plasmakontsentratsioonile.</w:t>
      </w:r>
    </w:p>
    <w:p w14:paraId="6E08421A" w14:textId="77777777" w:rsidR="00AD5CFF" w:rsidRPr="00F504C4" w:rsidRDefault="00AD5CFF" w:rsidP="003C0632">
      <w:pPr>
        <w:widowControl w:val="0"/>
        <w:suppressAutoHyphens/>
        <w:rPr>
          <w:color w:val="000000"/>
          <w:szCs w:val="22"/>
          <w:lang w:val="et-EE"/>
        </w:rPr>
      </w:pPr>
    </w:p>
    <w:p w14:paraId="4DDCCE44" w14:textId="77777777" w:rsidR="00AD5CFF" w:rsidRPr="00F504C4" w:rsidRDefault="00AD5CFF" w:rsidP="003C0632">
      <w:pPr>
        <w:widowControl w:val="0"/>
        <w:suppressAutoHyphens/>
        <w:rPr>
          <w:szCs w:val="22"/>
          <w:lang w:val="et-EE"/>
        </w:rPr>
      </w:pPr>
      <w:r w:rsidRPr="00F504C4">
        <w:rPr>
          <w:szCs w:val="22"/>
          <w:lang w:val="et-EE"/>
        </w:rPr>
        <w:t>Rivastigmiini ühekordse annuse farmakokineetiliste näitajate (normaliseeritud annuse/kg kehakaalu kohta järgi) interindividuaalne varieeruvus oli 43% (C</w:t>
      </w:r>
      <w:r w:rsidRPr="00F504C4">
        <w:rPr>
          <w:szCs w:val="22"/>
          <w:vertAlign w:val="subscript"/>
          <w:lang w:val="et-EE"/>
        </w:rPr>
        <w:t>max</w:t>
      </w:r>
      <w:r w:rsidRPr="00F504C4">
        <w:rPr>
          <w:szCs w:val="22"/>
          <w:lang w:val="et-EE"/>
        </w:rPr>
        <w:t>) ja 49% (AUC</w:t>
      </w:r>
      <w:r w:rsidRPr="00F504C4">
        <w:rPr>
          <w:szCs w:val="22"/>
          <w:vertAlign w:val="subscript"/>
          <w:lang w:val="et-EE"/>
        </w:rPr>
        <w:t>0-24h</w:t>
      </w:r>
      <w:r w:rsidRPr="00F504C4">
        <w:rPr>
          <w:szCs w:val="22"/>
          <w:lang w:val="et-EE"/>
        </w:rPr>
        <w:t>) pärast transdermaalse plaastri manustamist ning vastavalt 74% ja 103% pärast suukaudse ravimvormi manustamist. Püsikontsentratsiooni uuringus Alzheimeri dementsusega patsientidel oli maksimaalne interindividuaalne varieeruvus 45% (C</w:t>
      </w:r>
      <w:r w:rsidRPr="00F504C4">
        <w:rPr>
          <w:szCs w:val="22"/>
          <w:vertAlign w:val="subscript"/>
          <w:lang w:val="et-EE"/>
        </w:rPr>
        <w:t>max</w:t>
      </w:r>
      <w:r w:rsidRPr="00F504C4">
        <w:rPr>
          <w:szCs w:val="22"/>
          <w:lang w:val="et-EE"/>
        </w:rPr>
        <w:t>) ja 43% (AUC</w:t>
      </w:r>
      <w:r w:rsidRPr="00F504C4">
        <w:rPr>
          <w:szCs w:val="22"/>
          <w:vertAlign w:val="subscript"/>
          <w:lang w:val="et-EE"/>
        </w:rPr>
        <w:t>0-24h</w:t>
      </w:r>
      <w:r w:rsidRPr="00F504C4">
        <w:rPr>
          <w:szCs w:val="22"/>
          <w:lang w:val="et-EE"/>
        </w:rPr>
        <w:t>) transdermaalse plaastri kasutamisel ning vastavalt 71% ja 73% pärast suukaudse ravimvormi manustamist.</w:t>
      </w:r>
    </w:p>
    <w:p w14:paraId="2AE1D30F" w14:textId="77777777" w:rsidR="00AD5CFF" w:rsidRPr="00F504C4" w:rsidRDefault="00AD5CFF" w:rsidP="003C0632">
      <w:pPr>
        <w:widowControl w:val="0"/>
        <w:suppressAutoHyphens/>
        <w:rPr>
          <w:szCs w:val="22"/>
          <w:lang w:val="et-EE"/>
        </w:rPr>
      </w:pPr>
    </w:p>
    <w:p w14:paraId="346A9D73" w14:textId="77777777" w:rsidR="00AD5CFF" w:rsidRPr="00F504C4" w:rsidRDefault="00AD5CFF" w:rsidP="003C0632">
      <w:pPr>
        <w:widowControl w:val="0"/>
        <w:suppressAutoHyphens/>
        <w:rPr>
          <w:szCs w:val="22"/>
          <w:lang w:val="et-EE"/>
        </w:rPr>
      </w:pPr>
      <w:r w:rsidRPr="00F504C4">
        <w:rPr>
          <w:szCs w:val="22"/>
          <w:lang w:val="et-EE"/>
        </w:rPr>
        <w:t xml:space="preserve">Alzheimeri tõvega patsientidel täheldati seost toimeaine püsikontsentratsiooni faasi ekspositsiooni (rivastigmiin ja metaboliit </w:t>
      </w:r>
      <w:smartTag w:uri="urn:schemas-microsoft-com:office:smarttags" w:element="stockticker">
        <w:r w:rsidRPr="00F504C4">
          <w:rPr>
            <w:szCs w:val="22"/>
            <w:lang w:val="et-EE"/>
          </w:rPr>
          <w:t>NAP</w:t>
        </w:r>
      </w:smartTag>
      <w:r w:rsidRPr="00F504C4">
        <w:rPr>
          <w:szCs w:val="22"/>
          <w:lang w:val="et-EE"/>
        </w:rPr>
        <w:t>226-90) ning kehakaalu vahel. Võrreldes 65 kg kaaluva patsiendiga on 35 kg kaaluval patsiendil rivastigmiini püsikontsentratsiooni faasi kontsentratsioon ligikaudu kahekordne, samal ajal kui 100 kg kaaluval patsiendil on kontsentratsioon poole väiksem. Kehakaalu mõju toimeaine ekspositsioonile näitab, et annuse suurendamisel on erilist tähelepanu vaja pöörata väga madala kehakaaluga patsientidele (vt lõik 4.4).</w:t>
      </w:r>
    </w:p>
    <w:p w14:paraId="792704B0" w14:textId="77777777" w:rsidR="00AD5CFF" w:rsidRPr="00F504C4" w:rsidRDefault="00AD5CFF" w:rsidP="003C0632">
      <w:pPr>
        <w:widowControl w:val="0"/>
        <w:suppressAutoHyphens/>
        <w:rPr>
          <w:szCs w:val="22"/>
          <w:lang w:val="et-EE"/>
        </w:rPr>
      </w:pPr>
    </w:p>
    <w:p w14:paraId="68EBD1D1" w14:textId="77777777" w:rsidR="00AD5CFF" w:rsidRPr="00F504C4" w:rsidRDefault="00AD5CFF" w:rsidP="003C0632">
      <w:pPr>
        <w:widowControl w:val="0"/>
        <w:suppressAutoHyphens/>
        <w:rPr>
          <w:szCs w:val="22"/>
          <w:lang w:val="et-EE"/>
        </w:rPr>
      </w:pPr>
      <w:r w:rsidRPr="00F504C4">
        <w:rPr>
          <w:szCs w:val="22"/>
          <w:lang w:val="et-EE"/>
        </w:rPr>
        <w:t xml:space="preserve">Rivastigmiini (ja metaboliidi </w:t>
      </w:r>
      <w:smartTag w:uri="urn:schemas-microsoft-com:office:smarttags" w:element="stockticker">
        <w:r w:rsidRPr="00F504C4">
          <w:rPr>
            <w:szCs w:val="22"/>
            <w:lang w:val="et-EE"/>
          </w:rPr>
          <w:t>NAP</w:t>
        </w:r>
      </w:smartTag>
      <w:r w:rsidRPr="00F504C4">
        <w:rPr>
          <w:szCs w:val="22"/>
          <w:lang w:val="et-EE"/>
        </w:rPr>
        <w:t>266-90) ekspositsioon (AUC</w:t>
      </w:r>
      <w:r w:rsidRPr="00F504C4">
        <w:rPr>
          <w:szCs w:val="22"/>
          <w:vertAlign w:val="subscript"/>
          <w:lang w:val="et-EE"/>
        </w:rPr>
        <w:t>∞</w:t>
      </w:r>
      <w:r w:rsidRPr="00F504C4">
        <w:rPr>
          <w:szCs w:val="22"/>
          <w:lang w:val="et-EE"/>
        </w:rPr>
        <w:t>) oli suurim transdermaalse plaastri asetamisel ülaseljale, rindkerele või õlavarrele ning ligikaudu 20...30% madalam asetamisel kõhu</w:t>
      </w:r>
      <w:r w:rsidRPr="00F504C4">
        <w:rPr>
          <w:szCs w:val="22"/>
          <w:lang w:val="et-EE"/>
        </w:rPr>
        <w:noBreakHyphen/>
        <w:t xml:space="preserve"> või reiepiirkonda.</w:t>
      </w:r>
    </w:p>
    <w:p w14:paraId="39DD1EC3" w14:textId="77777777" w:rsidR="00AD5CFF" w:rsidRPr="00F504C4" w:rsidRDefault="00AD5CFF" w:rsidP="003C0632">
      <w:pPr>
        <w:widowControl w:val="0"/>
        <w:suppressAutoHyphens/>
        <w:rPr>
          <w:szCs w:val="22"/>
          <w:lang w:val="et-EE"/>
        </w:rPr>
      </w:pPr>
    </w:p>
    <w:p w14:paraId="72F1DE87"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 xml:space="preserve">Alzheimeri tõvega patsientidel ei täheldatud rivastigmiini või metaboliidi </w:t>
      </w:r>
      <w:smartTag w:uri="urn:schemas-microsoft-com:office:smarttags" w:element="stockticker">
        <w:r w:rsidRPr="00F504C4">
          <w:rPr>
            <w:szCs w:val="22"/>
            <w:lang w:val="et-EE"/>
          </w:rPr>
          <w:t>NAP</w:t>
        </w:r>
      </w:smartTag>
      <w:r w:rsidRPr="00F504C4">
        <w:rPr>
          <w:szCs w:val="22"/>
          <w:lang w:val="et-EE"/>
        </w:rPr>
        <w:t>266-90 olulist kuhjumist plasmas, välja arvatud see, et transdermaalsete plaastrite kasutamise teisel päeval oli ravimi plasmakontsentratsioon suurem kui esimesel.</w:t>
      </w:r>
    </w:p>
    <w:p w14:paraId="43F2CA05" w14:textId="77777777" w:rsidR="00AD5CFF" w:rsidRPr="00F504C4" w:rsidRDefault="00AD5CFF" w:rsidP="003C0632">
      <w:pPr>
        <w:widowControl w:val="0"/>
        <w:suppressAutoHyphens/>
        <w:rPr>
          <w:color w:val="000000"/>
          <w:spacing w:val="-2"/>
          <w:szCs w:val="22"/>
          <w:u w:val="single"/>
          <w:lang w:val="et-EE"/>
        </w:rPr>
      </w:pPr>
    </w:p>
    <w:p w14:paraId="543CE7B9" w14:textId="77777777" w:rsidR="00AD5CFF" w:rsidRPr="00F504C4" w:rsidRDefault="00AD5CFF" w:rsidP="003C0632">
      <w:pPr>
        <w:keepNext/>
        <w:widowControl w:val="0"/>
        <w:suppressAutoHyphens/>
        <w:rPr>
          <w:color w:val="000000"/>
          <w:spacing w:val="-2"/>
          <w:szCs w:val="22"/>
          <w:u w:val="single"/>
          <w:lang w:val="et-EE"/>
        </w:rPr>
      </w:pPr>
      <w:r w:rsidRPr="00F504C4">
        <w:rPr>
          <w:color w:val="000000"/>
          <w:spacing w:val="-2"/>
          <w:szCs w:val="22"/>
          <w:u w:val="single"/>
          <w:lang w:val="et-EE"/>
        </w:rPr>
        <w:t>Jaotumine</w:t>
      </w:r>
    </w:p>
    <w:p w14:paraId="3F92901B" w14:textId="77777777" w:rsidR="003A0C25" w:rsidRPr="00F504C4" w:rsidRDefault="003A0C25" w:rsidP="003C0632">
      <w:pPr>
        <w:keepNext/>
        <w:widowControl w:val="0"/>
        <w:suppressAutoHyphens/>
        <w:rPr>
          <w:color w:val="000000"/>
          <w:spacing w:val="-2"/>
          <w:szCs w:val="22"/>
          <w:lang w:val="et-EE"/>
        </w:rPr>
      </w:pPr>
    </w:p>
    <w:p w14:paraId="74AF24DC"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Rivastigmiini seonduvus plasmavalkudega on vähene (ligikaudu 40%). Ta läbib kergesti hematoentsefaalbarjääri ja tema jaotusruumala on vahemikus 1,8</w:t>
      </w:r>
      <w:r w:rsidRPr="00F504C4">
        <w:rPr>
          <w:color w:val="000000"/>
          <w:szCs w:val="22"/>
          <w:lang w:val="et-EE"/>
        </w:rPr>
        <w:t>...</w:t>
      </w:r>
      <w:r w:rsidRPr="00F504C4">
        <w:rPr>
          <w:color w:val="000000"/>
          <w:spacing w:val="-2"/>
          <w:szCs w:val="22"/>
          <w:lang w:val="et-EE"/>
        </w:rPr>
        <w:t>2,7 l/kg.</w:t>
      </w:r>
    </w:p>
    <w:p w14:paraId="7E260FF1" w14:textId="77777777" w:rsidR="00AD5CFF" w:rsidRPr="00F504C4" w:rsidRDefault="00AD5CFF" w:rsidP="003C0632">
      <w:pPr>
        <w:widowControl w:val="0"/>
        <w:suppressAutoHyphens/>
        <w:rPr>
          <w:color w:val="000000"/>
          <w:spacing w:val="-2"/>
          <w:szCs w:val="22"/>
          <w:lang w:val="et-EE"/>
        </w:rPr>
      </w:pPr>
    </w:p>
    <w:p w14:paraId="153E92DB" w14:textId="77777777" w:rsidR="00AD5CFF" w:rsidRPr="00F504C4" w:rsidRDefault="00AD5CFF" w:rsidP="003C0632">
      <w:pPr>
        <w:keepNext/>
        <w:widowControl w:val="0"/>
        <w:suppressAutoHyphens/>
        <w:rPr>
          <w:color w:val="000000"/>
          <w:spacing w:val="-2"/>
          <w:szCs w:val="22"/>
          <w:u w:val="single"/>
          <w:lang w:val="et-EE"/>
        </w:rPr>
      </w:pPr>
      <w:r w:rsidRPr="00F504C4">
        <w:rPr>
          <w:color w:val="000000"/>
          <w:spacing w:val="-2"/>
          <w:szCs w:val="22"/>
          <w:u w:val="single"/>
          <w:lang w:val="et-EE"/>
        </w:rPr>
        <w:t>Biotransformatsioon</w:t>
      </w:r>
    </w:p>
    <w:p w14:paraId="1C948A3E" w14:textId="77777777" w:rsidR="003A0C25" w:rsidRPr="00F504C4" w:rsidRDefault="003A0C25" w:rsidP="003C0632">
      <w:pPr>
        <w:keepNext/>
        <w:widowControl w:val="0"/>
        <w:suppressAutoHyphens/>
        <w:rPr>
          <w:color w:val="000000"/>
          <w:spacing w:val="-2"/>
          <w:szCs w:val="22"/>
          <w:lang w:val="et-EE"/>
        </w:rPr>
      </w:pPr>
    </w:p>
    <w:p w14:paraId="09882639" w14:textId="77777777" w:rsidR="00173E7E" w:rsidRPr="00F504C4" w:rsidRDefault="00AD5CFF" w:rsidP="003C0632">
      <w:pPr>
        <w:widowControl w:val="0"/>
        <w:suppressAutoHyphens/>
        <w:rPr>
          <w:color w:val="000000"/>
          <w:spacing w:val="-2"/>
          <w:szCs w:val="22"/>
          <w:lang w:val="et-EE"/>
        </w:rPr>
      </w:pPr>
      <w:r w:rsidRPr="00F504C4">
        <w:rPr>
          <w:color w:val="000000"/>
          <w:spacing w:val="-2"/>
          <w:szCs w:val="22"/>
          <w:lang w:val="et-EE"/>
        </w:rPr>
        <w:t>Rivastigmiin metaboliseerub kiiresti ja ulatuslikult, pärast transdermaalse plaastri eemaldamist on eliminatsiooni poolväärtusaeg plasmas ligikaudu 3,4 tundi. Eliminatsiooni limiteeris imendumise kiirus (</w:t>
      </w:r>
      <w:r w:rsidRPr="00F504C4">
        <w:rPr>
          <w:i/>
          <w:color w:val="000000"/>
          <w:spacing w:val="-2"/>
          <w:szCs w:val="22"/>
          <w:lang w:val="et-EE"/>
        </w:rPr>
        <w:t>flip-flop</w:t>
      </w:r>
      <w:r w:rsidRPr="00F504C4">
        <w:rPr>
          <w:color w:val="000000"/>
          <w:spacing w:val="-2"/>
          <w:szCs w:val="22"/>
          <w:lang w:val="et-EE"/>
        </w:rPr>
        <w:t xml:space="preserve"> kineetika), mis seletab pikemat poolväärtusaega pärast transdermaalse plaastri manustamist (3,4 tundi) kui pärast suukaudset või veenisisest manustamist (1,4...1,7 tundi). Rivastigmiin metaboliseerub peamiselt koliinesteraasi vahendatud hüdrolüüsi teel metaboliidiks </w:t>
      </w:r>
      <w:smartTag w:uri="urn:schemas-microsoft-com:office:smarttags" w:element="stockticker">
        <w:r w:rsidRPr="00F504C4">
          <w:rPr>
            <w:szCs w:val="22"/>
            <w:lang w:val="et-EE"/>
          </w:rPr>
          <w:t>NAP</w:t>
        </w:r>
      </w:smartTag>
      <w:r w:rsidRPr="00F504C4">
        <w:rPr>
          <w:szCs w:val="22"/>
          <w:lang w:val="et-EE"/>
        </w:rPr>
        <w:t xml:space="preserve">226-90. </w:t>
      </w:r>
      <w:r w:rsidRPr="00F504C4">
        <w:rPr>
          <w:i/>
          <w:color w:val="000000"/>
          <w:spacing w:val="-2"/>
          <w:szCs w:val="22"/>
          <w:lang w:val="et-EE"/>
        </w:rPr>
        <w:t>In vitro</w:t>
      </w:r>
      <w:r w:rsidRPr="00F504C4">
        <w:rPr>
          <w:color w:val="000000"/>
          <w:spacing w:val="-2"/>
          <w:szCs w:val="22"/>
          <w:lang w:val="et-EE"/>
        </w:rPr>
        <w:t xml:space="preserve"> pärsib nimetatud metaboliit atsetüülkoliinesteraasi minimaalselt (&lt;10%).</w:t>
      </w:r>
    </w:p>
    <w:p w14:paraId="472F06F0" w14:textId="77777777" w:rsidR="00552FCC" w:rsidRPr="00F504C4" w:rsidRDefault="00552FCC" w:rsidP="003C0632">
      <w:pPr>
        <w:widowControl w:val="0"/>
        <w:suppressAutoHyphens/>
        <w:rPr>
          <w:color w:val="000000"/>
          <w:spacing w:val="-2"/>
          <w:szCs w:val="22"/>
          <w:lang w:val="et-EE"/>
        </w:rPr>
      </w:pPr>
    </w:p>
    <w:p w14:paraId="722A01CC" w14:textId="77777777" w:rsidR="00AD5CFF" w:rsidRPr="00F504C4" w:rsidRDefault="00AD5CFF" w:rsidP="003C0632">
      <w:pPr>
        <w:widowControl w:val="0"/>
        <w:suppressAutoHyphens/>
        <w:rPr>
          <w:color w:val="000000"/>
          <w:spacing w:val="-2"/>
          <w:szCs w:val="22"/>
          <w:lang w:val="et-EE"/>
        </w:rPr>
      </w:pPr>
      <w:r w:rsidRPr="00F504C4">
        <w:rPr>
          <w:i/>
          <w:color w:val="000000"/>
          <w:spacing w:val="-2"/>
          <w:szCs w:val="22"/>
          <w:lang w:val="et-EE"/>
        </w:rPr>
        <w:t>In vitro</w:t>
      </w:r>
      <w:r w:rsidRPr="00F504C4">
        <w:rPr>
          <w:color w:val="000000"/>
          <w:spacing w:val="-2"/>
          <w:szCs w:val="22"/>
          <w:lang w:val="et-EE"/>
        </w:rPr>
        <w:t xml:space="preserve"> </w:t>
      </w:r>
      <w:r w:rsidR="00173E7E" w:rsidRPr="00F504C4">
        <w:rPr>
          <w:color w:val="000000"/>
          <w:spacing w:val="-2"/>
          <w:szCs w:val="22"/>
          <w:lang w:val="et-EE"/>
        </w:rPr>
        <w:t xml:space="preserve">uuringute andmetel ei ole farmakokineetiline interaktsioon oodatav ravimitega, mida </w:t>
      </w:r>
      <w:r w:rsidR="00173E7E" w:rsidRPr="00F504C4">
        <w:rPr>
          <w:color w:val="000000"/>
          <w:spacing w:val="-2"/>
          <w:szCs w:val="22"/>
          <w:lang w:val="et-EE"/>
        </w:rPr>
        <w:lastRenderedPageBreak/>
        <w:t>metaboliseeritakse järgmiste tsütokroomi isoensüümidega: CYP1A2, CYP2D6, CYP3A4/5, CYP2E1, CYP2C9, CYP2C8, CYP2C19 või CYP2B6. L</w:t>
      </w:r>
      <w:r w:rsidRPr="00F504C4">
        <w:rPr>
          <w:color w:val="000000"/>
          <w:spacing w:val="-2"/>
          <w:szCs w:val="22"/>
          <w:lang w:val="et-EE"/>
        </w:rPr>
        <w:t>oomkatsete andmetel on põhilised tsütokroom P450 isoensüümid rivastigmiini metabolismiga minimaalselt seotud. Rivastigmiini plasma üldkliirens oli pärast 0,2 mg intravenoosse annuse manustamist ligikaudu 130 l/h ja vähenes pärast 2,7 mg intravenoosset annust 70 l/h</w:t>
      </w:r>
      <w:r w:rsidRPr="00F504C4">
        <w:rPr>
          <w:color w:val="000000"/>
          <w:szCs w:val="22"/>
          <w:lang w:val="et-EE"/>
        </w:rPr>
        <w:t>–ni, mis on kooskõlas rivastigmiini mittelineaarse üleproportsionaalse farmakokineetikaga eliminatsiooni küllastumise tõttu</w:t>
      </w:r>
      <w:r w:rsidRPr="00F504C4">
        <w:rPr>
          <w:color w:val="000000"/>
          <w:spacing w:val="-2"/>
          <w:szCs w:val="22"/>
          <w:lang w:val="et-EE"/>
        </w:rPr>
        <w:t>.</w:t>
      </w:r>
    </w:p>
    <w:p w14:paraId="5093DC6E" w14:textId="77777777" w:rsidR="00AD5CFF" w:rsidRPr="00F504C4" w:rsidRDefault="00AD5CFF" w:rsidP="003C0632">
      <w:pPr>
        <w:widowControl w:val="0"/>
        <w:suppressAutoHyphens/>
        <w:rPr>
          <w:color w:val="000000"/>
          <w:spacing w:val="-2"/>
          <w:szCs w:val="22"/>
          <w:lang w:val="et-EE"/>
        </w:rPr>
      </w:pPr>
    </w:p>
    <w:p w14:paraId="537C4266" w14:textId="77777777" w:rsidR="00AD5CFF" w:rsidRPr="00F504C4" w:rsidRDefault="00AD5CFF" w:rsidP="003C0632">
      <w:pPr>
        <w:widowControl w:val="0"/>
        <w:suppressAutoHyphens/>
        <w:rPr>
          <w:szCs w:val="22"/>
          <w:lang w:val="et-EE"/>
        </w:rPr>
      </w:pPr>
      <w:r w:rsidRPr="00F504C4">
        <w:rPr>
          <w:szCs w:val="22"/>
          <w:lang w:val="et-EE"/>
        </w:rPr>
        <w:t>Metaboliidi–ravimi AUC</w:t>
      </w:r>
      <w:r w:rsidRPr="00F504C4">
        <w:rPr>
          <w:szCs w:val="22"/>
          <w:vertAlign w:val="subscript"/>
          <w:lang w:val="et-EE"/>
        </w:rPr>
        <w:t>∞</w:t>
      </w:r>
      <w:r w:rsidRPr="00F504C4">
        <w:rPr>
          <w:szCs w:val="22"/>
          <w:lang w:val="et-EE"/>
        </w:rPr>
        <w:t xml:space="preserve"> suhe oli umbes 0,7 pärast transdermaalse plaastri kasutamist ja 3,5 pärast suukaudset manustamist, mis näitab, et nahakaudse manustamise järgselt toimub metabolism vähemal määral kui pärast suukaudset manustamist. Transdermaalse plaastri kasutamise järgselt moodustub vähem </w:t>
      </w:r>
      <w:smartTag w:uri="urn:schemas-microsoft-com:office:smarttags" w:element="stockticker">
        <w:r w:rsidRPr="00F504C4">
          <w:rPr>
            <w:color w:val="000000"/>
            <w:szCs w:val="22"/>
            <w:lang w:val="et-EE"/>
          </w:rPr>
          <w:t>NAP</w:t>
        </w:r>
      </w:smartTag>
      <w:r w:rsidRPr="00F504C4">
        <w:rPr>
          <w:color w:val="000000"/>
          <w:szCs w:val="22"/>
          <w:lang w:val="et-EE"/>
        </w:rPr>
        <w:t>226-90 (arvatavasti presüsteemse metabolismi (esmase maksapassaaži) puudumise tõttu) suukaudse manustamisega võrreldes.</w:t>
      </w:r>
    </w:p>
    <w:p w14:paraId="610C261C" w14:textId="77777777" w:rsidR="00AD5CFF" w:rsidRPr="00F504C4" w:rsidRDefault="00AD5CFF" w:rsidP="003C0632">
      <w:pPr>
        <w:widowControl w:val="0"/>
        <w:suppressAutoHyphens/>
        <w:rPr>
          <w:color w:val="000000"/>
          <w:spacing w:val="-2"/>
          <w:szCs w:val="22"/>
          <w:lang w:val="et-EE"/>
        </w:rPr>
      </w:pPr>
    </w:p>
    <w:p w14:paraId="2A1EDEF5" w14:textId="77777777" w:rsidR="00AD5CFF" w:rsidRPr="00F504C4" w:rsidRDefault="00AD5CFF" w:rsidP="003C0632">
      <w:pPr>
        <w:keepNext/>
        <w:widowControl w:val="0"/>
        <w:suppressAutoHyphens/>
        <w:rPr>
          <w:color w:val="000000"/>
          <w:spacing w:val="-2"/>
          <w:szCs w:val="22"/>
          <w:u w:val="single"/>
          <w:lang w:val="et-EE"/>
        </w:rPr>
      </w:pPr>
      <w:r w:rsidRPr="00F504C4">
        <w:rPr>
          <w:color w:val="000000"/>
          <w:spacing w:val="-2"/>
          <w:szCs w:val="22"/>
          <w:u w:val="single"/>
          <w:lang w:val="et-EE"/>
        </w:rPr>
        <w:t>Eritumine</w:t>
      </w:r>
    </w:p>
    <w:p w14:paraId="7D5C2E39" w14:textId="77777777" w:rsidR="003A0C25" w:rsidRPr="00F504C4" w:rsidRDefault="003A0C25" w:rsidP="003C0632">
      <w:pPr>
        <w:keepNext/>
        <w:widowControl w:val="0"/>
        <w:suppressAutoHyphens/>
        <w:rPr>
          <w:color w:val="000000"/>
          <w:spacing w:val="-2"/>
          <w:szCs w:val="22"/>
          <w:lang w:val="et-EE"/>
        </w:rPr>
      </w:pPr>
    </w:p>
    <w:p w14:paraId="54663D03"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 xml:space="preserve">Muutumatul kujul rivastigmiini leidub uriinis minimaalsetes kogustes; metaboliitide eritumine neerude kaudu on põhiline eliminatsioonitee transdermaalse plaastri kasutamise järgselt. Pärast </w:t>
      </w:r>
      <w:r w:rsidRPr="00F504C4">
        <w:rPr>
          <w:color w:val="000000"/>
          <w:spacing w:val="-2"/>
          <w:szCs w:val="22"/>
          <w:vertAlign w:val="superscript"/>
          <w:lang w:val="et-EE"/>
        </w:rPr>
        <w:t>14</w:t>
      </w:r>
      <w:r w:rsidRPr="00F504C4">
        <w:rPr>
          <w:color w:val="000000"/>
          <w:spacing w:val="-2"/>
          <w:szCs w:val="22"/>
          <w:lang w:val="et-EE"/>
        </w:rPr>
        <w:t>C</w:t>
      </w:r>
      <w:r w:rsidRPr="00F504C4">
        <w:rPr>
          <w:color w:val="000000"/>
          <w:spacing w:val="-2"/>
          <w:szCs w:val="22"/>
          <w:lang w:val="et-EE"/>
        </w:rPr>
        <w:noBreakHyphen/>
        <w:t>rivastigmiini suukaudset manustamist oli renaalne eliminatsioon kiire ja peaaegu täielik (&gt;99%) 24 tunni jooksul. Alla 1% manustatud annusest eritub väljaheitega.</w:t>
      </w:r>
    </w:p>
    <w:p w14:paraId="713F831D" w14:textId="77777777" w:rsidR="00944B13" w:rsidRPr="00F504C4" w:rsidRDefault="00944B13" w:rsidP="003C0632">
      <w:pPr>
        <w:widowControl w:val="0"/>
        <w:tabs>
          <w:tab w:val="clear" w:pos="567"/>
        </w:tabs>
        <w:suppressAutoHyphens/>
        <w:spacing w:line="240" w:lineRule="auto"/>
        <w:rPr>
          <w:color w:val="000000"/>
          <w:spacing w:val="-2"/>
          <w:szCs w:val="22"/>
          <w:lang w:val="et-EE"/>
        </w:rPr>
      </w:pPr>
    </w:p>
    <w:p w14:paraId="2C95E65F" w14:textId="77777777" w:rsidR="00AD5CFF" w:rsidRPr="00F504C4" w:rsidRDefault="00944B13" w:rsidP="003C0632">
      <w:pPr>
        <w:widowControl w:val="0"/>
        <w:suppressAutoHyphens/>
        <w:rPr>
          <w:color w:val="000000"/>
          <w:spacing w:val="-2"/>
          <w:szCs w:val="22"/>
          <w:lang w:val="et-EE"/>
        </w:rPr>
      </w:pPr>
      <w:r w:rsidRPr="00F504C4">
        <w:rPr>
          <w:color w:val="000000"/>
          <w:spacing w:val="-2"/>
          <w:szCs w:val="22"/>
          <w:lang w:val="et-EE"/>
        </w:rPr>
        <w:t>Populatsiooni farmakokineetiline analüüs näitas, et kasutades rivastigmiini suukaudseid kapsleid annuses kuni 12 mg/ööpäevas suurendab nikotiini kasutamine Alzheimeri tõvega patsientidel rivastigmiini oraalset kliirensit 23% võrra (n=75 suitsetajat ja 549 mittesuitsetajat).</w:t>
      </w:r>
    </w:p>
    <w:p w14:paraId="0DB3A7A7" w14:textId="77777777" w:rsidR="00944B13" w:rsidRPr="00F504C4" w:rsidRDefault="00944B13" w:rsidP="003C0632">
      <w:pPr>
        <w:widowControl w:val="0"/>
        <w:suppressAutoHyphens/>
        <w:rPr>
          <w:color w:val="000000"/>
          <w:spacing w:val="-2"/>
          <w:szCs w:val="22"/>
          <w:lang w:val="et-EE"/>
        </w:rPr>
      </w:pPr>
    </w:p>
    <w:p w14:paraId="40335CAD" w14:textId="77777777" w:rsidR="003A0C25" w:rsidRPr="00F504C4" w:rsidRDefault="003A0C25" w:rsidP="003C0632">
      <w:pPr>
        <w:keepNext/>
        <w:widowControl w:val="0"/>
        <w:suppressAutoHyphens/>
        <w:rPr>
          <w:color w:val="000000"/>
          <w:spacing w:val="-2"/>
          <w:szCs w:val="22"/>
          <w:u w:val="single"/>
          <w:lang w:val="et-EE"/>
        </w:rPr>
      </w:pPr>
      <w:r w:rsidRPr="00F504C4">
        <w:rPr>
          <w:color w:val="000000"/>
          <w:spacing w:val="-2"/>
          <w:szCs w:val="22"/>
          <w:u w:val="single"/>
          <w:lang w:val="et-EE"/>
        </w:rPr>
        <w:t>Patsientide erirühmad</w:t>
      </w:r>
    </w:p>
    <w:p w14:paraId="0D773CBB" w14:textId="77777777" w:rsidR="003A0C25" w:rsidRPr="00F504C4" w:rsidRDefault="003A0C25" w:rsidP="003C0632">
      <w:pPr>
        <w:keepNext/>
        <w:widowControl w:val="0"/>
        <w:suppressAutoHyphens/>
        <w:rPr>
          <w:color w:val="000000"/>
          <w:spacing w:val="-2"/>
          <w:szCs w:val="22"/>
          <w:lang w:val="et-EE"/>
        </w:rPr>
      </w:pPr>
    </w:p>
    <w:p w14:paraId="32618A48" w14:textId="77777777" w:rsidR="00AD5CFF" w:rsidRPr="00F504C4" w:rsidRDefault="00AD5CFF" w:rsidP="003C0632">
      <w:pPr>
        <w:keepNext/>
        <w:widowControl w:val="0"/>
        <w:suppressAutoHyphens/>
        <w:rPr>
          <w:i/>
          <w:color w:val="000000"/>
          <w:spacing w:val="-2"/>
          <w:szCs w:val="22"/>
          <w:lang w:val="et-EE"/>
        </w:rPr>
      </w:pPr>
      <w:r w:rsidRPr="00F504C4">
        <w:rPr>
          <w:i/>
          <w:color w:val="000000"/>
          <w:spacing w:val="-2"/>
          <w:szCs w:val="22"/>
          <w:u w:val="single"/>
          <w:lang w:val="et-EE"/>
        </w:rPr>
        <w:t>Eakad</w:t>
      </w:r>
    </w:p>
    <w:p w14:paraId="6302B669"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Vanus ei mõjutanud rivastigmiini ekspositsiooni Alzheimeri tõvega patsientidel, kes kasutasid Exelon transdermaalseid plaastreid.</w:t>
      </w:r>
    </w:p>
    <w:p w14:paraId="7A1CB435" w14:textId="77777777" w:rsidR="00AD5CFF" w:rsidRPr="00F504C4" w:rsidRDefault="00AD5CFF" w:rsidP="003C0632">
      <w:pPr>
        <w:widowControl w:val="0"/>
        <w:suppressAutoHyphens/>
        <w:rPr>
          <w:color w:val="000000"/>
          <w:spacing w:val="-2"/>
          <w:szCs w:val="22"/>
          <w:lang w:val="et-EE"/>
        </w:rPr>
      </w:pPr>
    </w:p>
    <w:p w14:paraId="3A3A3BD5" w14:textId="77777777" w:rsidR="00AD5CFF" w:rsidRPr="00F504C4" w:rsidRDefault="00AD5CFF" w:rsidP="003C0632">
      <w:pPr>
        <w:keepNext/>
        <w:widowControl w:val="0"/>
        <w:suppressAutoHyphens/>
        <w:rPr>
          <w:i/>
          <w:color w:val="000000"/>
          <w:spacing w:val="-2"/>
          <w:szCs w:val="22"/>
          <w:lang w:val="et-EE"/>
        </w:rPr>
      </w:pPr>
      <w:r w:rsidRPr="00F504C4">
        <w:rPr>
          <w:i/>
          <w:color w:val="000000"/>
          <w:spacing w:val="-2"/>
          <w:szCs w:val="22"/>
          <w:u w:val="single"/>
          <w:lang w:val="et-EE"/>
        </w:rPr>
        <w:t>Maksakahjustus</w:t>
      </w:r>
    </w:p>
    <w:p w14:paraId="6716277A"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Maksakahjustusega patsientidel ei ole Exelon transdermaalsete plaastrite kasutamist uuritud. Pärast suukaudset manustamist oli kerge kuni mõõduka maksakahjustusega patsientidel rivastigmiini C</w:t>
      </w:r>
      <w:r w:rsidRPr="00F504C4">
        <w:rPr>
          <w:color w:val="000000"/>
          <w:spacing w:val="-2"/>
          <w:szCs w:val="22"/>
          <w:vertAlign w:val="subscript"/>
          <w:lang w:val="et-EE"/>
        </w:rPr>
        <w:t xml:space="preserve">max </w:t>
      </w:r>
      <w:r w:rsidRPr="00F504C4">
        <w:rPr>
          <w:color w:val="000000"/>
          <w:spacing w:val="-2"/>
          <w:szCs w:val="22"/>
          <w:lang w:val="et-EE"/>
        </w:rPr>
        <w:t>ligikaudu 60% kõrgem ja AUC üle kahe korra suurem kui tervetel isikutel.</w:t>
      </w:r>
    </w:p>
    <w:p w14:paraId="57F57000" w14:textId="77777777" w:rsidR="00E00BDA" w:rsidRPr="00F504C4" w:rsidRDefault="00E00BDA" w:rsidP="003C0632">
      <w:pPr>
        <w:widowControl w:val="0"/>
        <w:suppressAutoHyphens/>
        <w:rPr>
          <w:color w:val="000000"/>
          <w:spacing w:val="-2"/>
          <w:szCs w:val="22"/>
          <w:lang w:val="et-EE"/>
        </w:rPr>
      </w:pPr>
    </w:p>
    <w:p w14:paraId="7DD6936D" w14:textId="77777777" w:rsidR="00E00BDA" w:rsidRPr="00F504C4" w:rsidRDefault="00E00BDA" w:rsidP="003C0632">
      <w:pPr>
        <w:widowControl w:val="0"/>
        <w:suppressAutoHyphens/>
        <w:rPr>
          <w:i/>
          <w:color w:val="000000"/>
          <w:spacing w:val="-2"/>
          <w:szCs w:val="22"/>
          <w:lang w:val="et-EE"/>
        </w:rPr>
      </w:pPr>
      <w:r w:rsidRPr="00F504C4">
        <w:rPr>
          <w:color w:val="000000"/>
          <w:spacing w:val="-2"/>
          <w:szCs w:val="22"/>
          <w:lang w:val="et-EE"/>
        </w:rPr>
        <w:t>Pärast ühekordse 3 mg või 6 mg annuse suukaudset manustamist oli kerge kuni mõõduka maksakahjustusega patsientidel (n</w:t>
      </w:r>
      <w:r w:rsidR="004215A3" w:rsidRPr="00F504C4">
        <w:rPr>
          <w:color w:val="000000"/>
          <w:spacing w:val="-2"/>
          <w:szCs w:val="22"/>
          <w:lang w:val="et-EE"/>
        </w:rPr>
        <w:t> </w:t>
      </w:r>
      <w:r w:rsidRPr="00F504C4">
        <w:rPr>
          <w:color w:val="000000"/>
          <w:spacing w:val="-2"/>
          <w:szCs w:val="22"/>
          <w:lang w:val="et-EE"/>
        </w:rPr>
        <w:t>=</w:t>
      </w:r>
      <w:r w:rsidR="004215A3" w:rsidRPr="00F504C4">
        <w:rPr>
          <w:color w:val="000000"/>
          <w:spacing w:val="-2"/>
          <w:szCs w:val="22"/>
          <w:lang w:val="et-EE"/>
        </w:rPr>
        <w:t> </w:t>
      </w:r>
      <w:r w:rsidRPr="00F504C4">
        <w:rPr>
          <w:color w:val="000000"/>
          <w:spacing w:val="-2"/>
          <w:szCs w:val="22"/>
          <w:lang w:val="et-EE"/>
        </w:rPr>
        <w:t>10, Child-Pugh skoor 5...12, histoloogiliselt tõestatud) keskmine kliirens ligikaudu 46...63% madalam kui tervetel vabatahtlikel (n</w:t>
      </w:r>
      <w:r w:rsidR="004215A3" w:rsidRPr="00F504C4">
        <w:rPr>
          <w:color w:val="000000"/>
          <w:spacing w:val="-2"/>
          <w:szCs w:val="22"/>
          <w:lang w:val="et-EE"/>
        </w:rPr>
        <w:t> </w:t>
      </w:r>
      <w:r w:rsidRPr="00F504C4">
        <w:rPr>
          <w:color w:val="000000"/>
          <w:spacing w:val="-2"/>
          <w:szCs w:val="22"/>
          <w:lang w:val="et-EE"/>
        </w:rPr>
        <w:t>=</w:t>
      </w:r>
      <w:r w:rsidR="004215A3" w:rsidRPr="00F504C4">
        <w:rPr>
          <w:color w:val="000000"/>
          <w:spacing w:val="-2"/>
          <w:szCs w:val="22"/>
          <w:lang w:val="et-EE"/>
        </w:rPr>
        <w:t> </w:t>
      </w:r>
      <w:r w:rsidRPr="00F504C4">
        <w:rPr>
          <w:color w:val="000000"/>
          <w:spacing w:val="-2"/>
          <w:szCs w:val="22"/>
          <w:lang w:val="et-EE"/>
        </w:rPr>
        <w:t>10).</w:t>
      </w:r>
    </w:p>
    <w:p w14:paraId="2BE2BE3A" w14:textId="77777777" w:rsidR="00AD5CFF" w:rsidRPr="00F504C4" w:rsidRDefault="00AD5CFF" w:rsidP="003C0632">
      <w:pPr>
        <w:pStyle w:val="EndnoteText"/>
        <w:widowControl w:val="0"/>
        <w:suppressAutoHyphens/>
        <w:rPr>
          <w:color w:val="000000"/>
          <w:spacing w:val="-2"/>
          <w:szCs w:val="22"/>
          <w:lang w:val="et-EE"/>
        </w:rPr>
      </w:pPr>
    </w:p>
    <w:p w14:paraId="34A873D7" w14:textId="77777777" w:rsidR="00AD5CFF" w:rsidRPr="00F504C4" w:rsidRDefault="00AD5CFF" w:rsidP="003C0632">
      <w:pPr>
        <w:keepNext/>
        <w:widowControl w:val="0"/>
        <w:suppressAutoHyphens/>
        <w:rPr>
          <w:i/>
          <w:color w:val="000000"/>
          <w:spacing w:val="-2"/>
          <w:szCs w:val="22"/>
          <w:lang w:val="et-EE"/>
        </w:rPr>
      </w:pPr>
      <w:r w:rsidRPr="00F504C4">
        <w:rPr>
          <w:i/>
          <w:color w:val="000000"/>
          <w:spacing w:val="-2"/>
          <w:szCs w:val="22"/>
          <w:u w:val="single"/>
          <w:lang w:val="et-EE"/>
        </w:rPr>
        <w:t>Neerukahjustus</w:t>
      </w:r>
    </w:p>
    <w:p w14:paraId="3D70BE7F"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 xml:space="preserve">Neerukahjustusega patsientidel ei ole Exelon transdermaalsete plaastrite kasutamist uuritud. </w:t>
      </w:r>
      <w:r w:rsidR="00E00BDA" w:rsidRPr="00F504C4">
        <w:rPr>
          <w:color w:val="000000"/>
          <w:spacing w:val="-2"/>
          <w:szCs w:val="22"/>
          <w:lang w:val="et-EE"/>
        </w:rPr>
        <w:t xml:space="preserve">Populatsioonianalüüsi põhjal puudus kreatiniini kliirensil selge mõju rivastigmiini </w:t>
      </w:r>
      <w:r w:rsidR="00E242C2" w:rsidRPr="00F504C4">
        <w:rPr>
          <w:color w:val="000000"/>
          <w:spacing w:val="-2"/>
          <w:szCs w:val="22"/>
          <w:lang w:val="et-EE"/>
        </w:rPr>
        <w:t>või</w:t>
      </w:r>
      <w:r w:rsidR="00E00BDA" w:rsidRPr="00F504C4">
        <w:rPr>
          <w:color w:val="000000"/>
          <w:spacing w:val="-2"/>
          <w:szCs w:val="22"/>
          <w:lang w:val="et-EE"/>
        </w:rPr>
        <w:t xml:space="preserve"> tema metaboliitide püsikontsentratsiooni</w:t>
      </w:r>
      <w:r w:rsidR="00E242C2" w:rsidRPr="00F504C4">
        <w:rPr>
          <w:color w:val="000000"/>
          <w:spacing w:val="-2"/>
          <w:szCs w:val="22"/>
          <w:lang w:val="et-EE"/>
        </w:rPr>
        <w:t>de</w:t>
      </w:r>
      <w:r w:rsidR="00E00BDA" w:rsidRPr="00F504C4">
        <w:rPr>
          <w:color w:val="000000"/>
          <w:spacing w:val="-2"/>
          <w:szCs w:val="22"/>
          <w:lang w:val="et-EE"/>
        </w:rPr>
        <w:t>le. Neerukahjustusega patsientidel ei ole annuse kohandamine vajalik (vt lõik</w:t>
      </w:r>
      <w:r w:rsidR="004215A3" w:rsidRPr="00F504C4">
        <w:rPr>
          <w:color w:val="000000"/>
          <w:spacing w:val="-2"/>
          <w:szCs w:val="22"/>
          <w:lang w:val="et-EE"/>
        </w:rPr>
        <w:t> </w:t>
      </w:r>
      <w:r w:rsidR="00E00BDA" w:rsidRPr="00F504C4">
        <w:rPr>
          <w:color w:val="000000"/>
          <w:spacing w:val="-2"/>
          <w:szCs w:val="22"/>
          <w:lang w:val="et-EE"/>
        </w:rPr>
        <w:t>4.2)</w:t>
      </w:r>
      <w:r w:rsidRPr="00F504C4">
        <w:rPr>
          <w:color w:val="000000"/>
          <w:spacing w:val="-2"/>
          <w:szCs w:val="22"/>
          <w:lang w:val="et-EE"/>
        </w:rPr>
        <w:t>.</w:t>
      </w:r>
    </w:p>
    <w:p w14:paraId="2948DB3D" w14:textId="77777777" w:rsidR="00AD5CFF" w:rsidRPr="00F504C4" w:rsidRDefault="00AD5CFF" w:rsidP="003C0632">
      <w:pPr>
        <w:widowControl w:val="0"/>
        <w:rPr>
          <w:szCs w:val="22"/>
          <w:lang w:val="et-EE"/>
        </w:rPr>
      </w:pPr>
    </w:p>
    <w:p w14:paraId="6B0F897A" w14:textId="77777777" w:rsidR="00AD5CFF" w:rsidRPr="00F504C4" w:rsidRDefault="00AD5CFF" w:rsidP="003C0632">
      <w:pPr>
        <w:keepNext/>
        <w:widowControl w:val="0"/>
        <w:ind w:left="567" w:hanging="567"/>
        <w:rPr>
          <w:bCs/>
          <w:i/>
          <w:iCs/>
          <w:szCs w:val="22"/>
          <w:lang w:val="et-EE"/>
        </w:rPr>
      </w:pPr>
      <w:r w:rsidRPr="00F504C4">
        <w:rPr>
          <w:b/>
          <w:szCs w:val="22"/>
          <w:lang w:val="et-EE"/>
        </w:rPr>
        <w:t>5.3</w:t>
      </w:r>
      <w:r w:rsidRPr="00F504C4">
        <w:rPr>
          <w:b/>
          <w:szCs w:val="22"/>
          <w:lang w:val="et-EE"/>
        </w:rPr>
        <w:tab/>
        <w:t>Prekliinilised ohutusandmed</w:t>
      </w:r>
    </w:p>
    <w:p w14:paraId="4E19F0C0" w14:textId="77777777" w:rsidR="00AD5CFF" w:rsidRPr="00F504C4" w:rsidRDefault="00AD5CFF" w:rsidP="003C0632">
      <w:pPr>
        <w:keepNext/>
        <w:widowControl w:val="0"/>
        <w:rPr>
          <w:szCs w:val="22"/>
          <w:lang w:val="et-EE"/>
        </w:rPr>
      </w:pPr>
    </w:p>
    <w:p w14:paraId="5435D116" w14:textId="77777777" w:rsidR="00AD5CFF" w:rsidRPr="00F504C4" w:rsidRDefault="00AD5CFF" w:rsidP="003C0632">
      <w:pPr>
        <w:pStyle w:val="BodyTextIndent2"/>
        <w:widowControl w:val="0"/>
        <w:tabs>
          <w:tab w:val="clear" w:pos="567"/>
        </w:tabs>
        <w:spacing w:line="240" w:lineRule="auto"/>
        <w:ind w:left="0" w:firstLine="0"/>
        <w:jc w:val="left"/>
        <w:rPr>
          <w:b w:val="0"/>
          <w:color w:val="000000"/>
          <w:szCs w:val="22"/>
          <w:lang w:val="et-EE"/>
        </w:rPr>
      </w:pPr>
      <w:r w:rsidRPr="00F504C4">
        <w:rPr>
          <w:b w:val="0"/>
          <w:color w:val="000000"/>
          <w:szCs w:val="22"/>
          <w:lang w:val="et-EE"/>
        </w:rPr>
        <w:t>Suukaudse ja lokaalse kroonilise toksilisuse uuringutes hiirte, rottide, küülikute, koerte ja merisigadega täheldati vaid tugevnenud farmakoloogilisest toimest tingitud nähte. Organspetsiifilist toksilisust ei täheldatud. Loomkatsetes oli suukaudne ja lokaalne manustamine piiratud kasutatud loomaliikide tundlikkuse tõttu.</w:t>
      </w:r>
    </w:p>
    <w:p w14:paraId="2FA322F1" w14:textId="77777777" w:rsidR="00AD5CFF" w:rsidRPr="00F504C4" w:rsidRDefault="00AD5CFF" w:rsidP="003C0632">
      <w:pPr>
        <w:widowControl w:val="0"/>
        <w:suppressAutoHyphens/>
        <w:rPr>
          <w:color w:val="000000"/>
          <w:spacing w:val="-2"/>
          <w:szCs w:val="22"/>
          <w:lang w:val="et-EE"/>
        </w:rPr>
      </w:pPr>
    </w:p>
    <w:p w14:paraId="20804B3F"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 xml:space="preserve">Tavapärastes </w:t>
      </w:r>
      <w:r w:rsidRPr="00F504C4">
        <w:rPr>
          <w:i/>
          <w:color w:val="000000"/>
          <w:spacing w:val="-2"/>
          <w:szCs w:val="22"/>
          <w:lang w:val="et-EE"/>
        </w:rPr>
        <w:t>in vitro</w:t>
      </w:r>
      <w:r w:rsidRPr="00F504C4">
        <w:rPr>
          <w:color w:val="000000"/>
          <w:spacing w:val="-2"/>
          <w:szCs w:val="22"/>
          <w:lang w:val="et-EE"/>
        </w:rPr>
        <w:t xml:space="preserve"> ja </w:t>
      </w:r>
      <w:r w:rsidRPr="00F504C4">
        <w:rPr>
          <w:i/>
          <w:color w:val="000000"/>
          <w:spacing w:val="-2"/>
          <w:szCs w:val="22"/>
          <w:lang w:val="et-EE"/>
        </w:rPr>
        <w:t>in vivo</w:t>
      </w:r>
      <w:r w:rsidRPr="00F504C4">
        <w:rPr>
          <w:color w:val="000000"/>
          <w:spacing w:val="-2"/>
          <w:szCs w:val="22"/>
          <w:lang w:val="et-EE"/>
        </w:rPr>
        <w:t xml:space="preserve"> testides ei olnud rivastigmiin mutageense toimega, v.a kromosomaalse aberratsiooni testis inimese perifeersete lümfotsüütidega annuses, mis ületas 10</w:t>
      </w:r>
      <w:r w:rsidRPr="00F504C4">
        <w:rPr>
          <w:color w:val="000000"/>
          <w:spacing w:val="-2"/>
          <w:szCs w:val="22"/>
          <w:vertAlign w:val="superscript"/>
          <w:lang w:val="et-EE"/>
        </w:rPr>
        <w:t>4</w:t>
      </w:r>
      <w:r w:rsidRPr="00F504C4">
        <w:rPr>
          <w:color w:val="000000"/>
          <w:spacing w:val="-2"/>
          <w:szCs w:val="22"/>
          <w:lang w:val="et-EE"/>
        </w:rPr>
        <w:t xml:space="preserve"> korda kliiniliselt kasutatud maksimaalse annuse. </w:t>
      </w:r>
      <w:r w:rsidRPr="00F504C4">
        <w:rPr>
          <w:i/>
          <w:color w:val="000000"/>
          <w:spacing w:val="-2"/>
          <w:szCs w:val="22"/>
          <w:lang w:val="et-EE"/>
        </w:rPr>
        <w:t>In vivo</w:t>
      </w:r>
      <w:r w:rsidRPr="00F504C4">
        <w:rPr>
          <w:color w:val="000000"/>
          <w:spacing w:val="-2"/>
          <w:szCs w:val="22"/>
          <w:lang w:val="et-EE"/>
        </w:rPr>
        <w:t xml:space="preserve"> mikronukleuse test oli negatiivne.</w:t>
      </w:r>
      <w:r w:rsidR="00421D70" w:rsidRPr="00F504C4">
        <w:rPr>
          <w:color w:val="000000"/>
          <w:spacing w:val="-2"/>
          <w:szCs w:val="22"/>
          <w:lang w:val="et-EE"/>
        </w:rPr>
        <w:t xml:space="preserve"> Peamisel metaboliidil NAP226</w:t>
      </w:r>
      <w:r w:rsidR="004B187B" w:rsidRPr="00F504C4">
        <w:rPr>
          <w:color w:val="000000"/>
          <w:spacing w:val="-2"/>
          <w:szCs w:val="22"/>
          <w:lang w:val="et-EE"/>
        </w:rPr>
        <w:noBreakHyphen/>
      </w:r>
      <w:r w:rsidR="00421D70" w:rsidRPr="00F504C4">
        <w:rPr>
          <w:color w:val="000000"/>
          <w:spacing w:val="-2"/>
          <w:szCs w:val="22"/>
          <w:lang w:val="et-EE"/>
        </w:rPr>
        <w:t>90 ei täheldatud samuti genotoksilist toimet.</w:t>
      </w:r>
    </w:p>
    <w:p w14:paraId="74D3859A" w14:textId="77777777" w:rsidR="00AD5CFF" w:rsidRPr="00F504C4" w:rsidRDefault="00AD5CFF" w:rsidP="003C0632">
      <w:pPr>
        <w:widowControl w:val="0"/>
        <w:suppressAutoHyphens/>
        <w:rPr>
          <w:color w:val="000000"/>
          <w:spacing w:val="-2"/>
          <w:szCs w:val="22"/>
          <w:lang w:val="et-EE"/>
        </w:rPr>
      </w:pPr>
    </w:p>
    <w:p w14:paraId="71B95D5A"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Kartsinogeenset toimet ei leitud suukaudse ja lokaalse manustamise uuringutes hiirtel ja suukaudse manustamise uuringus rottidel maksimaalse talutava annuse kasutamisel. Rivastigmiini ja tema metaboliitide ekspositsioon oli peaaegu samaväärne inimestel saavutatava ekspositsiooniga rivastigmiini kapslite ja transdermaalsete plaastrite kasutamisel suurimas annuses.</w:t>
      </w:r>
    </w:p>
    <w:p w14:paraId="6F3F4200" w14:textId="77777777" w:rsidR="00AD5CFF" w:rsidRPr="00F504C4" w:rsidRDefault="00AD5CFF" w:rsidP="003C0632">
      <w:pPr>
        <w:widowControl w:val="0"/>
        <w:suppressAutoHyphens/>
        <w:rPr>
          <w:color w:val="000000"/>
          <w:spacing w:val="-2"/>
          <w:szCs w:val="22"/>
          <w:lang w:val="et-EE"/>
        </w:rPr>
      </w:pPr>
    </w:p>
    <w:p w14:paraId="68D3E106" w14:textId="77777777" w:rsidR="00AD5CFF" w:rsidRPr="00F504C4" w:rsidRDefault="00AD5CFF" w:rsidP="003C0632">
      <w:pPr>
        <w:widowControl w:val="0"/>
        <w:suppressAutoHyphens/>
        <w:rPr>
          <w:color w:val="000000"/>
          <w:spacing w:val="-2"/>
          <w:szCs w:val="22"/>
          <w:lang w:val="et-EE"/>
        </w:rPr>
      </w:pPr>
      <w:r w:rsidRPr="00F504C4">
        <w:rPr>
          <w:color w:val="000000"/>
          <w:spacing w:val="-2"/>
          <w:szCs w:val="22"/>
          <w:lang w:val="et-EE"/>
        </w:rPr>
        <w:t xml:space="preserve">Loomadel läbib rivastigmiin platsentaarbarjääri ja eritub rinnapiima. Suukaudselt manustatud ravimiga uuringud tiinetel rottidel ja küülikutel ei andnud viiteid rivastigmiini teratogeensusele. </w:t>
      </w:r>
      <w:r w:rsidR="00421D70" w:rsidRPr="00F504C4">
        <w:rPr>
          <w:color w:val="000000"/>
          <w:spacing w:val="-2"/>
          <w:szCs w:val="22"/>
          <w:lang w:val="et-EE"/>
        </w:rPr>
        <w:t>Isaste</w:t>
      </w:r>
      <w:r w:rsidR="00BC6849" w:rsidRPr="00F504C4">
        <w:rPr>
          <w:color w:val="000000"/>
          <w:spacing w:val="-2"/>
          <w:szCs w:val="22"/>
          <w:lang w:val="et-EE"/>
        </w:rPr>
        <w:t>l</w:t>
      </w:r>
      <w:r w:rsidR="00421D70" w:rsidRPr="00F504C4">
        <w:rPr>
          <w:color w:val="000000"/>
          <w:spacing w:val="-2"/>
          <w:szCs w:val="22"/>
          <w:lang w:val="et-EE"/>
        </w:rPr>
        <w:t xml:space="preserve"> ja emaste</w:t>
      </w:r>
      <w:r w:rsidR="00BC6849" w:rsidRPr="00F504C4">
        <w:rPr>
          <w:color w:val="000000"/>
          <w:spacing w:val="-2"/>
          <w:szCs w:val="22"/>
          <w:lang w:val="et-EE"/>
        </w:rPr>
        <w:t>l</w:t>
      </w:r>
      <w:r w:rsidR="00421D70" w:rsidRPr="00F504C4">
        <w:rPr>
          <w:color w:val="000000"/>
          <w:spacing w:val="-2"/>
          <w:szCs w:val="22"/>
          <w:lang w:val="et-EE"/>
        </w:rPr>
        <w:t xml:space="preserve"> </w:t>
      </w:r>
      <w:r w:rsidR="00BC6849" w:rsidRPr="00F504C4">
        <w:rPr>
          <w:color w:val="000000"/>
          <w:spacing w:val="-2"/>
          <w:szCs w:val="22"/>
          <w:lang w:val="et-EE"/>
        </w:rPr>
        <w:t xml:space="preserve">rottidel </w:t>
      </w:r>
      <w:r w:rsidR="00421D70" w:rsidRPr="00F504C4">
        <w:rPr>
          <w:color w:val="000000"/>
          <w:spacing w:val="-2"/>
          <w:szCs w:val="22"/>
          <w:lang w:val="et-EE"/>
        </w:rPr>
        <w:t xml:space="preserve">suukaudselt manustatud ravimiga </w:t>
      </w:r>
      <w:r w:rsidR="00BC6849" w:rsidRPr="00F504C4">
        <w:rPr>
          <w:color w:val="000000"/>
          <w:spacing w:val="-2"/>
          <w:szCs w:val="22"/>
          <w:lang w:val="et-EE"/>
        </w:rPr>
        <w:t xml:space="preserve">läbiviidud </w:t>
      </w:r>
      <w:r w:rsidR="00421D70" w:rsidRPr="00F504C4">
        <w:rPr>
          <w:color w:val="000000"/>
          <w:spacing w:val="-2"/>
          <w:szCs w:val="22"/>
          <w:lang w:val="et-EE"/>
        </w:rPr>
        <w:t xml:space="preserve">uuringutes ei täheldatud vanemate ega järglaste põlvkonnas rivastigmiini kõrvaltoimeid viljakusele ega reproduktsioonivõimele. </w:t>
      </w:r>
      <w:r w:rsidRPr="00F504C4">
        <w:rPr>
          <w:color w:val="000000"/>
          <w:spacing w:val="-2"/>
          <w:szCs w:val="22"/>
          <w:lang w:val="et-EE"/>
        </w:rPr>
        <w:t>Spetsiifilisi nahakaudse manustamise uuringuid ei ole tiinete loomadega läbi viidud.</w:t>
      </w:r>
    </w:p>
    <w:p w14:paraId="236C9A18" w14:textId="77777777" w:rsidR="00AD5CFF" w:rsidRPr="00F504C4" w:rsidRDefault="00AD5CFF" w:rsidP="003C0632">
      <w:pPr>
        <w:widowControl w:val="0"/>
        <w:rPr>
          <w:szCs w:val="22"/>
          <w:lang w:val="et-EE"/>
        </w:rPr>
      </w:pPr>
    </w:p>
    <w:p w14:paraId="18604850" w14:textId="77777777" w:rsidR="00421D70" w:rsidRPr="00F504C4" w:rsidRDefault="00AD5CFF" w:rsidP="003C0632">
      <w:pPr>
        <w:widowControl w:val="0"/>
        <w:spacing w:line="240" w:lineRule="auto"/>
        <w:rPr>
          <w:szCs w:val="22"/>
          <w:lang w:val="et-EE"/>
        </w:rPr>
      </w:pPr>
      <w:r w:rsidRPr="00F504C4">
        <w:rPr>
          <w:szCs w:val="22"/>
          <w:lang w:val="et-EE"/>
        </w:rPr>
        <w:t>Rivastigmiini transdermaalsed plaastrid ei olnud fototoksilised</w:t>
      </w:r>
      <w:r w:rsidR="00421D70" w:rsidRPr="00F504C4">
        <w:rPr>
          <w:szCs w:val="22"/>
          <w:lang w:val="et-EE"/>
        </w:rPr>
        <w:t xml:space="preserve"> ja neid ei peeta ülitundlikkuse tekitajaks</w:t>
      </w:r>
      <w:r w:rsidRPr="00F504C4">
        <w:rPr>
          <w:szCs w:val="22"/>
          <w:lang w:val="et-EE"/>
        </w:rPr>
        <w:t>. Mõnedes teistes dermaalse toksilisuse uuringutes täheldati kerget ärritavat toimet laboriloomade (sh kontrollgrupi loomade) nahale. See võib viidata Exelon transdermaalsete plaastrite võimalikule kerget erüteemi põhjustavale toimele.</w:t>
      </w:r>
    </w:p>
    <w:p w14:paraId="40C2E461" w14:textId="77777777" w:rsidR="00421D70" w:rsidRPr="00F504C4" w:rsidRDefault="00421D70" w:rsidP="003C0632">
      <w:pPr>
        <w:widowControl w:val="0"/>
        <w:spacing w:line="240" w:lineRule="auto"/>
        <w:rPr>
          <w:szCs w:val="22"/>
          <w:lang w:val="et-EE"/>
        </w:rPr>
      </w:pPr>
    </w:p>
    <w:p w14:paraId="0FC02360" w14:textId="77777777" w:rsidR="00AD5CFF" w:rsidRPr="00F504C4" w:rsidRDefault="00421D70" w:rsidP="003C0632">
      <w:pPr>
        <w:widowControl w:val="0"/>
        <w:spacing w:line="240" w:lineRule="auto"/>
        <w:rPr>
          <w:szCs w:val="22"/>
          <w:lang w:val="et-EE"/>
        </w:rPr>
      </w:pPr>
      <w:r w:rsidRPr="00F504C4">
        <w:rPr>
          <w:szCs w:val="22"/>
          <w:lang w:val="et-EE"/>
        </w:rPr>
        <w:t>Küülikute uuringus tuvastati, et rivastigmiin võib tekitada kerget silma/limaskesta ärritust</w:t>
      </w:r>
      <w:r w:rsidR="00AD5CFF" w:rsidRPr="00F504C4">
        <w:rPr>
          <w:szCs w:val="22"/>
          <w:lang w:val="et-EE"/>
        </w:rPr>
        <w:t>. Seetõttu peab patsient/hooldaja pärast plaastri käsitsemist vältima kokkupuudet silmadega (vt lõik 4.4).</w:t>
      </w:r>
    </w:p>
    <w:p w14:paraId="5919CDF3" w14:textId="77777777" w:rsidR="00AD5CFF" w:rsidRPr="00F504C4" w:rsidRDefault="00AD5CFF" w:rsidP="003C0632">
      <w:pPr>
        <w:widowControl w:val="0"/>
        <w:spacing w:line="240" w:lineRule="auto"/>
        <w:rPr>
          <w:szCs w:val="22"/>
          <w:lang w:val="et-EE"/>
        </w:rPr>
      </w:pPr>
    </w:p>
    <w:p w14:paraId="4DFEC655" w14:textId="77777777" w:rsidR="00AD5CFF" w:rsidRPr="00F504C4" w:rsidRDefault="00AD5CFF" w:rsidP="003C0632">
      <w:pPr>
        <w:widowControl w:val="0"/>
        <w:spacing w:line="240" w:lineRule="auto"/>
        <w:rPr>
          <w:szCs w:val="22"/>
          <w:lang w:val="et-EE"/>
        </w:rPr>
      </w:pPr>
    </w:p>
    <w:p w14:paraId="420B89AA" w14:textId="77777777" w:rsidR="004B03C4" w:rsidRPr="00F504C4" w:rsidRDefault="004B03C4" w:rsidP="003C0632">
      <w:pPr>
        <w:keepNext/>
        <w:widowControl w:val="0"/>
        <w:spacing w:line="240" w:lineRule="auto"/>
        <w:ind w:left="567" w:hanging="567"/>
        <w:rPr>
          <w:b/>
          <w:szCs w:val="22"/>
          <w:lang w:val="et-EE"/>
        </w:rPr>
      </w:pPr>
      <w:r w:rsidRPr="00F504C4">
        <w:rPr>
          <w:b/>
          <w:szCs w:val="22"/>
          <w:lang w:val="et-EE"/>
        </w:rPr>
        <w:t>6.</w:t>
      </w:r>
      <w:r w:rsidRPr="00F504C4">
        <w:rPr>
          <w:b/>
          <w:szCs w:val="22"/>
          <w:lang w:val="et-EE"/>
        </w:rPr>
        <w:tab/>
        <w:t>FARMATSEUTILISED ANDMED</w:t>
      </w:r>
    </w:p>
    <w:p w14:paraId="4FAD0FFB" w14:textId="77777777" w:rsidR="004B03C4" w:rsidRPr="00F504C4" w:rsidRDefault="004B03C4" w:rsidP="003C0632">
      <w:pPr>
        <w:keepNext/>
        <w:widowControl w:val="0"/>
        <w:spacing w:line="240" w:lineRule="auto"/>
        <w:rPr>
          <w:szCs w:val="22"/>
          <w:lang w:val="et-EE"/>
        </w:rPr>
      </w:pPr>
    </w:p>
    <w:p w14:paraId="3D4AE620" w14:textId="77777777" w:rsidR="004B03C4" w:rsidRPr="00F504C4" w:rsidRDefault="004B03C4" w:rsidP="003C0632">
      <w:pPr>
        <w:keepNext/>
        <w:widowControl w:val="0"/>
        <w:spacing w:line="240" w:lineRule="auto"/>
        <w:ind w:left="567" w:hanging="567"/>
        <w:rPr>
          <w:szCs w:val="22"/>
          <w:lang w:val="et-EE"/>
        </w:rPr>
      </w:pPr>
      <w:r w:rsidRPr="00F504C4">
        <w:rPr>
          <w:b/>
          <w:szCs w:val="22"/>
          <w:lang w:val="et-EE"/>
        </w:rPr>
        <w:t>6.1</w:t>
      </w:r>
      <w:r w:rsidRPr="00F504C4">
        <w:rPr>
          <w:b/>
          <w:szCs w:val="22"/>
          <w:lang w:val="et-EE"/>
        </w:rPr>
        <w:tab/>
        <w:t>Abiainete loetelu</w:t>
      </w:r>
    </w:p>
    <w:p w14:paraId="7D6B4093" w14:textId="77777777" w:rsidR="004B03C4" w:rsidRPr="00F504C4" w:rsidRDefault="004B03C4" w:rsidP="003C0632">
      <w:pPr>
        <w:keepNext/>
        <w:widowControl w:val="0"/>
        <w:spacing w:line="240" w:lineRule="auto"/>
        <w:rPr>
          <w:szCs w:val="22"/>
          <w:lang w:val="et-EE"/>
        </w:rPr>
      </w:pPr>
    </w:p>
    <w:p w14:paraId="16993746" w14:textId="77777777" w:rsidR="003A0C25" w:rsidRPr="00F504C4" w:rsidRDefault="004B03C4" w:rsidP="003C0632">
      <w:pPr>
        <w:keepNext/>
        <w:widowControl w:val="0"/>
        <w:spacing w:line="240" w:lineRule="auto"/>
        <w:rPr>
          <w:szCs w:val="22"/>
          <w:u w:val="single"/>
          <w:lang w:val="et-EE"/>
        </w:rPr>
      </w:pPr>
      <w:r w:rsidRPr="00F504C4">
        <w:rPr>
          <w:szCs w:val="22"/>
          <w:u w:val="single"/>
          <w:lang w:val="et-EE"/>
        </w:rPr>
        <w:t>Tagakülg</w:t>
      </w:r>
    </w:p>
    <w:p w14:paraId="0EEA3340" w14:textId="77777777" w:rsidR="004B03C4" w:rsidRPr="00F504C4" w:rsidRDefault="004B03C4" w:rsidP="003C0632">
      <w:pPr>
        <w:keepNext/>
        <w:widowControl w:val="0"/>
        <w:spacing w:line="240" w:lineRule="auto"/>
        <w:rPr>
          <w:szCs w:val="22"/>
          <w:lang w:val="et-EE"/>
        </w:rPr>
      </w:pPr>
    </w:p>
    <w:p w14:paraId="49BCE847" w14:textId="77777777" w:rsidR="003A0C25" w:rsidRPr="00F504C4" w:rsidRDefault="003A0C25" w:rsidP="003C0632">
      <w:pPr>
        <w:widowControl w:val="0"/>
        <w:spacing w:line="240" w:lineRule="auto"/>
        <w:rPr>
          <w:szCs w:val="22"/>
          <w:lang w:val="et-EE"/>
        </w:rPr>
      </w:pPr>
      <w:r w:rsidRPr="00F504C4">
        <w:rPr>
          <w:szCs w:val="22"/>
          <w:lang w:val="et-EE"/>
        </w:rPr>
        <w:t>P</w:t>
      </w:r>
      <w:r w:rsidR="004B03C4" w:rsidRPr="00F504C4">
        <w:rPr>
          <w:szCs w:val="22"/>
          <w:lang w:val="et-EE"/>
        </w:rPr>
        <w:t>olüetüleentereftalaatkile, lakitud</w:t>
      </w:r>
    </w:p>
    <w:p w14:paraId="6F27D750" w14:textId="77777777" w:rsidR="004B03C4" w:rsidRPr="00F504C4" w:rsidRDefault="004B03C4" w:rsidP="003C0632">
      <w:pPr>
        <w:widowControl w:val="0"/>
        <w:spacing w:line="240" w:lineRule="auto"/>
        <w:rPr>
          <w:szCs w:val="22"/>
          <w:lang w:val="et-EE"/>
        </w:rPr>
      </w:pPr>
    </w:p>
    <w:p w14:paraId="667C0B00" w14:textId="77777777" w:rsidR="004B03C4" w:rsidRPr="00F504C4" w:rsidRDefault="004B03C4" w:rsidP="003C0632">
      <w:pPr>
        <w:keepNext/>
        <w:widowControl w:val="0"/>
        <w:spacing w:line="240" w:lineRule="auto"/>
        <w:rPr>
          <w:szCs w:val="22"/>
          <w:u w:val="single"/>
          <w:lang w:val="et-EE"/>
        </w:rPr>
      </w:pPr>
      <w:r w:rsidRPr="00F504C4">
        <w:rPr>
          <w:szCs w:val="22"/>
          <w:u w:val="single"/>
          <w:lang w:val="et-EE"/>
        </w:rPr>
        <w:t>Ravimit sisaldav kiht</w:t>
      </w:r>
    </w:p>
    <w:p w14:paraId="3FBEF16A" w14:textId="77777777" w:rsidR="003A0C25" w:rsidRPr="00F504C4" w:rsidRDefault="003A0C25" w:rsidP="003C0632">
      <w:pPr>
        <w:keepNext/>
        <w:widowControl w:val="0"/>
        <w:spacing w:line="240" w:lineRule="auto"/>
        <w:rPr>
          <w:szCs w:val="22"/>
          <w:lang w:val="et-EE"/>
        </w:rPr>
      </w:pPr>
    </w:p>
    <w:p w14:paraId="1B40575C" w14:textId="77777777" w:rsidR="004B03C4" w:rsidRPr="00F504C4" w:rsidRDefault="003A0C25" w:rsidP="003C0632">
      <w:pPr>
        <w:keepNext/>
        <w:widowControl w:val="0"/>
        <w:spacing w:line="240" w:lineRule="auto"/>
        <w:rPr>
          <w:szCs w:val="22"/>
          <w:lang w:val="et-EE"/>
        </w:rPr>
      </w:pPr>
      <w:r w:rsidRPr="00F504C4">
        <w:rPr>
          <w:szCs w:val="22"/>
          <w:lang w:val="et-EE"/>
        </w:rPr>
        <w:t>A</w:t>
      </w:r>
      <w:r w:rsidR="004B03C4" w:rsidRPr="00F504C4">
        <w:rPr>
          <w:szCs w:val="22"/>
          <w:lang w:val="et-EE"/>
        </w:rPr>
        <w:t>lfa</w:t>
      </w:r>
      <w:r w:rsidR="004B03C4" w:rsidRPr="00F504C4">
        <w:rPr>
          <w:szCs w:val="22"/>
          <w:lang w:val="et-EE"/>
        </w:rPr>
        <w:noBreakHyphen/>
        <w:t>tokoferool</w:t>
      </w:r>
    </w:p>
    <w:p w14:paraId="0E6434D3" w14:textId="77777777" w:rsidR="004B03C4" w:rsidRPr="00F504C4" w:rsidRDefault="003A0C25" w:rsidP="003C0632">
      <w:pPr>
        <w:keepNext/>
        <w:widowControl w:val="0"/>
        <w:spacing w:line="240" w:lineRule="auto"/>
        <w:rPr>
          <w:szCs w:val="22"/>
          <w:lang w:val="et-EE"/>
        </w:rPr>
      </w:pPr>
      <w:r w:rsidRPr="00F504C4">
        <w:rPr>
          <w:szCs w:val="22"/>
          <w:lang w:val="et-EE"/>
        </w:rPr>
        <w:t>P</w:t>
      </w:r>
      <w:r w:rsidR="004B03C4" w:rsidRPr="00F504C4">
        <w:rPr>
          <w:szCs w:val="22"/>
          <w:lang w:val="et-EE"/>
        </w:rPr>
        <w:t>olü(butüülmetakrülaat, metüülmetakrülaat)</w:t>
      </w:r>
    </w:p>
    <w:p w14:paraId="354B324F" w14:textId="77777777" w:rsidR="004B03C4" w:rsidRPr="00F504C4" w:rsidRDefault="003A0C25" w:rsidP="003C0632">
      <w:pPr>
        <w:widowControl w:val="0"/>
        <w:spacing w:line="240" w:lineRule="auto"/>
        <w:rPr>
          <w:szCs w:val="22"/>
          <w:lang w:val="et-EE"/>
        </w:rPr>
      </w:pPr>
      <w:r w:rsidRPr="00F504C4">
        <w:rPr>
          <w:szCs w:val="22"/>
          <w:lang w:val="et-EE"/>
        </w:rPr>
        <w:t>A</w:t>
      </w:r>
      <w:r w:rsidR="004B03C4" w:rsidRPr="00F504C4">
        <w:rPr>
          <w:szCs w:val="22"/>
          <w:lang w:val="et-EE"/>
        </w:rPr>
        <w:t>krüülkopolümeer</w:t>
      </w:r>
    </w:p>
    <w:p w14:paraId="20D5C842" w14:textId="77777777" w:rsidR="003A0C25" w:rsidRPr="00F504C4" w:rsidRDefault="003A0C25" w:rsidP="003C0632">
      <w:pPr>
        <w:widowControl w:val="0"/>
        <w:spacing w:line="240" w:lineRule="auto"/>
        <w:rPr>
          <w:szCs w:val="22"/>
          <w:lang w:val="et-EE"/>
        </w:rPr>
      </w:pPr>
    </w:p>
    <w:p w14:paraId="4470515C" w14:textId="77777777" w:rsidR="003A0C25" w:rsidRPr="00F504C4" w:rsidRDefault="004B03C4" w:rsidP="003C0632">
      <w:pPr>
        <w:keepNext/>
        <w:widowControl w:val="0"/>
        <w:spacing w:line="240" w:lineRule="auto"/>
        <w:rPr>
          <w:szCs w:val="22"/>
          <w:u w:val="single"/>
          <w:lang w:val="et-EE"/>
        </w:rPr>
      </w:pPr>
      <w:r w:rsidRPr="00F504C4">
        <w:rPr>
          <w:szCs w:val="22"/>
          <w:u w:val="single"/>
          <w:lang w:val="et-EE"/>
        </w:rPr>
        <w:t>Adhesiivne kiht</w:t>
      </w:r>
    </w:p>
    <w:p w14:paraId="23EE17E8" w14:textId="77777777" w:rsidR="004B03C4" w:rsidRPr="00F504C4" w:rsidRDefault="004B03C4" w:rsidP="003C0632">
      <w:pPr>
        <w:keepNext/>
        <w:widowControl w:val="0"/>
        <w:spacing w:line="240" w:lineRule="auto"/>
        <w:rPr>
          <w:szCs w:val="22"/>
          <w:lang w:val="et-EE"/>
        </w:rPr>
      </w:pPr>
    </w:p>
    <w:p w14:paraId="0017DED3" w14:textId="77777777" w:rsidR="004B03C4" w:rsidRPr="00F504C4" w:rsidRDefault="003A0C25" w:rsidP="003C0632">
      <w:pPr>
        <w:keepNext/>
        <w:widowControl w:val="0"/>
        <w:spacing w:line="240" w:lineRule="auto"/>
        <w:rPr>
          <w:szCs w:val="22"/>
          <w:lang w:val="et-EE"/>
        </w:rPr>
      </w:pPr>
      <w:r w:rsidRPr="00F504C4">
        <w:rPr>
          <w:szCs w:val="22"/>
          <w:lang w:val="et-EE"/>
        </w:rPr>
        <w:t>A</w:t>
      </w:r>
      <w:r w:rsidR="004B03C4" w:rsidRPr="00F504C4">
        <w:rPr>
          <w:szCs w:val="22"/>
          <w:lang w:val="et-EE"/>
        </w:rPr>
        <w:t>lfa</w:t>
      </w:r>
      <w:r w:rsidR="004B03C4" w:rsidRPr="00F504C4">
        <w:rPr>
          <w:szCs w:val="22"/>
          <w:lang w:val="et-EE"/>
        </w:rPr>
        <w:noBreakHyphen/>
        <w:t>tokoferool</w:t>
      </w:r>
    </w:p>
    <w:p w14:paraId="2ECBF954" w14:textId="77777777" w:rsidR="004B03C4" w:rsidRPr="00F504C4" w:rsidRDefault="003A0C25" w:rsidP="003C0632">
      <w:pPr>
        <w:keepNext/>
        <w:widowControl w:val="0"/>
        <w:spacing w:line="240" w:lineRule="auto"/>
        <w:rPr>
          <w:szCs w:val="22"/>
          <w:lang w:val="et-EE"/>
        </w:rPr>
      </w:pPr>
      <w:r w:rsidRPr="00F504C4">
        <w:rPr>
          <w:szCs w:val="22"/>
          <w:lang w:val="et-EE"/>
        </w:rPr>
        <w:t>S</w:t>
      </w:r>
      <w:r w:rsidR="004B03C4" w:rsidRPr="00F504C4">
        <w:rPr>
          <w:szCs w:val="22"/>
          <w:lang w:val="et-EE"/>
        </w:rPr>
        <w:t>ilikoonõli</w:t>
      </w:r>
    </w:p>
    <w:p w14:paraId="6228D997" w14:textId="77777777" w:rsidR="003A0C25" w:rsidRPr="00F504C4" w:rsidRDefault="00730F9E" w:rsidP="003C0632">
      <w:pPr>
        <w:widowControl w:val="0"/>
        <w:spacing w:line="240" w:lineRule="auto"/>
        <w:rPr>
          <w:szCs w:val="22"/>
          <w:lang w:val="et-EE"/>
        </w:rPr>
      </w:pPr>
      <w:r w:rsidRPr="00F504C4">
        <w:rPr>
          <w:szCs w:val="22"/>
          <w:lang w:val="et-EE"/>
        </w:rPr>
        <w:t>D</w:t>
      </w:r>
      <w:r w:rsidR="004B03C4" w:rsidRPr="00F504C4">
        <w:rPr>
          <w:szCs w:val="22"/>
          <w:lang w:val="et-EE"/>
        </w:rPr>
        <w:t>imetikoon</w:t>
      </w:r>
    </w:p>
    <w:p w14:paraId="543067AC" w14:textId="77777777" w:rsidR="004B03C4" w:rsidRPr="00F504C4" w:rsidRDefault="004B03C4" w:rsidP="003C0632">
      <w:pPr>
        <w:widowControl w:val="0"/>
        <w:spacing w:line="240" w:lineRule="auto"/>
        <w:rPr>
          <w:szCs w:val="22"/>
          <w:lang w:val="et-EE"/>
        </w:rPr>
      </w:pPr>
    </w:p>
    <w:p w14:paraId="600607F3" w14:textId="77777777" w:rsidR="003A0C25" w:rsidRPr="00F504C4" w:rsidRDefault="004B03C4" w:rsidP="003C0632">
      <w:pPr>
        <w:keepNext/>
        <w:widowControl w:val="0"/>
        <w:spacing w:line="240" w:lineRule="auto"/>
        <w:rPr>
          <w:szCs w:val="22"/>
          <w:u w:val="single"/>
          <w:lang w:val="et-EE"/>
        </w:rPr>
      </w:pPr>
      <w:r w:rsidRPr="00F504C4">
        <w:rPr>
          <w:szCs w:val="22"/>
          <w:u w:val="single"/>
          <w:lang w:val="et-EE"/>
        </w:rPr>
        <w:t>Ravimit vabastav sisekiht</w:t>
      </w:r>
    </w:p>
    <w:p w14:paraId="626BE6A4" w14:textId="77777777" w:rsidR="004B03C4" w:rsidRPr="00F504C4" w:rsidRDefault="004B03C4" w:rsidP="003C0632">
      <w:pPr>
        <w:keepNext/>
        <w:widowControl w:val="0"/>
        <w:spacing w:line="240" w:lineRule="auto"/>
        <w:rPr>
          <w:szCs w:val="22"/>
          <w:lang w:val="et-EE"/>
        </w:rPr>
      </w:pPr>
    </w:p>
    <w:p w14:paraId="607C1AF6" w14:textId="77777777" w:rsidR="004B03C4" w:rsidRPr="00F504C4" w:rsidRDefault="003A0C25" w:rsidP="003C0632">
      <w:pPr>
        <w:widowControl w:val="0"/>
        <w:spacing w:line="240" w:lineRule="auto"/>
        <w:rPr>
          <w:szCs w:val="22"/>
          <w:lang w:val="et-EE"/>
        </w:rPr>
      </w:pPr>
      <w:r w:rsidRPr="00F504C4">
        <w:rPr>
          <w:szCs w:val="22"/>
          <w:lang w:val="et-EE"/>
        </w:rPr>
        <w:t>P</w:t>
      </w:r>
      <w:r w:rsidR="004B03C4" w:rsidRPr="00F504C4">
        <w:rPr>
          <w:szCs w:val="22"/>
          <w:lang w:val="et-EE"/>
        </w:rPr>
        <w:t>olüesterkile, fluoropolümeeriga kaetud</w:t>
      </w:r>
    </w:p>
    <w:p w14:paraId="1423331A" w14:textId="77777777" w:rsidR="004B03C4" w:rsidRPr="00F504C4" w:rsidRDefault="004B03C4" w:rsidP="003C0632">
      <w:pPr>
        <w:widowControl w:val="0"/>
        <w:spacing w:line="240" w:lineRule="auto"/>
        <w:rPr>
          <w:szCs w:val="22"/>
          <w:lang w:val="et-EE"/>
        </w:rPr>
      </w:pPr>
    </w:p>
    <w:p w14:paraId="256C16DB" w14:textId="77777777" w:rsidR="004B03C4" w:rsidRPr="00F504C4" w:rsidRDefault="004B03C4" w:rsidP="003C0632">
      <w:pPr>
        <w:keepNext/>
        <w:widowControl w:val="0"/>
        <w:spacing w:line="240" w:lineRule="auto"/>
        <w:ind w:left="567" w:hanging="567"/>
        <w:rPr>
          <w:bCs/>
          <w:i/>
          <w:iCs/>
          <w:szCs w:val="22"/>
          <w:lang w:val="et-EE"/>
        </w:rPr>
      </w:pPr>
      <w:r w:rsidRPr="00F504C4">
        <w:rPr>
          <w:b/>
          <w:szCs w:val="22"/>
          <w:lang w:val="et-EE"/>
        </w:rPr>
        <w:t>6.2</w:t>
      </w:r>
      <w:r w:rsidRPr="00F504C4">
        <w:rPr>
          <w:b/>
          <w:szCs w:val="22"/>
          <w:lang w:val="et-EE"/>
        </w:rPr>
        <w:tab/>
        <w:t>Sobimatus</w:t>
      </w:r>
    </w:p>
    <w:p w14:paraId="3EB5A20E" w14:textId="77777777" w:rsidR="004B03C4" w:rsidRPr="00F504C4" w:rsidRDefault="004B03C4" w:rsidP="003C0632">
      <w:pPr>
        <w:keepNext/>
        <w:widowControl w:val="0"/>
        <w:spacing w:line="240" w:lineRule="auto"/>
        <w:rPr>
          <w:szCs w:val="22"/>
          <w:lang w:val="et-EE"/>
        </w:rPr>
      </w:pPr>
    </w:p>
    <w:p w14:paraId="5916CC66" w14:textId="77777777" w:rsidR="004B03C4" w:rsidRPr="00F504C4" w:rsidRDefault="004B03C4" w:rsidP="003C0632">
      <w:pPr>
        <w:widowControl w:val="0"/>
        <w:spacing w:line="240" w:lineRule="auto"/>
        <w:rPr>
          <w:szCs w:val="22"/>
          <w:lang w:val="et-EE"/>
        </w:rPr>
      </w:pPr>
      <w:r w:rsidRPr="00F504C4">
        <w:rPr>
          <w:szCs w:val="22"/>
          <w:lang w:val="et-EE"/>
        </w:rPr>
        <w:t>Et mitte muuta transdermaalse plaastri adhesiivseid omadusi, ei tohi nahapiirkonnas, kuhu asetatakse ravimplaaster, kasutada kreemi, kehapiima ega puudrit.</w:t>
      </w:r>
    </w:p>
    <w:p w14:paraId="5AAC52AC" w14:textId="77777777" w:rsidR="004B03C4" w:rsidRPr="00F504C4" w:rsidRDefault="004B03C4" w:rsidP="003C0632">
      <w:pPr>
        <w:widowControl w:val="0"/>
        <w:spacing w:line="240" w:lineRule="auto"/>
        <w:rPr>
          <w:szCs w:val="22"/>
          <w:lang w:val="et-EE"/>
        </w:rPr>
      </w:pPr>
    </w:p>
    <w:p w14:paraId="1FEC86B9" w14:textId="77777777" w:rsidR="004B03C4" w:rsidRPr="00F504C4" w:rsidRDefault="004B03C4" w:rsidP="003C0632">
      <w:pPr>
        <w:keepNext/>
        <w:widowControl w:val="0"/>
        <w:spacing w:line="240" w:lineRule="auto"/>
        <w:ind w:left="567" w:hanging="567"/>
        <w:rPr>
          <w:szCs w:val="22"/>
          <w:lang w:val="et-EE"/>
        </w:rPr>
      </w:pPr>
      <w:r w:rsidRPr="00F504C4">
        <w:rPr>
          <w:b/>
          <w:szCs w:val="22"/>
          <w:lang w:val="et-EE"/>
        </w:rPr>
        <w:t>6.3</w:t>
      </w:r>
      <w:r w:rsidRPr="00F504C4">
        <w:rPr>
          <w:b/>
          <w:szCs w:val="22"/>
          <w:lang w:val="et-EE"/>
        </w:rPr>
        <w:tab/>
        <w:t>Kõlblikkusaeg</w:t>
      </w:r>
    </w:p>
    <w:p w14:paraId="4FF932CF" w14:textId="77777777" w:rsidR="004B03C4" w:rsidRPr="00F504C4" w:rsidRDefault="004B03C4" w:rsidP="003C0632">
      <w:pPr>
        <w:keepNext/>
        <w:widowControl w:val="0"/>
        <w:spacing w:line="240" w:lineRule="auto"/>
        <w:rPr>
          <w:szCs w:val="22"/>
          <w:lang w:val="et-EE"/>
        </w:rPr>
      </w:pPr>
    </w:p>
    <w:p w14:paraId="261F139B" w14:textId="77777777" w:rsidR="004B03C4" w:rsidRPr="00F504C4" w:rsidRDefault="004B03C4" w:rsidP="003C0632">
      <w:pPr>
        <w:widowControl w:val="0"/>
        <w:rPr>
          <w:szCs w:val="22"/>
          <w:lang w:val="et-EE"/>
        </w:rPr>
      </w:pPr>
      <w:r w:rsidRPr="00F504C4">
        <w:rPr>
          <w:szCs w:val="22"/>
          <w:lang w:val="et-EE"/>
        </w:rPr>
        <w:t>2 aastat</w:t>
      </w:r>
    </w:p>
    <w:p w14:paraId="113FE413" w14:textId="77777777" w:rsidR="004B03C4" w:rsidRPr="00F504C4" w:rsidRDefault="004B03C4" w:rsidP="003C0632">
      <w:pPr>
        <w:widowControl w:val="0"/>
        <w:rPr>
          <w:szCs w:val="22"/>
          <w:lang w:val="et-EE"/>
        </w:rPr>
      </w:pPr>
    </w:p>
    <w:p w14:paraId="5B1D5A4F" w14:textId="77777777" w:rsidR="004B03C4" w:rsidRPr="00F504C4" w:rsidRDefault="004B03C4" w:rsidP="003C0632">
      <w:pPr>
        <w:keepNext/>
        <w:widowControl w:val="0"/>
        <w:ind w:left="567" w:hanging="567"/>
        <w:rPr>
          <w:szCs w:val="22"/>
          <w:lang w:val="et-EE"/>
        </w:rPr>
      </w:pPr>
      <w:r w:rsidRPr="00F504C4">
        <w:rPr>
          <w:b/>
          <w:szCs w:val="22"/>
          <w:lang w:val="et-EE"/>
        </w:rPr>
        <w:t>6.4</w:t>
      </w:r>
      <w:r w:rsidRPr="00F504C4">
        <w:rPr>
          <w:b/>
          <w:szCs w:val="22"/>
          <w:lang w:val="et-EE"/>
        </w:rPr>
        <w:tab/>
        <w:t>Säilitamise eritingimused</w:t>
      </w:r>
    </w:p>
    <w:p w14:paraId="101E6564" w14:textId="77777777" w:rsidR="004B03C4" w:rsidRPr="00F504C4" w:rsidRDefault="004B03C4" w:rsidP="003C0632">
      <w:pPr>
        <w:keepNext/>
        <w:widowControl w:val="0"/>
        <w:rPr>
          <w:szCs w:val="22"/>
          <w:lang w:val="et-EE"/>
        </w:rPr>
      </w:pPr>
    </w:p>
    <w:p w14:paraId="792454E3" w14:textId="77777777" w:rsidR="004B03C4" w:rsidRPr="00F504C4" w:rsidRDefault="004B03C4" w:rsidP="003C0632">
      <w:pPr>
        <w:widowControl w:val="0"/>
        <w:rPr>
          <w:szCs w:val="22"/>
          <w:lang w:val="et-EE"/>
        </w:rPr>
      </w:pPr>
      <w:r w:rsidRPr="00F504C4">
        <w:rPr>
          <w:szCs w:val="22"/>
          <w:lang w:val="et-EE"/>
        </w:rPr>
        <w:t>Hoida temperatuuril kuni 25</w:t>
      </w:r>
      <w:r w:rsidR="00662674" w:rsidRPr="00F504C4">
        <w:rPr>
          <w:szCs w:val="22"/>
          <w:lang w:val="et-EE"/>
        </w:rPr>
        <w:t> </w:t>
      </w:r>
      <w:r w:rsidRPr="00F504C4">
        <w:rPr>
          <w:szCs w:val="22"/>
          <w:lang w:val="et-EE"/>
        </w:rPr>
        <w:sym w:font="Symbol" w:char="F0B0"/>
      </w:r>
      <w:r w:rsidRPr="00F504C4">
        <w:rPr>
          <w:szCs w:val="22"/>
          <w:lang w:val="et-EE"/>
        </w:rPr>
        <w:t>C.</w:t>
      </w:r>
    </w:p>
    <w:p w14:paraId="01D98513" w14:textId="77777777" w:rsidR="004B03C4" w:rsidRPr="00F504C4" w:rsidRDefault="004B03C4" w:rsidP="003C0632">
      <w:pPr>
        <w:widowControl w:val="0"/>
        <w:rPr>
          <w:szCs w:val="22"/>
          <w:lang w:val="et-EE"/>
        </w:rPr>
      </w:pPr>
      <w:r w:rsidRPr="00F504C4">
        <w:rPr>
          <w:szCs w:val="22"/>
          <w:lang w:val="et-EE"/>
        </w:rPr>
        <w:lastRenderedPageBreak/>
        <w:t>Kuni kasutamiseni hoida transdermaalne plaaster kotikeses.</w:t>
      </w:r>
    </w:p>
    <w:p w14:paraId="10D2E014" w14:textId="77777777" w:rsidR="004B03C4" w:rsidRPr="00F504C4" w:rsidRDefault="004B03C4" w:rsidP="003C0632">
      <w:pPr>
        <w:widowControl w:val="0"/>
        <w:rPr>
          <w:szCs w:val="22"/>
          <w:lang w:val="et-EE"/>
        </w:rPr>
      </w:pPr>
    </w:p>
    <w:p w14:paraId="04EB1F43" w14:textId="77777777" w:rsidR="004B03C4" w:rsidRPr="00F504C4" w:rsidRDefault="004B03C4" w:rsidP="003C0632">
      <w:pPr>
        <w:keepNext/>
        <w:widowControl w:val="0"/>
        <w:ind w:left="567" w:hanging="567"/>
        <w:rPr>
          <w:szCs w:val="22"/>
          <w:lang w:val="et-EE"/>
        </w:rPr>
      </w:pPr>
      <w:r w:rsidRPr="00F504C4">
        <w:rPr>
          <w:b/>
          <w:szCs w:val="22"/>
          <w:lang w:val="et-EE"/>
        </w:rPr>
        <w:t>6.5</w:t>
      </w:r>
      <w:r w:rsidRPr="00F504C4">
        <w:rPr>
          <w:b/>
          <w:szCs w:val="22"/>
          <w:lang w:val="et-EE"/>
        </w:rPr>
        <w:tab/>
        <w:t>Pakendi iseloomustus ja sisu</w:t>
      </w:r>
    </w:p>
    <w:p w14:paraId="4B1AF61A" w14:textId="77777777" w:rsidR="004B03C4" w:rsidRPr="00F504C4" w:rsidRDefault="004B03C4" w:rsidP="003C0632">
      <w:pPr>
        <w:keepNext/>
        <w:widowControl w:val="0"/>
        <w:rPr>
          <w:szCs w:val="22"/>
          <w:lang w:val="et-EE"/>
        </w:rPr>
      </w:pPr>
    </w:p>
    <w:p w14:paraId="64601617" w14:textId="77777777" w:rsidR="007A3559" w:rsidRPr="00F504C4" w:rsidRDefault="007A3559" w:rsidP="003C0632">
      <w:pPr>
        <w:widowControl w:val="0"/>
        <w:spacing w:line="240" w:lineRule="auto"/>
        <w:rPr>
          <w:noProof/>
          <w:szCs w:val="22"/>
          <w:lang w:val="et-EE"/>
        </w:rPr>
      </w:pPr>
      <w:r w:rsidRPr="00F504C4">
        <w:rPr>
          <w:noProof/>
          <w:szCs w:val="22"/>
          <w:lang w:val="et-EE"/>
        </w:rPr>
        <w:t>Exeloni 9 mg/5 cm</w:t>
      </w:r>
      <w:r w:rsidRPr="00F504C4">
        <w:rPr>
          <w:noProof/>
          <w:szCs w:val="22"/>
          <w:vertAlign w:val="superscript"/>
          <w:lang w:val="et-EE"/>
        </w:rPr>
        <w:t>2</w:t>
      </w:r>
      <w:r w:rsidRPr="00F504C4">
        <w:rPr>
          <w:noProof/>
          <w:szCs w:val="22"/>
          <w:lang w:val="et-EE"/>
        </w:rPr>
        <w:t>, 18 mg/10 cm</w:t>
      </w:r>
      <w:r w:rsidRPr="00F504C4">
        <w:rPr>
          <w:noProof/>
          <w:szCs w:val="22"/>
          <w:vertAlign w:val="superscript"/>
          <w:lang w:val="et-EE"/>
        </w:rPr>
        <w:t>2</w:t>
      </w:r>
      <w:r w:rsidRPr="00F504C4">
        <w:rPr>
          <w:noProof/>
          <w:szCs w:val="22"/>
          <w:lang w:val="et-EE"/>
        </w:rPr>
        <w:t xml:space="preserve"> ja 27 mg/15 cm</w:t>
      </w:r>
      <w:r w:rsidRPr="00F504C4">
        <w:rPr>
          <w:noProof/>
          <w:szCs w:val="22"/>
          <w:vertAlign w:val="superscript"/>
          <w:lang w:val="et-EE"/>
        </w:rPr>
        <w:t>2</w:t>
      </w:r>
      <w:r w:rsidRPr="00F504C4">
        <w:rPr>
          <w:noProof/>
          <w:szCs w:val="22"/>
          <w:lang w:val="et-EE"/>
        </w:rPr>
        <w:t xml:space="preserve"> transdermaalsed plaastrid on pakendatud eraldi lastekindlatesse kuumsuletud </w:t>
      </w:r>
      <w:r w:rsidR="000617F7" w:rsidRPr="00F504C4">
        <w:rPr>
          <w:noProof/>
          <w:szCs w:val="22"/>
          <w:lang w:val="et-EE"/>
        </w:rPr>
        <w:t xml:space="preserve">multilamineeritud </w:t>
      </w:r>
      <w:r w:rsidRPr="00F504C4">
        <w:rPr>
          <w:noProof/>
          <w:szCs w:val="22"/>
          <w:lang w:val="et-EE"/>
        </w:rPr>
        <w:t xml:space="preserve">paber/polüetüleentereftalaat/alumiinium/polüakrüülnitriil (PAN) </w:t>
      </w:r>
      <w:r w:rsidR="00443B1D" w:rsidRPr="00F504C4">
        <w:rPr>
          <w:noProof/>
          <w:szCs w:val="22"/>
          <w:lang w:val="et-EE"/>
        </w:rPr>
        <w:t>kotikestesse</w:t>
      </w:r>
      <w:r w:rsidRPr="00F504C4">
        <w:rPr>
          <w:noProof/>
          <w:szCs w:val="22"/>
          <w:lang w:val="et-EE"/>
        </w:rPr>
        <w:t xml:space="preserve"> (paber/PET/alu/PAN)</w:t>
      </w:r>
      <w:r w:rsidR="00443B1D" w:rsidRPr="00F504C4">
        <w:rPr>
          <w:noProof/>
          <w:szCs w:val="22"/>
          <w:lang w:val="et-EE"/>
        </w:rPr>
        <w:t xml:space="preserve"> </w:t>
      </w:r>
      <w:r w:rsidRPr="00F504C4">
        <w:rPr>
          <w:noProof/>
          <w:szCs w:val="22"/>
          <w:lang w:val="et-EE"/>
        </w:rPr>
        <w:t xml:space="preserve">või </w:t>
      </w:r>
      <w:r w:rsidR="007563D4" w:rsidRPr="00F504C4">
        <w:rPr>
          <w:noProof/>
          <w:szCs w:val="22"/>
          <w:lang w:val="et-EE"/>
        </w:rPr>
        <w:t xml:space="preserve">lastekindlatese </w:t>
      </w:r>
      <w:r w:rsidR="00443B1D" w:rsidRPr="00F504C4">
        <w:rPr>
          <w:noProof/>
          <w:szCs w:val="22"/>
          <w:lang w:val="et-EE"/>
        </w:rPr>
        <w:t>kuumsuletud mitmekihilisse</w:t>
      </w:r>
      <w:r w:rsidR="007563D4" w:rsidRPr="00F504C4">
        <w:rPr>
          <w:noProof/>
          <w:szCs w:val="22"/>
          <w:lang w:val="et-EE"/>
        </w:rPr>
        <w:t xml:space="preserve"> </w:t>
      </w:r>
      <w:r w:rsidR="00443B1D" w:rsidRPr="00F504C4">
        <w:rPr>
          <w:noProof/>
          <w:szCs w:val="22"/>
          <w:lang w:val="et-EE"/>
        </w:rPr>
        <w:t xml:space="preserve">liitlamineeritud </w:t>
      </w:r>
      <w:r w:rsidR="00A0086D" w:rsidRPr="00F504C4">
        <w:rPr>
          <w:noProof/>
          <w:szCs w:val="22"/>
          <w:lang w:val="et-EE"/>
        </w:rPr>
        <w:t xml:space="preserve">paber/polüetüleentereftalaat/polüetüleen/alumiinium/polüamiid (paber/PET/PE/alu/PA) </w:t>
      </w:r>
      <w:r w:rsidR="00443B1D" w:rsidRPr="00F504C4">
        <w:rPr>
          <w:noProof/>
          <w:szCs w:val="22"/>
          <w:lang w:val="et-EE"/>
        </w:rPr>
        <w:t>kotikestesse</w:t>
      </w:r>
      <w:r w:rsidR="007563D4" w:rsidRPr="00F504C4">
        <w:rPr>
          <w:noProof/>
          <w:szCs w:val="22"/>
          <w:lang w:val="et-EE"/>
        </w:rPr>
        <w:t>.</w:t>
      </w:r>
    </w:p>
    <w:p w14:paraId="553C579B" w14:textId="77777777" w:rsidR="004B03C4" w:rsidRPr="00F504C4" w:rsidRDefault="004B03C4" w:rsidP="003C0632">
      <w:pPr>
        <w:widowControl w:val="0"/>
        <w:spacing w:line="240" w:lineRule="auto"/>
        <w:rPr>
          <w:szCs w:val="22"/>
          <w:lang w:val="et-EE"/>
        </w:rPr>
      </w:pPr>
    </w:p>
    <w:p w14:paraId="06F9BAB1" w14:textId="77777777" w:rsidR="00730F9E" w:rsidRPr="00F504C4" w:rsidRDefault="00730F9E"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4,6 mg/24 h transdermaalne plaaster</w:t>
      </w:r>
    </w:p>
    <w:p w14:paraId="357BC290" w14:textId="77777777" w:rsidR="00730F9E" w:rsidRPr="00F504C4" w:rsidRDefault="00730F9E" w:rsidP="003C0632">
      <w:pPr>
        <w:keepNext/>
        <w:widowControl w:val="0"/>
        <w:suppressAutoHyphens/>
        <w:spacing w:line="240" w:lineRule="auto"/>
        <w:rPr>
          <w:spacing w:val="-2"/>
          <w:szCs w:val="22"/>
          <w:lang w:val="et-EE"/>
        </w:rPr>
      </w:pPr>
    </w:p>
    <w:p w14:paraId="67E3D2DF" w14:textId="77777777" w:rsidR="004B03C4" w:rsidRPr="00F504C4" w:rsidRDefault="004B03C4" w:rsidP="003C0632">
      <w:pPr>
        <w:widowControl w:val="0"/>
        <w:spacing w:line="240" w:lineRule="auto"/>
        <w:rPr>
          <w:szCs w:val="22"/>
          <w:lang w:val="et-EE"/>
        </w:rPr>
      </w:pPr>
      <w:r w:rsidRPr="00F504C4">
        <w:rPr>
          <w:szCs w:val="22"/>
          <w:lang w:val="et-EE"/>
        </w:rPr>
        <w:t>7</w:t>
      </w:r>
      <w:r w:rsidR="004436E2" w:rsidRPr="00F504C4">
        <w:rPr>
          <w:szCs w:val="22"/>
          <w:lang w:val="et-EE"/>
        </w:rPr>
        <w:t>,</w:t>
      </w:r>
      <w:r w:rsidRPr="00F504C4">
        <w:rPr>
          <w:szCs w:val="22"/>
          <w:lang w:val="et-EE"/>
        </w:rPr>
        <w:t xml:space="preserve"> 30</w:t>
      </w:r>
      <w:r w:rsidR="00871B29" w:rsidRPr="00F504C4">
        <w:rPr>
          <w:szCs w:val="22"/>
          <w:lang w:val="et-EE"/>
        </w:rPr>
        <w:t xml:space="preserve"> </w:t>
      </w:r>
      <w:r w:rsidR="004436E2" w:rsidRPr="00F504C4">
        <w:rPr>
          <w:szCs w:val="22"/>
          <w:lang w:val="et-EE"/>
        </w:rPr>
        <w:t>või 42 </w:t>
      </w:r>
      <w:r w:rsidRPr="00F504C4">
        <w:rPr>
          <w:szCs w:val="22"/>
          <w:lang w:val="et-EE"/>
        </w:rPr>
        <w:t>kotikest pakendis ja multipakendid 60</w:t>
      </w:r>
      <w:r w:rsidR="00AA384E" w:rsidRPr="00F504C4">
        <w:rPr>
          <w:szCs w:val="22"/>
          <w:lang w:val="et-EE"/>
        </w:rPr>
        <w:t>,</w:t>
      </w:r>
      <w:r w:rsidRPr="00F504C4">
        <w:rPr>
          <w:szCs w:val="22"/>
          <w:lang w:val="et-EE"/>
        </w:rPr>
        <w:t xml:space="preserve"> </w:t>
      </w:r>
      <w:r w:rsidR="00AA384E" w:rsidRPr="00F504C4">
        <w:rPr>
          <w:szCs w:val="22"/>
          <w:lang w:val="et-EE"/>
        </w:rPr>
        <w:t xml:space="preserve">84 või </w:t>
      </w:r>
      <w:r w:rsidRPr="00F504C4">
        <w:rPr>
          <w:szCs w:val="22"/>
          <w:lang w:val="et-EE"/>
        </w:rPr>
        <w:t>90 kotikesega.</w:t>
      </w:r>
    </w:p>
    <w:p w14:paraId="2A1D9692" w14:textId="77777777" w:rsidR="00097F17" w:rsidRPr="00F504C4" w:rsidRDefault="00097F17" w:rsidP="003C0632">
      <w:pPr>
        <w:widowControl w:val="0"/>
        <w:spacing w:line="240" w:lineRule="auto"/>
        <w:rPr>
          <w:szCs w:val="22"/>
          <w:lang w:val="et-EE"/>
        </w:rPr>
      </w:pPr>
    </w:p>
    <w:p w14:paraId="4C26258C" w14:textId="77777777" w:rsidR="00730F9E" w:rsidRPr="00F504C4" w:rsidRDefault="00730F9E"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9,5 mg/24 h transdermaalne plaaster</w:t>
      </w:r>
    </w:p>
    <w:p w14:paraId="6E7B42C6" w14:textId="77777777" w:rsidR="00730F9E" w:rsidRPr="00F504C4" w:rsidRDefault="00730F9E" w:rsidP="003C0632">
      <w:pPr>
        <w:keepNext/>
        <w:widowControl w:val="0"/>
        <w:suppressAutoHyphens/>
        <w:spacing w:line="240" w:lineRule="auto"/>
        <w:rPr>
          <w:spacing w:val="-2"/>
          <w:szCs w:val="22"/>
          <w:lang w:val="et-EE"/>
        </w:rPr>
      </w:pPr>
    </w:p>
    <w:p w14:paraId="09BD9ABF" w14:textId="77777777" w:rsidR="00730F9E" w:rsidRPr="00F504C4" w:rsidRDefault="00730F9E" w:rsidP="003C0632">
      <w:pPr>
        <w:widowControl w:val="0"/>
        <w:spacing w:line="240" w:lineRule="auto"/>
        <w:rPr>
          <w:szCs w:val="22"/>
          <w:lang w:val="et-EE"/>
        </w:rPr>
      </w:pPr>
      <w:r w:rsidRPr="00F504C4">
        <w:rPr>
          <w:szCs w:val="22"/>
          <w:lang w:val="et-EE"/>
        </w:rPr>
        <w:t>7, 30 või 42 kotikest pakendis ja multipakendid 60, 84 või 90 kotikesega.</w:t>
      </w:r>
    </w:p>
    <w:p w14:paraId="49E64BC1" w14:textId="77777777" w:rsidR="00730F9E" w:rsidRPr="00F504C4" w:rsidRDefault="00730F9E" w:rsidP="003C0632">
      <w:pPr>
        <w:widowControl w:val="0"/>
        <w:spacing w:line="240" w:lineRule="auto"/>
        <w:rPr>
          <w:szCs w:val="22"/>
          <w:lang w:val="et-EE"/>
        </w:rPr>
      </w:pPr>
    </w:p>
    <w:p w14:paraId="22F51810" w14:textId="77777777" w:rsidR="00730F9E" w:rsidRPr="00F504C4" w:rsidRDefault="00730F9E" w:rsidP="003C0632">
      <w:pPr>
        <w:keepNext/>
        <w:widowControl w:val="0"/>
        <w:suppressAutoHyphens/>
        <w:spacing w:line="240" w:lineRule="auto"/>
        <w:ind w:left="567" w:hanging="567"/>
        <w:rPr>
          <w:color w:val="000000"/>
          <w:spacing w:val="-2"/>
          <w:szCs w:val="22"/>
          <w:u w:val="single"/>
          <w:lang w:val="et-EE"/>
        </w:rPr>
      </w:pPr>
      <w:r w:rsidRPr="00F504C4">
        <w:rPr>
          <w:color w:val="000000"/>
          <w:spacing w:val="-2"/>
          <w:szCs w:val="22"/>
          <w:u w:val="single"/>
          <w:lang w:val="et-EE"/>
        </w:rPr>
        <w:t>Exelon 13,3 mg/24 h transdermaalne plaaster</w:t>
      </w:r>
    </w:p>
    <w:p w14:paraId="2FA8D556" w14:textId="77777777" w:rsidR="00730F9E" w:rsidRPr="00F504C4" w:rsidRDefault="00730F9E" w:rsidP="003C0632">
      <w:pPr>
        <w:keepNext/>
        <w:widowControl w:val="0"/>
        <w:suppressAutoHyphens/>
        <w:spacing w:line="240" w:lineRule="auto"/>
        <w:rPr>
          <w:spacing w:val="-2"/>
          <w:szCs w:val="22"/>
          <w:lang w:val="et-EE"/>
        </w:rPr>
      </w:pPr>
    </w:p>
    <w:p w14:paraId="7B0D0E91" w14:textId="77777777" w:rsidR="00730F9E" w:rsidRPr="00F504C4" w:rsidRDefault="00730F9E" w:rsidP="003C0632">
      <w:pPr>
        <w:widowControl w:val="0"/>
        <w:spacing w:line="240" w:lineRule="auto"/>
        <w:rPr>
          <w:szCs w:val="22"/>
          <w:lang w:val="et-EE"/>
        </w:rPr>
      </w:pPr>
      <w:r w:rsidRPr="00F504C4">
        <w:rPr>
          <w:szCs w:val="22"/>
          <w:lang w:val="et-EE"/>
        </w:rPr>
        <w:t>7 või 30 kotikest pakendis ja multipakendid 60 või 90 kotikesega.</w:t>
      </w:r>
    </w:p>
    <w:p w14:paraId="3EF4D812" w14:textId="77777777" w:rsidR="00730F9E" w:rsidRPr="00F504C4" w:rsidRDefault="00730F9E" w:rsidP="003C0632">
      <w:pPr>
        <w:widowControl w:val="0"/>
        <w:spacing w:line="240" w:lineRule="auto"/>
        <w:rPr>
          <w:szCs w:val="22"/>
          <w:lang w:val="et-EE"/>
        </w:rPr>
      </w:pPr>
    </w:p>
    <w:p w14:paraId="52120D12" w14:textId="77777777" w:rsidR="004B03C4" w:rsidRPr="00F504C4" w:rsidRDefault="004B03C4" w:rsidP="003C0632">
      <w:pPr>
        <w:widowControl w:val="0"/>
        <w:spacing w:line="240" w:lineRule="auto"/>
        <w:rPr>
          <w:szCs w:val="22"/>
          <w:lang w:val="et-EE"/>
        </w:rPr>
      </w:pPr>
      <w:r w:rsidRPr="00F504C4">
        <w:rPr>
          <w:szCs w:val="22"/>
          <w:lang w:val="et-EE"/>
        </w:rPr>
        <w:t>Kõik pakendi suurused ei pruugi olla müügil.</w:t>
      </w:r>
    </w:p>
    <w:p w14:paraId="198C3FE9" w14:textId="77777777" w:rsidR="004B03C4" w:rsidRPr="00F504C4" w:rsidRDefault="004B03C4" w:rsidP="003C0632">
      <w:pPr>
        <w:widowControl w:val="0"/>
        <w:spacing w:line="240" w:lineRule="auto"/>
        <w:rPr>
          <w:szCs w:val="22"/>
          <w:lang w:val="et-EE"/>
        </w:rPr>
      </w:pPr>
    </w:p>
    <w:p w14:paraId="347C955A" w14:textId="77777777" w:rsidR="004B03C4" w:rsidRPr="00F504C4" w:rsidRDefault="004B03C4" w:rsidP="003C0632">
      <w:pPr>
        <w:keepNext/>
        <w:widowControl w:val="0"/>
        <w:spacing w:line="240" w:lineRule="auto"/>
        <w:ind w:left="567" w:hanging="567"/>
        <w:rPr>
          <w:szCs w:val="22"/>
          <w:lang w:val="et-EE"/>
        </w:rPr>
      </w:pPr>
      <w:r w:rsidRPr="00F504C4">
        <w:rPr>
          <w:b/>
          <w:szCs w:val="22"/>
          <w:lang w:val="et-EE"/>
        </w:rPr>
        <w:t>6.6</w:t>
      </w:r>
      <w:r w:rsidRPr="00F504C4">
        <w:rPr>
          <w:b/>
          <w:szCs w:val="22"/>
          <w:lang w:val="et-EE"/>
        </w:rPr>
        <w:tab/>
        <w:t>Erihoiatused ravim</w:t>
      </w:r>
      <w:r w:rsidR="00920FAD" w:rsidRPr="00F504C4">
        <w:rPr>
          <w:b/>
          <w:szCs w:val="22"/>
          <w:lang w:val="et-EE"/>
        </w:rPr>
        <w:t>preparaad</w:t>
      </w:r>
      <w:r w:rsidRPr="00F504C4">
        <w:rPr>
          <w:b/>
          <w:szCs w:val="22"/>
          <w:lang w:val="et-EE"/>
        </w:rPr>
        <w:t>i hävitamiseks</w:t>
      </w:r>
    </w:p>
    <w:p w14:paraId="2A7A7104" w14:textId="77777777" w:rsidR="004B03C4" w:rsidRPr="00F504C4" w:rsidRDefault="004B03C4" w:rsidP="003C0632">
      <w:pPr>
        <w:keepNext/>
        <w:widowControl w:val="0"/>
        <w:spacing w:line="240" w:lineRule="auto"/>
        <w:rPr>
          <w:szCs w:val="22"/>
          <w:lang w:val="et-EE"/>
        </w:rPr>
      </w:pPr>
    </w:p>
    <w:p w14:paraId="364E7FB2" w14:textId="77777777" w:rsidR="004B03C4" w:rsidRPr="00F504C4" w:rsidRDefault="004B03C4" w:rsidP="003C0632">
      <w:pPr>
        <w:widowControl w:val="0"/>
        <w:spacing w:line="240" w:lineRule="auto"/>
        <w:rPr>
          <w:i/>
          <w:iCs/>
          <w:szCs w:val="22"/>
          <w:lang w:val="et-EE"/>
        </w:rPr>
      </w:pPr>
      <w:r w:rsidRPr="00F504C4">
        <w:rPr>
          <w:szCs w:val="22"/>
          <w:lang w:val="et-EE"/>
        </w:rPr>
        <w:t>Kasutatud transdermaalsed plaastrid tuleb kokku murda (kleepuv pind seespool), panna tagasi kotikesse ja ohutult minema visata laste eest varjatud ja kättesaamatus kohas. Kõik kasutatud ja kasutamata transdermaalsed plaastrid tuleb hävitada vastavalt kohalikele seadustele või tagastada apteeki.</w:t>
      </w:r>
    </w:p>
    <w:p w14:paraId="7C858FF3" w14:textId="77777777" w:rsidR="004B03C4" w:rsidRPr="00F504C4" w:rsidRDefault="004B03C4" w:rsidP="003C0632">
      <w:pPr>
        <w:widowControl w:val="0"/>
        <w:rPr>
          <w:szCs w:val="22"/>
          <w:lang w:val="et-EE"/>
        </w:rPr>
      </w:pPr>
    </w:p>
    <w:p w14:paraId="2AF057A3" w14:textId="77777777" w:rsidR="004B03C4" w:rsidRPr="00F504C4" w:rsidRDefault="004B03C4" w:rsidP="003C0632">
      <w:pPr>
        <w:widowControl w:val="0"/>
        <w:rPr>
          <w:szCs w:val="22"/>
          <w:lang w:val="et-EE"/>
        </w:rPr>
      </w:pPr>
    </w:p>
    <w:p w14:paraId="615ED384" w14:textId="77777777" w:rsidR="004B03C4" w:rsidRPr="00F504C4" w:rsidRDefault="004B03C4" w:rsidP="003C0632">
      <w:pPr>
        <w:keepNext/>
        <w:widowControl w:val="0"/>
        <w:ind w:left="567" w:hanging="567"/>
        <w:rPr>
          <w:szCs w:val="22"/>
          <w:lang w:val="et-EE"/>
        </w:rPr>
      </w:pPr>
      <w:r w:rsidRPr="00F504C4">
        <w:rPr>
          <w:b/>
          <w:szCs w:val="22"/>
          <w:lang w:val="et-EE"/>
        </w:rPr>
        <w:t>7.</w:t>
      </w:r>
      <w:r w:rsidRPr="00F504C4">
        <w:rPr>
          <w:b/>
          <w:szCs w:val="22"/>
          <w:lang w:val="et-EE"/>
        </w:rPr>
        <w:tab/>
        <w:t>MÜÜGILOA HOIDJA</w:t>
      </w:r>
    </w:p>
    <w:p w14:paraId="0DE55DDA" w14:textId="77777777" w:rsidR="004B03C4" w:rsidRPr="00F504C4" w:rsidRDefault="004B03C4" w:rsidP="003C0632">
      <w:pPr>
        <w:keepNext/>
        <w:widowControl w:val="0"/>
        <w:rPr>
          <w:szCs w:val="22"/>
          <w:lang w:val="et-EE"/>
        </w:rPr>
      </w:pPr>
    </w:p>
    <w:p w14:paraId="334E2114" w14:textId="77777777" w:rsidR="00CE7476" w:rsidRPr="00F504C4" w:rsidRDefault="00CE7476" w:rsidP="003C0632">
      <w:pPr>
        <w:keepNext/>
        <w:widowControl w:val="0"/>
        <w:spacing w:line="240" w:lineRule="auto"/>
        <w:rPr>
          <w:color w:val="000000"/>
          <w:szCs w:val="22"/>
          <w:lang w:val="et-EE"/>
        </w:rPr>
      </w:pPr>
      <w:r w:rsidRPr="00F504C4">
        <w:rPr>
          <w:color w:val="000000"/>
          <w:szCs w:val="22"/>
          <w:lang w:val="et-EE"/>
        </w:rPr>
        <w:t>Novartis Europharm Limited</w:t>
      </w:r>
    </w:p>
    <w:p w14:paraId="5757CE89" w14:textId="77777777" w:rsidR="00831BE9" w:rsidRPr="00F504C4" w:rsidRDefault="00831BE9" w:rsidP="003C0632">
      <w:pPr>
        <w:keepNext/>
        <w:widowControl w:val="0"/>
        <w:spacing w:line="240" w:lineRule="auto"/>
        <w:rPr>
          <w:color w:val="000000"/>
        </w:rPr>
      </w:pPr>
      <w:r w:rsidRPr="00F504C4">
        <w:rPr>
          <w:color w:val="000000"/>
        </w:rPr>
        <w:t>Vista Building</w:t>
      </w:r>
    </w:p>
    <w:p w14:paraId="5E9B488A"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063AD01F" w14:textId="77777777" w:rsidR="00831BE9" w:rsidRPr="00F504C4" w:rsidRDefault="00831BE9" w:rsidP="003C0632">
      <w:pPr>
        <w:keepNext/>
        <w:widowControl w:val="0"/>
        <w:spacing w:line="240" w:lineRule="auto"/>
        <w:rPr>
          <w:color w:val="000000"/>
        </w:rPr>
      </w:pPr>
      <w:r w:rsidRPr="00F504C4">
        <w:rPr>
          <w:color w:val="000000"/>
        </w:rPr>
        <w:t>Dublin 4</w:t>
      </w:r>
    </w:p>
    <w:p w14:paraId="194EDDA7" w14:textId="77777777" w:rsidR="00CE7476" w:rsidRPr="00F504C4" w:rsidRDefault="00831BE9" w:rsidP="003C0632">
      <w:pPr>
        <w:widowControl w:val="0"/>
        <w:spacing w:line="240" w:lineRule="auto"/>
        <w:rPr>
          <w:color w:val="000000"/>
          <w:szCs w:val="22"/>
          <w:lang w:val="et-EE"/>
        </w:rPr>
      </w:pPr>
      <w:r w:rsidRPr="00F504C4">
        <w:rPr>
          <w:color w:val="000000"/>
          <w:lang w:val="de-CH"/>
        </w:rPr>
        <w:t>Iirimaa</w:t>
      </w:r>
    </w:p>
    <w:p w14:paraId="0199FF7A" w14:textId="77777777" w:rsidR="004B03C4" w:rsidRPr="00F504C4" w:rsidRDefault="004B03C4" w:rsidP="003C0632">
      <w:pPr>
        <w:widowControl w:val="0"/>
        <w:rPr>
          <w:szCs w:val="22"/>
          <w:lang w:val="et-EE"/>
        </w:rPr>
      </w:pPr>
    </w:p>
    <w:p w14:paraId="0BEA9A74" w14:textId="77777777" w:rsidR="004B03C4" w:rsidRPr="00F504C4" w:rsidRDefault="004B03C4" w:rsidP="003C0632">
      <w:pPr>
        <w:widowControl w:val="0"/>
        <w:rPr>
          <w:szCs w:val="22"/>
          <w:lang w:val="et-EE"/>
        </w:rPr>
      </w:pPr>
    </w:p>
    <w:p w14:paraId="42341149" w14:textId="77777777" w:rsidR="004B03C4" w:rsidRPr="00F504C4" w:rsidRDefault="004B03C4" w:rsidP="003C0632">
      <w:pPr>
        <w:keepNext/>
        <w:widowControl w:val="0"/>
        <w:ind w:left="567" w:hanging="567"/>
        <w:rPr>
          <w:b/>
          <w:szCs w:val="22"/>
          <w:lang w:val="et-EE"/>
        </w:rPr>
      </w:pPr>
      <w:r w:rsidRPr="00F504C4">
        <w:rPr>
          <w:b/>
          <w:szCs w:val="22"/>
          <w:lang w:val="et-EE"/>
        </w:rPr>
        <w:t>8.</w:t>
      </w:r>
      <w:r w:rsidRPr="00F504C4">
        <w:rPr>
          <w:b/>
          <w:szCs w:val="22"/>
          <w:lang w:val="et-EE"/>
        </w:rPr>
        <w:tab/>
        <w:t>MÜÜGILOA NUMBER (NUMBRID)</w:t>
      </w:r>
    </w:p>
    <w:p w14:paraId="6287E4E3" w14:textId="77777777" w:rsidR="004B03C4" w:rsidRPr="00F504C4" w:rsidRDefault="004B03C4" w:rsidP="003C0632">
      <w:pPr>
        <w:keepNext/>
        <w:widowControl w:val="0"/>
        <w:rPr>
          <w:szCs w:val="22"/>
          <w:lang w:val="et-EE"/>
        </w:rPr>
      </w:pPr>
    </w:p>
    <w:p w14:paraId="1264C603" w14:textId="77777777" w:rsidR="00730F9E" w:rsidRPr="00F504C4" w:rsidRDefault="00730F9E" w:rsidP="003C0632">
      <w:pPr>
        <w:keepNext/>
        <w:widowControl w:val="0"/>
        <w:suppressAutoHyphens/>
        <w:ind w:left="567" w:hanging="567"/>
        <w:rPr>
          <w:color w:val="000000"/>
          <w:spacing w:val="-2"/>
          <w:szCs w:val="22"/>
          <w:u w:val="single"/>
          <w:lang w:val="et-EE"/>
        </w:rPr>
      </w:pPr>
      <w:r w:rsidRPr="00F504C4">
        <w:rPr>
          <w:color w:val="000000"/>
          <w:spacing w:val="-2"/>
          <w:szCs w:val="22"/>
          <w:u w:val="single"/>
          <w:lang w:val="et-EE"/>
        </w:rPr>
        <w:t>Exelon 4,6 mg/24 h transdermaalne plaaster</w:t>
      </w:r>
    </w:p>
    <w:p w14:paraId="3F0D29FF" w14:textId="77777777" w:rsidR="00730F9E" w:rsidRPr="00F504C4" w:rsidRDefault="00730F9E" w:rsidP="003C0632">
      <w:pPr>
        <w:keepNext/>
        <w:widowControl w:val="0"/>
        <w:suppressAutoHyphens/>
        <w:rPr>
          <w:spacing w:val="-2"/>
          <w:szCs w:val="22"/>
          <w:lang w:val="et-EE"/>
        </w:rPr>
      </w:pPr>
    </w:p>
    <w:p w14:paraId="7710EB5B" w14:textId="77777777" w:rsidR="004B03C4" w:rsidRPr="00F504C4" w:rsidRDefault="004B03C4" w:rsidP="003C0632">
      <w:pPr>
        <w:keepNext/>
        <w:widowControl w:val="0"/>
        <w:rPr>
          <w:szCs w:val="22"/>
          <w:lang w:val="et-EE"/>
        </w:rPr>
      </w:pPr>
      <w:r w:rsidRPr="00F504C4">
        <w:rPr>
          <w:szCs w:val="22"/>
          <w:lang w:val="et-EE"/>
        </w:rPr>
        <w:t>EU/1/98/066/</w:t>
      </w:r>
      <w:r w:rsidR="00A101F5" w:rsidRPr="00F504C4">
        <w:rPr>
          <w:szCs w:val="22"/>
          <w:lang w:val="et-EE"/>
        </w:rPr>
        <w:t>019-022</w:t>
      </w:r>
    </w:p>
    <w:p w14:paraId="5F220C73" w14:textId="77777777" w:rsidR="002343F4" w:rsidRPr="00F504C4" w:rsidRDefault="002343F4" w:rsidP="003C0632">
      <w:pPr>
        <w:widowControl w:val="0"/>
        <w:suppressAutoHyphens/>
        <w:spacing w:line="240" w:lineRule="auto"/>
        <w:ind w:left="567" w:hanging="567"/>
        <w:rPr>
          <w:color w:val="000000"/>
          <w:szCs w:val="22"/>
          <w:lang w:val="et-EE"/>
        </w:rPr>
      </w:pPr>
      <w:r w:rsidRPr="00F504C4">
        <w:rPr>
          <w:color w:val="000000"/>
          <w:szCs w:val="22"/>
          <w:lang w:val="et-EE"/>
        </w:rPr>
        <w:t>EU/1/98/066/031-032</w:t>
      </w:r>
    </w:p>
    <w:p w14:paraId="38448480" w14:textId="77777777" w:rsidR="007563D4" w:rsidRPr="00F504C4" w:rsidRDefault="007563D4" w:rsidP="003C0632">
      <w:pPr>
        <w:widowControl w:val="0"/>
        <w:suppressAutoHyphens/>
        <w:spacing w:line="240" w:lineRule="auto"/>
        <w:ind w:left="567" w:hanging="567"/>
        <w:rPr>
          <w:color w:val="000000"/>
          <w:szCs w:val="22"/>
          <w:lang w:val="pt-PT"/>
        </w:rPr>
      </w:pPr>
      <w:r w:rsidRPr="00F504C4">
        <w:rPr>
          <w:rFonts w:cs="Verdana"/>
          <w:color w:val="000000"/>
          <w:lang w:val="pt-PT"/>
        </w:rPr>
        <w:t>EU/1/98/066/035-0</w:t>
      </w:r>
      <w:r w:rsidR="00450A43" w:rsidRPr="00F504C4">
        <w:rPr>
          <w:rFonts w:cs="Verdana"/>
          <w:color w:val="000000"/>
          <w:lang w:val="pt-PT"/>
        </w:rPr>
        <w:t>38</w:t>
      </w:r>
    </w:p>
    <w:p w14:paraId="379BEB7B" w14:textId="77777777" w:rsidR="00450A43" w:rsidRPr="00F504C4" w:rsidRDefault="00450A43" w:rsidP="003C0632">
      <w:pPr>
        <w:widowControl w:val="0"/>
        <w:suppressAutoHyphens/>
        <w:spacing w:line="240" w:lineRule="auto"/>
        <w:ind w:left="567" w:hanging="567"/>
        <w:rPr>
          <w:color w:val="000000"/>
          <w:szCs w:val="22"/>
          <w:lang w:val="pt-PT"/>
        </w:rPr>
      </w:pPr>
      <w:r w:rsidRPr="00F504C4">
        <w:rPr>
          <w:rFonts w:cs="Verdana"/>
          <w:color w:val="000000"/>
          <w:lang w:val="pt-PT"/>
        </w:rPr>
        <w:t>EU/1/98/066/047-048</w:t>
      </w:r>
    </w:p>
    <w:p w14:paraId="73A5A45F" w14:textId="77777777" w:rsidR="004B03C4" w:rsidRPr="00F504C4" w:rsidRDefault="004B03C4" w:rsidP="003C0632">
      <w:pPr>
        <w:widowControl w:val="0"/>
        <w:rPr>
          <w:szCs w:val="22"/>
          <w:lang w:val="et-EE"/>
        </w:rPr>
      </w:pPr>
    </w:p>
    <w:p w14:paraId="349FD6C9" w14:textId="77777777" w:rsidR="00730F9E" w:rsidRPr="00F504C4" w:rsidRDefault="00730F9E" w:rsidP="003C0632">
      <w:pPr>
        <w:keepNext/>
        <w:widowControl w:val="0"/>
        <w:suppressAutoHyphens/>
        <w:ind w:left="567" w:hanging="567"/>
        <w:rPr>
          <w:color w:val="000000"/>
          <w:spacing w:val="-2"/>
          <w:szCs w:val="22"/>
          <w:u w:val="single"/>
          <w:lang w:val="et-EE"/>
        </w:rPr>
      </w:pPr>
      <w:r w:rsidRPr="00F504C4">
        <w:rPr>
          <w:color w:val="000000"/>
          <w:spacing w:val="-2"/>
          <w:szCs w:val="22"/>
          <w:u w:val="single"/>
          <w:lang w:val="et-EE"/>
        </w:rPr>
        <w:t>Exelon 9,5 mg/24 h transdermaalne plaaster</w:t>
      </w:r>
    </w:p>
    <w:p w14:paraId="72FFA3AD" w14:textId="77777777" w:rsidR="00730F9E" w:rsidRPr="00F504C4" w:rsidRDefault="00730F9E" w:rsidP="003C0632">
      <w:pPr>
        <w:keepNext/>
        <w:widowControl w:val="0"/>
        <w:suppressAutoHyphens/>
        <w:rPr>
          <w:spacing w:val="-2"/>
          <w:szCs w:val="22"/>
          <w:lang w:val="et-EE"/>
        </w:rPr>
      </w:pPr>
    </w:p>
    <w:p w14:paraId="543708B3" w14:textId="77777777" w:rsidR="00730F9E" w:rsidRPr="00F504C4" w:rsidRDefault="00730F9E" w:rsidP="003C0632">
      <w:pPr>
        <w:keepNext/>
        <w:widowControl w:val="0"/>
        <w:rPr>
          <w:szCs w:val="22"/>
          <w:lang w:val="et-EE"/>
        </w:rPr>
      </w:pPr>
      <w:r w:rsidRPr="00F504C4">
        <w:rPr>
          <w:szCs w:val="22"/>
          <w:lang w:val="et-EE"/>
        </w:rPr>
        <w:t>EU/1/98/066/023-026</w:t>
      </w:r>
    </w:p>
    <w:p w14:paraId="5E55A7BF" w14:textId="77777777" w:rsidR="00730F9E" w:rsidRPr="00F504C4" w:rsidRDefault="00730F9E" w:rsidP="003C0632">
      <w:pPr>
        <w:keepNext/>
        <w:keepLines/>
        <w:widowControl w:val="0"/>
        <w:suppressAutoHyphens/>
        <w:spacing w:line="240" w:lineRule="auto"/>
        <w:ind w:left="567" w:hanging="567"/>
        <w:rPr>
          <w:color w:val="000000"/>
          <w:szCs w:val="22"/>
          <w:lang w:val="et-EE"/>
        </w:rPr>
      </w:pPr>
      <w:r w:rsidRPr="00F504C4">
        <w:rPr>
          <w:color w:val="000000"/>
          <w:szCs w:val="22"/>
          <w:lang w:val="et-EE"/>
        </w:rPr>
        <w:t>EU/1/98/066/033-034</w:t>
      </w:r>
    </w:p>
    <w:p w14:paraId="171139BC" w14:textId="77777777" w:rsidR="00450A43" w:rsidRPr="00F504C4" w:rsidRDefault="00450A43" w:rsidP="003C0632">
      <w:pPr>
        <w:widowControl w:val="0"/>
        <w:suppressAutoHyphens/>
        <w:spacing w:line="240" w:lineRule="auto"/>
        <w:ind w:left="567" w:hanging="567"/>
        <w:rPr>
          <w:color w:val="000000"/>
          <w:szCs w:val="22"/>
          <w:lang w:val="pt-PT"/>
        </w:rPr>
      </w:pPr>
      <w:r w:rsidRPr="00F504C4">
        <w:rPr>
          <w:rFonts w:cs="Verdana"/>
          <w:color w:val="000000"/>
          <w:lang w:val="pt-PT"/>
        </w:rPr>
        <w:t>EU/1/98/066/039-042</w:t>
      </w:r>
    </w:p>
    <w:p w14:paraId="0AE091A1" w14:textId="77777777" w:rsidR="007563D4" w:rsidRPr="00F504C4" w:rsidRDefault="00450A43" w:rsidP="003C0632">
      <w:pPr>
        <w:widowControl w:val="0"/>
        <w:suppressAutoHyphens/>
        <w:spacing w:line="240" w:lineRule="auto"/>
        <w:ind w:left="567" w:hanging="567"/>
        <w:rPr>
          <w:color w:val="000000"/>
          <w:szCs w:val="22"/>
          <w:lang w:val="et-EE"/>
        </w:rPr>
      </w:pPr>
      <w:r w:rsidRPr="00F504C4">
        <w:rPr>
          <w:rFonts w:cs="Verdana"/>
          <w:color w:val="000000"/>
          <w:lang w:val="pt-PT"/>
        </w:rPr>
        <w:t>EU/1/98/066/049-050</w:t>
      </w:r>
    </w:p>
    <w:p w14:paraId="643F8708" w14:textId="77777777" w:rsidR="00730F9E" w:rsidRPr="00F504C4" w:rsidRDefault="00730F9E" w:rsidP="003C0632">
      <w:pPr>
        <w:widowControl w:val="0"/>
        <w:rPr>
          <w:szCs w:val="22"/>
          <w:lang w:val="et-EE"/>
        </w:rPr>
      </w:pPr>
    </w:p>
    <w:p w14:paraId="742C2AED" w14:textId="77777777" w:rsidR="00730F9E" w:rsidRPr="00F504C4" w:rsidRDefault="00730F9E" w:rsidP="003C0632">
      <w:pPr>
        <w:keepNext/>
        <w:widowControl w:val="0"/>
        <w:suppressAutoHyphens/>
        <w:ind w:left="567" w:hanging="567"/>
        <w:rPr>
          <w:color w:val="000000"/>
          <w:spacing w:val="-2"/>
          <w:szCs w:val="22"/>
          <w:u w:val="single"/>
          <w:lang w:val="et-EE"/>
        </w:rPr>
      </w:pPr>
      <w:r w:rsidRPr="00F504C4">
        <w:rPr>
          <w:color w:val="000000"/>
          <w:spacing w:val="-2"/>
          <w:szCs w:val="22"/>
          <w:u w:val="single"/>
          <w:lang w:val="et-EE"/>
        </w:rPr>
        <w:lastRenderedPageBreak/>
        <w:t>Exelon 13,3 mg/24 h transdermaalne plaaster</w:t>
      </w:r>
    </w:p>
    <w:p w14:paraId="5D77AAF3" w14:textId="77777777" w:rsidR="00730F9E" w:rsidRPr="00F504C4" w:rsidRDefault="00730F9E" w:rsidP="003C0632">
      <w:pPr>
        <w:keepNext/>
        <w:widowControl w:val="0"/>
        <w:suppressAutoHyphens/>
        <w:rPr>
          <w:spacing w:val="-2"/>
          <w:szCs w:val="22"/>
          <w:lang w:val="et-EE"/>
        </w:rPr>
      </w:pPr>
    </w:p>
    <w:p w14:paraId="52E618FF" w14:textId="77777777" w:rsidR="00730F9E" w:rsidRPr="00F504C4" w:rsidRDefault="00730F9E" w:rsidP="003C0632">
      <w:pPr>
        <w:widowControl w:val="0"/>
        <w:rPr>
          <w:szCs w:val="22"/>
          <w:lang w:val="et-EE"/>
        </w:rPr>
      </w:pPr>
      <w:r w:rsidRPr="00F504C4">
        <w:rPr>
          <w:szCs w:val="22"/>
          <w:lang w:val="et-EE"/>
        </w:rPr>
        <w:t>EU/1/98/066/027-030</w:t>
      </w:r>
    </w:p>
    <w:p w14:paraId="6059DDFA" w14:textId="77777777" w:rsidR="007563D4" w:rsidRPr="00F504C4" w:rsidRDefault="00450A43" w:rsidP="003C0632">
      <w:pPr>
        <w:widowControl w:val="0"/>
        <w:suppressAutoHyphens/>
        <w:spacing w:line="240" w:lineRule="auto"/>
        <w:ind w:left="567" w:hanging="567"/>
        <w:rPr>
          <w:szCs w:val="22"/>
          <w:lang w:val="et-EE"/>
        </w:rPr>
      </w:pPr>
      <w:r w:rsidRPr="00F504C4">
        <w:rPr>
          <w:rFonts w:cs="Verdana"/>
          <w:color w:val="000000"/>
          <w:lang w:val="et-EE"/>
        </w:rPr>
        <w:t>EU/1/98/066/043-046</w:t>
      </w:r>
    </w:p>
    <w:p w14:paraId="72A5BCDF" w14:textId="77777777" w:rsidR="00730F9E" w:rsidRPr="00F504C4" w:rsidRDefault="00730F9E" w:rsidP="003C0632">
      <w:pPr>
        <w:widowControl w:val="0"/>
        <w:rPr>
          <w:szCs w:val="22"/>
          <w:lang w:val="et-EE"/>
        </w:rPr>
      </w:pPr>
    </w:p>
    <w:p w14:paraId="5B4BBD48" w14:textId="77777777" w:rsidR="004B03C4" w:rsidRPr="00F504C4" w:rsidRDefault="004B03C4" w:rsidP="003C0632">
      <w:pPr>
        <w:widowControl w:val="0"/>
        <w:rPr>
          <w:szCs w:val="22"/>
          <w:lang w:val="et-EE"/>
        </w:rPr>
      </w:pPr>
    </w:p>
    <w:p w14:paraId="03A9602E" w14:textId="77777777" w:rsidR="004B03C4" w:rsidRPr="00F504C4" w:rsidRDefault="004B03C4" w:rsidP="003C0632">
      <w:pPr>
        <w:keepNext/>
        <w:widowControl w:val="0"/>
        <w:ind w:left="567" w:hanging="567"/>
        <w:rPr>
          <w:szCs w:val="22"/>
          <w:lang w:val="et-EE"/>
        </w:rPr>
      </w:pPr>
      <w:r w:rsidRPr="00F504C4">
        <w:rPr>
          <w:b/>
          <w:szCs w:val="22"/>
          <w:lang w:val="et-EE"/>
        </w:rPr>
        <w:t>9.</w:t>
      </w:r>
      <w:r w:rsidRPr="00F504C4">
        <w:rPr>
          <w:b/>
          <w:szCs w:val="22"/>
          <w:lang w:val="et-EE"/>
        </w:rPr>
        <w:tab/>
        <w:t>ESMASE MÜÜGILOA VÄLJASTAMISE/MÜÜGILOA UUENDAMISE KUUPÄEV</w:t>
      </w:r>
    </w:p>
    <w:p w14:paraId="13DB8334" w14:textId="77777777" w:rsidR="004B03C4" w:rsidRPr="00F504C4" w:rsidRDefault="004B03C4" w:rsidP="003C0632">
      <w:pPr>
        <w:keepNext/>
        <w:widowControl w:val="0"/>
        <w:rPr>
          <w:szCs w:val="22"/>
          <w:lang w:val="et-EE"/>
        </w:rPr>
      </w:pPr>
    </w:p>
    <w:p w14:paraId="67452819" w14:textId="77777777" w:rsidR="004B03C4" w:rsidRPr="00F504C4" w:rsidRDefault="00D0437A" w:rsidP="003C0632">
      <w:pPr>
        <w:keepNext/>
        <w:widowControl w:val="0"/>
        <w:rPr>
          <w:spacing w:val="-2"/>
          <w:szCs w:val="22"/>
          <w:lang w:val="et-EE"/>
        </w:rPr>
      </w:pPr>
      <w:r w:rsidRPr="00F504C4">
        <w:rPr>
          <w:spacing w:val="-2"/>
          <w:szCs w:val="22"/>
          <w:lang w:val="et-EE"/>
        </w:rPr>
        <w:t>Müügiloa e</w:t>
      </w:r>
      <w:r w:rsidR="0080127F" w:rsidRPr="00F504C4">
        <w:rPr>
          <w:spacing w:val="-2"/>
          <w:szCs w:val="22"/>
          <w:lang w:val="et-EE"/>
        </w:rPr>
        <w:t xml:space="preserve">smase väljastamise kuupäev: </w:t>
      </w:r>
      <w:r w:rsidR="00A101F5" w:rsidRPr="00F504C4">
        <w:rPr>
          <w:spacing w:val="-2"/>
          <w:szCs w:val="22"/>
          <w:lang w:val="et-EE"/>
        </w:rPr>
        <w:t>1</w:t>
      </w:r>
      <w:r w:rsidR="00BC22A7" w:rsidRPr="00F504C4">
        <w:rPr>
          <w:spacing w:val="-2"/>
          <w:szCs w:val="22"/>
          <w:lang w:val="et-EE"/>
        </w:rPr>
        <w:t>2</w:t>
      </w:r>
      <w:r w:rsidR="00A101F5" w:rsidRPr="00F504C4">
        <w:rPr>
          <w:spacing w:val="-2"/>
          <w:szCs w:val="22"/>
          <w:lang w:val="et-EE"/>
        </w:rPr>
        <w:t>.</w:t>
      </w:r>
      <w:r w:rsidRPr="00F504C4">
        <w:rPr>
          <w:spacing w:val="-2"/>
          <w:szCs w:val="22"/>
          <w:lang w:val="et-EE"/>
        </w:rPr>
        <w:t xml:space="preserve"> mai </w:t>
      </w:r>
      <w:r w:rsidR="00BC22A7" w:rsidRPr="00F504C4">
        <w:rPr>
          <w:spacing w:val="-2"/>
          <w:szCs w:val="22"/>
          <w:lang w:val="et-EE"/>
        </w:rPr>
        <w:t>1998</w:t>
      </w:r>
    </w:p>
    <w:p w14:paraId="6320287D" w14:textId="77777777" w:rsidR="00A101F5" w:rsidRPr="00F504C4" w:rsidRDefault="00BC22A7" w:rsidP="003C0632">
      <w:pPr>
        <w:widowControl w:val="0"/>
        <w:rPr>
          <w:spacing w:val="-2"/>
          <w:szCs w:val="22"/>
          <w:lang w:val="et-EE"/>
        </w:rPr>
      </w:pPr>
      <w:r w:rsidRPr="00F504C4">
        <w:rPr>
          <w:spacing w:val="-2"/>
          <w:szCs w:val="22"/>
          <w:lang w:val="et-EE"/>
        </w:rPr>
        <w:t>Müügilo</w:t>
      </w:r>
      <w:r w:rsidR="009C0561" w:rsidRPr="00F504C4">
        <w:rPr>
          <w:spacing w:val="-2"/>
          <w:szCs w:val="22"/>
          <w:lang w:val="et-EE"/>
        </w:rPr>
        <w:t xml:space="preserve">a </w:t>
      </w:r>
      <w:r w:rsidR="00D0437A" w:rsidRPr="00F504C4">
        <w:rPr>
          <w:spacing w:val="-2"/>
          <w:szCs w:val="22"/>
          <w:lang w:val="et-EE"/>
        </w:rPr>
        <w:t xml:space="preserve">viimase </w:t>
      </w:r>
      <w:r w:rsidR="009C0561" w:rsidRPr="00F504C4">
        <w:rPr>
          <w:spacing w:val="-2"/>
          <w:szCs w:val="22"/>
          <w:lang w:val="et-EE"/>
        </w:rPr>
        <w:t xml:space="preserve">uuendamise kuupäev: </w:t>
      </w:r>
      <w:r w:rsidR="009D1A13" w:rsidRPr="00F504C4">
        <w:rPr>
          <w:spacing w:val="-2"/>
          <w:szCs w:val="22"/>
          <w:lang w:val="et-EE"/>
        </w:rPr>
        <w:t>20</w:t>
      </w:r>
      <w:r w:rsidR="009C0561" w:rsidRPr="00F504C4">
        <w:rPr>
          <w:spacing w:val="-2"/>
          <w:szCs w:val="22"/>
          <w:lang w:val="et-EE"/>
        </w:rPr>
        <w:t>.</w:t>
      </w:r>
      <w:r w:rsidR="00D0437A" w:rsidRPr="00F504C4">
        <w:rPr>
          <w:spacing w:val="-2"/>
          <w:szCs w:val="22"/>
          <w:lang w:val="et-EE"/>
        </w:rPr>
        <w:t xml:space="preserve"> mai </w:t>
      </w:r>
      <w:r w:rsidR="009C0561" w:rsidRPr="00F504C4">
        <w:rPr>
          <w:spacing w:val="-2"/>
          <w:szCs w:val="22"/>
          <w:lang w:val="et-EE"/>
        </w:rPr>
        <w:t>2008</w:t>
      </w:r>
    </w:p>
    <w:p w14:paraId="63BE2258" w14:textId="77777777" w:rsidR="00AD374C" w:rsidRPr="00F504C4" w:rsidRDefault="00AD374C" w:rsidP="003C0632">
      <w:pPr>
        <w:widowControl w:val="0"/>
        <w:rPr>
          <w:spacing w:val="-2"/>
          <w:szCs w:val="22"/>
          <w:lang w:val="et-EE"/>
        </w:rPr>
      </w:pPr>
    </w:p>
    <w:p w14:paraId="10386922" w14:textId="77777777" w:rsidR="00A101F5" w:rsidRPr="00F504C4" w:rsidRDefault="00A101F5" w:rsidP="003C0632">
      <w:pPr>
        <w:widowControl w:val="0"/>
        <w:rPr>
          <w:szCs w:val="22"/>
          <w:lang w:val="et-EE"/>
        </w:rPr>
      </w:pPr>
    </w:p>
    <w:p w14:paraId="5F25E4B0" w14:textId="77777777" w:rsidR="004B03C4" w:rsidRPr="00F504C4" w:rsidRDefault="004B03C4" w:rsidP="003C0632">
      <w:pPr>
        <w:keepNext/>
        <w:widowControl w:val="0"/>
        <w:rPr>
          <w:szCs w:val="22"/>
          <w:lang w:val="et-EE"/>
        </w:rPr>
      </w:pPr>
      <w:r w:rsidRPr="00F504C4">
        <w:rPr>
          <w:b/>
          <w:szCs w:val="22"/>
          <w:lang w:val="et-EE"/>
        </w:rPr>
        <w:t>10.</w:t>
      </w:r>
      <w:r w:rsidRPr="00F504C4">
        <w:rPr>
          <w:b/>
          <w:szCs w:val="22"/>
          <w:lang w:val="et-EE"/>
        </w:rPr>
        <w:tab/>
        <w:t>TEKSTI LÄBIVAATAMISE KUUPÄEV</w:t>
      </w:r>
    </w:p>
    <w:p w14:paraId="4BC31BA3" w14:textId="77777777" w:rsidR="004B03C4" w:rsidRPr="00F504C4" w:rsidRDefault="004B03C4" w:rsidP="003C0632">
      <w:pPr>
        <w:keepNext/>
        <w:widowControl w:val="0"/>
        <w:rPr>
          <w:szCs w:val="22"/>
          <w:lang w:val="et-EE"/>
        </w:rPr>
      </w:pPr>
    </w:p>
    <w:p w14:paraId="1708250B" w14:textId="77777777" w:rsidR="00BA3927" w:rsidRPr="00F504C4" w:rsidRDefault="00BA3927" w:rsidP="003C0632">
      <w:pPr>
        <w:keepNext/>
        <w:widowControl w:val="0"/>
        <w:rPr>
          <w:szCs w:val="22"/>
          <w:lang w:val="et-EE"/>
        </w:rPr>
      </w:pPr>
    </w:p>
    <w:p w14:paraId="2E81CEE5" w14:textId="77777777" w:rsidR="00443AE7" w:rsidRPr="00F504C4" w:rsidRDefault="00443AE7" w:rsidP="003C0632">
      <w:pPr>
        <w:widowControl w:val="0"/>
        <w:tabs>
          <w:tab w:val="clear" w:pos="567"/>
        </w:tabs>
        <w:spacing w:line="240" w:lineRule="auto"/>
        <w:rPr>
          <w:noProof/>
          <w:lang w:val="et-EE"/>
        </w:rPr>
      </w:pPr>
      <w:r w:rsidRPr="00F504C4">
        <w:rPr>
          <w:noProof/>
          <w:lang w:val="et-EE"/>
        </w:rPr>
        <w:t xml:space="preserve">Täpne </w:t>
      </w:r>
      <w:r w:rsidR="00150489" w:rsidRPr="00F504C4">
        <w:rPr>
          <w:noProof/>
          <w:lang w:val="et-EE"/>
        </w:rPr>
        <w:t>teave</w:t>
      </w:r>
      <w:r w:rsidRPr="00F504C4">
        <w:rPr>
          <w:noProof/>
          <w:lang w:val="et-EE"/>
        </w:rPr>
        <w:t xml:space="preserve"> selle ravim</w:t>
      </w:r>
      <w:r w:rsidR="00150489" w:rsidRPr="00F504C4">
        <w:rPr>
          <w:noProof/>
          <w:lang w:val="et-EE"/>
        </w:rPr>
        <w:t>preparaad</w:t>
      </w:r>
      <w:r w:rsidRPr="00F504C4">
        <w:rPr>
          <w:noProof/>
          <w:lang w:val="et-EE"/>
        </w:rPr>
        <w:t>i kohta on Euroopa Ravimiameti kodulehel</w:t>
      </w:r>
      <w:r w:rsidR="00FB1700" w:rsidRPr="00F504C4">
        <w:rPr>
          <w:noProof/>
          <w:lang w:val="et-EE"/>
        </w:rPr>
        <w:t>:</w:t>
      </w:r>
      <w:r w:rsidRPr="00F504C4">
        <w:rPr>
          <w:noProof/>
          <w:lang w:val="et-EE"/>
        </w:rPr>
        <w:t xml:space="preserve"> </w:t>
      </w:r>
      <w:hyperlink r:id="rId14" w:history="1">
        <w:r w:rsidR="00730F9E" w:rsidRPr="00F504C4">
          <w:rPr>
            <w:rStyle w:val="Hyperlink"/>
            <w:noProof/>
            <w:lang w:val="et-EE"/>
          </w:rPr>
          <w:t>http://www.ema.europa.eu</w:t>
        </w:r>
      </w:hyperlink>
    </w:p>
    <w:p w14:paraId="44EAEE00" w14:textId="77777777" w:rsidR="00F73C7D" w:rsidRPr="00F504C4" w:rsidRDefault="00B901C3" w:rsidP="003C0632">
      <w:pPr>
        <w:widowControl w:val="0"/>
        <w:rPr>
          <w:color w:val="000000"/>
          <w:szCs w:val="22"/>
          <w:lang w:val="et-EE"/>
        </w:rPr>
      </w:pPr>
      <w:r w:rsidRPr="00F504C4">
        <w:rPr>
          <w:szCs w:val="22"/>
          <w:lang w:val="et-EE"/>
        </w:rPr>
        <w:br w:type="page"/>
      </w:r>
    </w:p>
    <w:p w14:paraId="03B9426E" w14:textId="77777777" w:rsidR="003F080C" w:rsidRPr="00F504C4" w:rsidRDefault="003F080C" w:rsidP="003C0632">
      <w:pPr>
        <w:widowControl w:val="0"/>
        <w:rPr>
          <w:color w:val="000000"/>
          <w:szCs w:val="22"/>
          <w:lang w:val="et-EE"/>
        </w:rPr>
      </w:pPr>
    </w:p>
    <w:p w14:paraId="753633EC" w14:textId="77777777" w:rsidR="003F080C" w:rsidRPr="00F504C4" w:rsidRDefault="003F080C" w:rsidP="003C0632">
      <w:pPr>
        <w:widowControl w:val="0"/>
        <w:rPr>
          <w:color w:val="000000"/>
          <w:szCs w:val="22"/>
          <w:lang w:val="et-EE"/>
        </w:rPr>
      </w:pPr>
    </w:p>
    <w:p w14:paraId="3B72ED41" w14:textId="77777777" w:rsidR="003F080C" w:rsidRPr="00F504C4" w:rsidRDefault="003F080C" w:rsidP="003C0632">
      <w:pPr>
        <w:widowControl w:val="0"/>
        <w:rPr>
          <w:color w:val="000000"/>
          <w:szCs w:val="22"/>
          <w:lang w:val="et-EE"/>
        </w:rPr>
      </w:pPr>
    </w:p>
    <w:p w14:paraId="4304AEA7" w14:textId="77777777" w:rsidR="003F080C" w:rsidRPr="00F504C4" w:rsidRDefault="003F080C" w:rsidP="003C0632">
      <w:pPr>
        <w:widowControl w:val="0"/>
        <w:rPr>
          <w:color w:val="000000"/>
          <w:szCs w:val="22"/>
          <w:lang w:val="et-EE"/>
        </w:rPr>
      </w:pPr>
    </w:p>
    <w:p w14:paraId="25AD26EB" w14:textId="77777777" w:rsidR="003F080C" w:rsidRPr="00F504C4" w:rsidRDefault="003F080C" w:rsidP="003C0632">
      <w:pPr>
        <w:widowControl w:val="0"/>
        <w:rPr>
          <w:color w:val="000000"/>
          <w:szCs w:val="22"/>
          <w:lang w:val="et-EE"/>
        </w:rPr>
      </w:pPr>
    </w:p>
    <w:p w14:paraId="7EBACE93" w14:textId="77777777" w:rsidR="003F080C" w:rsidRPr="00F504C4" w:rsidRDefault="003F080C" w:rsidP="003C0632">
      <w:pPr>
        <w:widowControl w:val="0"/>
        <w:rPr>
          <w:color w:val="000000"/>
          <w:szCs w:val="22"/>
          <w:lang w:val="et-EE"/>
        </w:rPr>
      </w:pPr>
    </w:p>
    <w:p w14:paraId="5F93C8FF" w14:textId="77777777" w:rsidR="003F080C" w:rsidRPr="00F504C4" w:rsidRDefault="003F080C" w:rsidP="003C0632">
      <w:pPr>
        <w:widowControl w:val="0"/>
        <w:rPr>
          <w:color w:val="000000"/>
          <w:szCs w:val="22"/>
          <w:lang w:val="et-EE"/>
        </w:rPr>
      </w:pPr>
    </w:p>
    <w:p w14:paraId="4392D88C" w14:textId="77777777" w:rsidR="003F080C" w:rsidRPr="00F504C4" w:rsidRDefault="003F080C" w:rsidP="003C0632">
      <w:pPr>
        <w:widowControl w:val="0"/>
        <w:rPr>
          <w:color w:val="000000"/>
          <w:szCs w:val="22"/>
          <w:lang w:val="et-EE"/>
        </w:rPr>
      </w:pPr>
    </w:p>
    <w:p w14:paraId="738A3AA3" w14:textId="77777777" w:rsidR="003F080C" w:rsidRPr="00F504C4" w:rsidRDefault="003F080C" w:rsidP="003C0632">
      <w:pPr>
        <w:widowControl w:val="0"/>
        <w:rPr>
          <w:color w:val="000000"/>
          <w:szCs w:val="22"/>
          <w:lang w:val="et-EE"/>
        </w:rPr>
      </w:pPr>
    </w:p>
    <w:p w14:paraId="18F87FDF" w14:textId="77777777" w:rsidR="003F080C" w:rsidRPr="00F504C4" w:rsidRDefault="003F080C" w:rsidP="003C0632">
      <w:pPr>
        <w:widowControl w:val="0"/>
        <w:rPr>
          <w:color w:val="000000"/>
          <w:szCs w:val="22"/>
          <w:lang w:val="et-EE"/>
        </w:rPr>
      </w:pPr>
    </w:p>
    <w:p w14:paraId="104E3CD8" w14:textId="77777777" w:rsidR="003F080C" w:rsidRPr="00F504C4" w:rsidRDefault="003F080C" w:rsidP="003C0632">
      <w:pPr>
        <w:widowControl w:val="0"/>
        <w:rPr>
          <w:color w:val="000000"/>
          <w:szCs w:val="22"/>
          <w:lang w:val="et-EE"/>
        </w:rPr>
      </w:pPr>
    </w:p>
    <w:p w14:paraId="2480F21A" w14:textId="77777777" w:rsidR="003F080C" w:rsidRPr="00F504C4" w:rsidRDefault="003F080C" w:rsidP="003C0632">
      <w:pPr>
        <w:widowControl w:val="0"/>
        <w:rPr>
          <w:color w:val="000000"/>
          <w:szCs w:val="22"/>
          <w:lang w:val="et-EE"/>
        </w:rPr>
      </w:pPr>
    </w:p>
    <w:p w14:paraId="01D49BCD" w14:textId="77777777" w:rsidR="003F080C" w:rsidRPr="00F504C4" w:rsidRDefault="003F080C" w:rsidP="003C0632">
      <w:pPr>
        <w:widowControl w:val="0"/>
        <w:rPr>
          <w:color w:val="000000"/>
          <w:szCs w:val="22"/>
          <w:lang w:val="et-EE"/>
        </w:rPr>
      </w:pPr>
    </w:p>
    <w:p w14:paraId="5469BE78" w14:textId="77777777" w:rsidR="003F080C" w:rsidRPr="00F504C4" w:rsidRDefault="003F080C" w:rsidP="003C0632">
      <w:pPr>
        <w:widowControl w:val="0"/>
        <w:rPr>
          <w:color w:val="000000"/>
          <w:szCs w:val="22"/>
          <w:lang w:val="et-EE"/>
        </w:rPr>
      </w:pPr>
    </w:p>
    <w:p w14:paraId="77BCE7DF" w14:textId="77777777" w:rsidR="003F080C" w:rsidRPr="00F504C4" w:rsidRDefault="003F080C" w:rsidP="003C0632">
      <w:pPr>
        <w:widowControl w:val="0"/>
        <w:rPr>
          <w:color w:val="000000"/>
          <w:szCs w:val="22"/>
          <w:lang w:val="et-EE"/>
        </w:rPr>
      </w:pPr>
    </w:p>
    <w:p w14:paraId="25184488" w14:textId="77777777" w:rsidR="003F080C" w:rsidRPr="00F504C4" w:rsidRDefault="003F080C" w:rsidP="003C0632">
      <w:pPr>
        <w:widowControl w:val="0"/>
        <w:rPr>
          <w:color w:val="000000"/>
          <w:szCs w:val="22"/>
          <w:lang w:val="et-EE"/>
        </w:rPr>
      </w:pPr>
    </w:p>
    <w:p w14:paraId="2F09EC40" w14:textId="77777777" w:rsidR="003F080C" w:rsidRPr="00F504C4" w:rsidRDefault="003F080C" w:rsidP="003C0632">
      <w:pPr>
        <w:widowControl w:val="0"/>
        <w:rPr>
          <w:color w:val="000000"/>
          <w:szCs w:val="22"/>
          <w:lang w:val="et-EE"/>
        </w:rPr>
      </w:pPr>
    </w:p>
    <w:p w14:paraId="2AB91ABC" w14:textId="77777777" w:rsidR="003F080C" w:rsidRPr="00F504C4" w:rsidRDefault="003F080C" w:rsidP="003C0632">
      <w:pPr>
        <w:widowControl w:val="0"/>
        <w:rPr>
          <w:color w:val="000000"/>
          <w:szCs w:val="22"/>
          <w:lang w:val="et-EE"/>
        </w:rPr>
      </w:pPr>
    </w:p>
    <w:p w14:paraId="1A435CB7" w14:textId="77777777" w:rsidR="003F080C" w:rsidRPr="00F504C4" w:rsidRDefault="003F080C" w:rsidP="003C0632">
      <w:pPr>
        <w:widowControl w:val="0"/>
        <w:rPr>
          <w:color w:val="000000"/>
          <w:szCs w:val="22"/>
          <w:lang w:val="et-EE"/>
        </w:rPr>
      </w:pPr>
    </w:p>
    <w:p w14:paraId="254897B9" w14:textId="77777777" w:rsidR="003F080C" w:rsidRPr="00F504C4" w:rsidRDefault="003F080C" w:rsidP="003C0632">
      <w:pPr>
        <w:widowControl w:val="0"/>
        <w:rPr>
          <w:color w:val="000000"/>
          <w:szCs w:val="22"/>
          <w:lang w:val="et-EE"/>
        </w:rPr>
      </w:pPr>
    </w:p>
    <w:p w14:paraId="6CF1535F" w14:textId="77777777" w:rsidR="003F080C" w:rsidRPr="00F504C4" w:rsidRDefault="003F080C" w:rsidP="003C0632">
      <w:pPr>
        <w:widowControl w:val="0"/>
        <w:rPr>
          <w:color w:val="000000"/>
          <w:szCs w:val="22"/>
          <w:lang w:val="et-EE"/>
        </w:rPr>
      </w:pPr>
    </w:p>
    <w:p w14:paraId="01184213" w14:textId="77777777" w:rsidR="003F080C" w:rsidRPr="00F504C4" w:rsidRDefault="003F080C" w:rsidP="003C0632">
      <w:pPr>
        <w:widowControl w:val="0"/>
        <w:rPr>
          <w:color w:val="000000"/>
          <w:szCs w:val="22"/>
          <w:lang w:val="et-EE"/>
        </w:rPr>
      </w:pPr>
    </w:p>
    <w:p w14:paraId="1AAB8F5F" w14:textId="77777777" w:rsidR="003F080C" w:rsidRPr="00F504C4" w:rsidRDefault="00F84843" w:rsidP="003C0632">
      <w:pPr>
        <w:widowControl w:val="0"/>
        <w:jc w:val="center"/>
        <w:rPr>
          <w:b/>
          <w:bCs/>
          <w:color w:val="000000"/>
          <w:szCs w:val="22"/>
          <w:lang w:val="et-EE"/>
        </w:rPr>
      </w:pPr>
      <w:r w:rsidRPr="00F504C4">
        <w:rPr>
          <w:b/>
          <w:bCs/>
          <w:color w:val="000000"/>
          <w:szCs w:val="22"/>
          <w:lang w:val="et-EE"/>
        </w:rPr>
        <w:t>II</w:t>
      </w:r>
      <w:r w:rsidR="00C94FD2" w:rsidRPr="00F504C4">
        <w:rPr>
          <w:b/>
          <w:bCs/>
          <w:color w:val="000000"/>
          <w:szCs w:val="22"/>
          <w:lang w:val="et-EE"/>
        </w:rPr>
        <w:t> </w:t>
      </w:r>
      <w:r w:rsidR="003F080C" w:rsidRPr="00F504C4">
        <w:rPr>
          <w:b/>
          <w:bCs/>
          <w:color w:val="000000"/>
          <w:szCs w:val="22"/>
          <w:lang w:val="et-EE"/>
        </w:rPr>
        <w:t>LISA</w:t>
      </w:r>
    </w:p>
    <w:p w14:paraId="42A7F964" w14:textId="77777777" w:rsidR="003F080C" w:rsidRPr="00F504C4" w:rsidRDefault="003F080C" w:rsidP="003C0632">
      <w:pPr>
        <w:widowControl w:val="0"/>
        <w:tabs>
          <w:tab w:val="clear" w:pos="567"/>
        </w:tabs>
        <w:ind w:right="1416"/>
        <w:rPr>
          <w:color w:val="000000"/>
          <w:szCs w:val="22"/>
          <w:lang w:val="et-EE"/>
        </w:rPr>
      </w:pPr>
    </w:p>
    <w:p w14:paraId="41175A6A" w14:textId="77777777" w:rsidR="003F080C" w:rsidRPr="00F504C4" w:rsidRDefault="003F080C" w:rsidP="003C0632">
      <w:pPr>
        <w:widowControl w:val="0"/>
        <w:tabs>
          <w:tab w:val="clear" w:pos="567"/>
        </w:tabs>
        <w:ind w:left="1701" w:right="1416" w:hanging="567"/>
        <w:rPr>
          <w:b/>
          <w:bCs/>
          <w:color w:val="000000"/>
          <w:szCs w:val="22"/>
          <w:lang w:val="et-EE"/>
        </w:rPr>
      </w:pPr>
      <w:r w:rsidRPr="00F504C4">
        <w:rPr>
          <w:b/>
          <w:bCs/>
          <w:color w:val="000000"/>
          <w:szCs w:val="22"/>
          <w:lang w:val="et-EE"/>
        </w:rPr>
        <w:t>A.</w:t>
      </w:r>
      <w:r w:rsidRPr="00F504C4">
        <w:rPr>
          <w:b/>
          <w:bCs/>
          <w:color w:val="000000"/>
          <w:szCs w:val="22"/>
          <w:lang w:val="et-EE"/>
        </w:rPr>
        <w:tab/>
        <w:t xml:space="preserve">RAVIMIPARTII </w:t>
      </w:r>
      <w:r w:rsidR="008C2105" w:rsidRPr="00F504C4">
        <w:rPr>
          <w:b/>
          <w:bCs/>
          <w:color w:val="000000"/>
          <w:szCs w:val="22"/>
          <w:lang w:val="et-EE"/>
        </w:rPr>
        <w:t xml:space="preserve">KASUTAMISEKS </w:t>
      </w:r>
      <w:r w:rsidRPr="00F504C4">
        <w:rPr>
          <w:b/>
          <w:bCs/>
          <w:color w:val="000000"/>
          <w:szCs w:val="22"/>
          <w:lang w:val="et-EE"/>
        </w:rPr>
        <w:t>VABASTAMISE EEST</w:t>
      </w:r>
      <w:r w:rsidR="00F84843" w:rsidRPr="00F504C4">
        <w:rPr>
          <w:b/>
          <w:bCs/>
          <w:color w:val="000000"/>
          <w:szCs w:val="22"/>
          <w:lang w:val="et-EE"/>
        </w:rPr>
        <w:t xml:space="preserve"> VASTUTAVAD TOOTJAD</w:t>
      </w:r>
    </w:p>
    <w:p w14:paraId="37F47803" w14:textId="77777777" w:rsidR="003F080C" w:rsidRPr="00F504C4" w:rsidRDefault="003F080C" w:rsidP="003C0632">
      <w:pPr>
        <w:widowControl w:val="0"/>
        <w:tabs>
          <w:tab w:val="clear" w:pos="567"/>
        </w:tabs>
        <w:ind w:right="1416"/>
        <w:rPr>
          <w:color w:val="000000"/>
          <w:szCs w:val="22"/>
          <w:lang w:val="et-EE"/>
        </w:rPr>
      </w:pPr>
    </w:p>
    <w:p w14:paraId="38ACED52" w14:textId="77777777" w:rsidR="003F080C" w:rsidRPr="00F504C4" w:rsidRDefault="003F080C" w:rsidP="003C0632">
      <w:pPr>
        <w:widowControl w:val="0"/>
        <w:tabs>
          <w:tab w:val="clear" w:pos="567"/>
        </w:tabs>
        <w:ind w:left="1701" w:right="1416" w:hanging="567"/>
        <w:rPr>
          <w:b/>
          <w:bCs/>
          <w:color w:val="000000"/>
          <w:szCs w:val="22"/>
          <w:lang w:val="et-EE"/>
        </w:rPr>
      </w:pPr>
      <w:r w:rsidRPr="00F504C4">
        <w:rPr>
          <w:b/>
          <w:bCs/>
          <w:color w:val="000000"/>
          <w:szCs w:val="22"/>
          <w:lang w:val="et-EE"/>
        </w:rPr>
        <w:t>B.</w:t>
      </w:r>
      <w:r w:rsidRPr="00F504C4">
        <w:rPr>
          <w:b/>
          <w:bCs/>
          <w:color w:val="000000"/>
          <w:szCs w:val="22"/>
          <w:lang w:val="et-EE"/>
        </w:rPr>
        <w:tab/>
      </w:r>
      <w:r w:rsidR="002D0A7E" w:rsidRPr="00F504C4">
        <w:rPr>
          <w:b/>
          <w:bCs/>
          <w:color w:val="000000"/>
          <w:szCs w:val="22"/>
          <w:lang w:val="et-EE"/>
        </w:rPr>
        <w:t>HANKE- JA KASUTUS</w:t>
      </w:r>
      <w:r w:rsidRPr="00F504C4">
        <w:rPr>
          <w:b/>
          <w:bCs/>
          <w:color w:val="000000"/>
          <w:szCs w:val="22"/>
          <w:lang w:val="et-EE"/>
        </w:rPr>
        <w:t>TINGIMUSED</w:t>
      </w:r>
      <w:r w:rsidR="002D0A7E" w:rsidRPr="00F504C4">
        <w:rPr>
          <w:b/>
          <w:bCs/>
          <w:color w:val="000000"/>
          <w:szCs w:val="22"/>
          <w:lang w:val="et-EE"/>
        </w:rPr>
        <w:t xml:space="preserve"> VÕI PIIRANGUD</w:t>
      </w:r>
    </w:p>
    <w:p w14:paraId="5D1941A6" w14:textId="77777777" w:rsidR="002D0A7E" w:rsidRPr="00F504C4" w:rsidRDefault="002D0A7E" w:rsidP="003C0632">
      <w:pPr>
        <w:widowControl w:val="0"/>
        <w:tabs>
          <w:tab w:val="clear" w:pos="567"/>
        </w:tabs>
        <w:ind w:right="1416"/>
        <w:rPr>
          <w:color w:val="000000"/>
          <w:szCs w:val="22"/>
          <w:lang w:val="et-EE"/>
        </w:rPr>
      </w:pPr>
    </w:p>
    <w:p w14:paraId="2CF8557F" w14:textId="77777777" w:rsidR="003360FF" w:rsidRPr="00F504C4" w:rsidRDefault="002D0A7E" w:rsidP="003C0632">
      <w:pPr>
        <w:widowControl w:val="0"/>
        <w:tabs>
          <w:tab w:val="clear" w:pos="567"/>
        </w:tabs>
        <w:ind w:left="1701" w:right="1416" w:hanging="567"/>
        <w:rPr>
          <w:b/>
          <w:bCs/>
          <w:color w:val="000000"/>
          <w:szCs w:val="22"/>
          <w:lang w:val="et-EE"/>
        </w:rPr>
      </w:pPr>
      <w:r w:rsidRPr="00F504C4">
        <w:rPr>
          <w:b/>
          <w:bCs/>
          <w:color w:val="000000"/>
          <w:szCs w:val="22"/>
          <w:lang w:val="et-EE"/>
        </w:rPr>
        <w:t>C.</w:t>
      </w:r>
      <w:r w:rsidRPr="00F504C4">
        <w:rPr>
          <w:b/>
          <w:bCs/>
          <w:color w:val="000000"/>
          <w:szCs w:val="22"/>
          <w:lang w:val="et-EE"/>
        </w:rPr>
        <w:tab/>
      </w:r>
      <w:r w:rsidR="003360FF" w:rsidRPr="00F504C4">
        <w:rPr>
          <w:b/>
          <w:bCs/>
          <w:color w:val="000000"/>
          <w:szCs w:val="22"/>
          <w:lang w:val="et-EE"/>
        </w:rPr>
        <w:t xml:space="preserve">MÜÜGILOA </w:t>
      </w:r>
      <w:r w:rsidRPr="00F504C4">
        <w:rPr>
          <w:b/>
          <w:bCs/>
          <w:color w:val="000000"/>
          <w:szCs w:val="22"/>
          <w:lang w:val="et-EE"/>
        </w:rPr>
        <w:t xml:space="preserve">MUUD TINGIMUSED </w:t>
      </w:r>
      <w:r w:rsidR="00206A4B" w:rsidRPr="00F504C4">
        <w:rPr>
          <w:b/>
          <w:bCs/>
          <w:color w:val="000000"/>
          <w:szCs w:val="22"/>
          <w:lang w:val="et-EE"/>
        </w:rPr>
        <w:t>JA</w:t>
      </w:r>
      <w:r w:rsidRPr="00F504C4">
        <w:rPr>
          <w:b/>
          <w:bCs/>
          <w:color w:val="000000"/>
          <w:szCs w:val="22"/>
          <w:lang w:val="et-EE"/>
        </w:rPr>
        <w:t xml:space="preserve"> NÕUDED</w:t>
      </w:r>
    </w:p>
    <w:p w14:paraId="4DF4BAF5" w14:textId="77777777" w:rsidR="003360FF" w:rsidRPr="00F504C4" w:rsidRDefault="003360FF" w:rsidP="003C0632">
      <w:pPr>
        <w:widowControl w:val="0"/>
        <w:tabs>
          <w:tab w:val="clear" w:pos="567"/>
        </w:tabs>
        <w:ind w:right="1416"/>
        <w:rPr>
          <w:bCs/>
          <w:color w:val="000000"/>
          <w:szCs w:val="22"/>
          <w:lang w:val="et-EE"/>
        </w:rPr>
      </w:pPr>
    </w:p>
    <w:p w14:paraId="40B53055" w14:textId="77777777" w:rsidR="002D0A7E" w:rsidRPr="00F504C4" w:rsidRDefault="003360FF" w:rsidP="003C0632">
      <w:pPr>
        <w:widowControl w:val="0"/>
        <w:tabs>
          <w:tab w:val="clear" w:pos="567"/>
        </w:tabs>
        <w:ind w:left="1701" w:right="1416" w:hanging="567"/>
        <w:rPr>
          <w:b/>
          <w:bCs/>
          <w:color w:val="000000"/>
          <w:szCs w:val="22"/>
          <w:lang w:val="et-EE"/>
        </w:rPr>
      </w:pPr>
      <w:r w:rsidRPr="00F504C4">
        <w:rPr>
          <w:b/>
          <w:noProof/>
          <w:szCs w:val="24"/>
          <w:lang w:val="et-EE"/>
        </w:rPr>
        <w:t>D.</w:t>
      </w:r>
      <w:r w:rsidRPr="00F504C4">
        <w:rPr>
          <w:b/>
          <w:szCs w:val="24"/>
          <w:lang w:val="et-EE"/>
        </w:rPr>
        <w:tab/>
      </w:r>
      <w:r w:rsidRPr="00F504C4">
        <w:rPr>
          <w:b/>
          <w:noProof/>
          <w:szCs w:val="24"/>
          <w:lang w:val="et-EE"/>
        </w:rPr>
        <w:t>RAVIMPREPARAADI OHUTU JA EFEKTIIVSE KASUTAMISE TINGIMUSED JA PIIRANGUD</w:t>
      </w:r>
    </w:p>
    <w:p w14:paraId="020BF2DE" w14:textId="77777777" w:rsidR="003F080C" w:rsidRPr="00F504C4" w:rsidRDefault="003F080C" w:rsidP="003C0632">
      <w:pPr>
        <w:widowControl w:val="0"/>
        <w:spacing w:line="240" w:lineRule="auto"/>
        <w:ind w:left="567" w:hanging="567"/>
        <w:outlineLvl w:val="0"/>
        <w:rPr>
          <w:color w:val="000000"/>
          <w:szCs w:val="22"/>
          <w:lang w:val="et-EE"/>
        </w:rPr>
      </w:pPr>
      <w:r w:rsidRPr="00F504C4">
        <w:rPr>
          <w:color w:val="000000"/>
          <w:szCs w:val="22"/>
          <w:lang w:val="et-EE"/>
        </w:rPr>
        <w:br w:type="page"/>
      </w:r>
      <w:r w:rsidRPr="00F504C4">
        <w:rPr>
          <w:b/>
          <w:bCs/>
          <w:color w:val="000000"/>
          <w:szCs w:val="22"/>
          <w:lang w:val="et-EE"/>
        </w:rPr>
        <w:lastRenderedPageBreak/>
        <w:t>A.</w:t>
      </w:r>
      <w:r w:rsidRPr="00F504C4">
        <w:rPr>
          <w:b/>
          <w:bCs/>
          <w:color w:val="000000"/>
          <w:szCs w:val="22"/>
          <w:lang w:val="et-EE"/>
        </w:rPr>
        <w:tab/>
        <w:t xml:space="preserve">RAVIMIPARTII </w:t>
      </w:r>
      <w:r w:rsidR="008C2105" w:rsidRPr="00F504C4">
        <w:rPr>
          <w:b/>
          <w:bCs/>
          <w:noProof/>
          <w:color w:val="000000"/>
          <w:lang w:val="et-EE"/>
        </w:rPr>
        <w:t xml:space="preserve">KASUTAMISEKS </w:t>
      </w:r>
      <w:r w:rsidRPr="00F504C4">
        <w:rPr>
          <w:b/>
          <w:bCs/>
          <w:color w:val="000000"/>
          <w:szCs w:val="22"/>
          <w:lang w:val="et-EE"/>
        </w:rPr>
        <w:t>VABASTAMISE EEST</w:t>
      </w:r>
      <w:r w:rsidR="003B2CF0" w:rsidRPr="00F504C4">
        <w:rPr>
          <w:b/>
          <w:bCs/>
          <w:color w:val="000000"/>
          <w:szCs w:val="22"/>
          <w:lang w:val="et-EE"/>
        </w:rPr>
        <w:t xml:space="preserve"> VASTUTAVAD TOOTJAD</w:t>
      </w:r>
    </w:p>
    <w:p w14:paraId="1F70D4CA" w14:textId="77777777" w:rsidR="003F080C" w:rsidRPr="00F504C4" w:rsidRDefault="003F080C" w:rsidP="003C0632">
      <w:pPr>
        <w:widowControl w:val="0"/>
        <w:ind w:right="1416"/>
        <w:rPr>
          <w:color w:val="000000"/>
          <w:szCs w:val="22"/>
          <w:lang w:val="et-EE"/>
        </w:rPr>
      </w:pPr>
    </w:p>
    <w:p w14:paraId="46A00E52" w14:textId="77777777" w:rsidR="003F080C" w:rsidRPr="00F504C4" w:rsidRDefault="003F080C" w:rsidP="003C0632">
      <w:pPr>
        <w:widowControl w:val="0"/>
        <w:jc w:val="both"/>
        <w:rPr>
          <w:color w:val="000000"/>
          <w:szCs w:val="22"/>
          <w:lang w:val="et-EE"/>
        </w:rPr>
      </w:pPr>
      <w:r w:rsidRPr="00F504C4">
        <w:rPr>
          <w:color w:val="000000"/>
          <w:szCs w:val="22"/>
          <w:u w:val="single"/>
          <w:lang w:val="et-EE"/>
        </w:rPr>
        <w:t xml:space="preserve">Ravimipartii </w:t>
      </w:r>
      <w:r w:rsidR="008C2105" w:rsidRPr="00F504C4">
        <w:rPr>
          <w:noProof/>
          <w:color w:val="000000"/>
          <w:u w:val="single"/>
          <w:lang w:val="et-EE"/>
        </w:rPr>
        <w:t xml:space="preserve">kasutamiseks </w:t>
      </w:r>
      <w:r w:rsidRPr="00F504C4">
        <w:rPr>
          <w:color w:val="000000"/>
          <w:szCs w:val="22"/>
          <w:u w:val="single"/>
          <w:lang w:val="et-EE"/>
        </w:rPr>
        <w:t>vabastamise eest vastutavate tootjate nim</w:t>
      </w:r>
      <w:r w:rsidR="00B70935" w:rsidRPr="00F504C4">
        <w:rPr>
          <w:color w:val="000000"/>
          <w:szCs w:val="22"/>
          <w:u w:val="single"/>
          <w:lang w:val="et-EE"/>
        </w:rPr>
        <w:t>i</w:t>
      </w:r>
      <w:r w:rsidRPr="00F504C4">
        <w:rPr>
          <w:color w:val="000000"/>
          <w:szCs w:val="22"/>
          <w:u w:val="single"/>
          <w:lang w:val="et-EE"/>
        </w:rPr>
        <w:t xml:space="preserve"> ja aadres</w:t>
      </w:r>
      <w:r w:rsidR="00B70935" w:rsidRPr="00F504C4">
        <w:rPr>
          <w:color w:val="000000"/>
          <w:szCs w:val="22"/>
          <w:u w:val="single"/>
          <w:lang w:val="et-EE"/>
        </w:rPr>
        <w:t>s</w:t>
      </w:r>
    </w:p>
    <w:p w14:paraId="05522E78" w14:textId="77777777" w:rsidR="003F080C" w:rsidRPr="00F504C4" w:rsidRDefault="003F080C" w:rsidP="003C0632">
      <w:pPr>
        <w:widowControl w:val="0"/>
        <w:jc w:val="both"/>
        <w:rPr>
          <w:color w:val="000000"/>
          <w:szCs w:val="22"/>
          <w:lang w:val="et-EE"/>
        </w:rPr>
      </w:pPr>
    </w:p>
    <w:p w14:paraId="3CCD5A6E" w14:textId="77777777" w:rsidR="003F080C" w:rsidRPr="00F504C4" w:rsidRDefault="003F080C" w:rsidP="003C0632">
      <w:pPr>
        <w:widowControl w:val="0"/>
        <w:suppressAutoHyphens/>
        <w:spacing w:line="240" w:lineRule="auto"/>
        <w:ind w:left="567" w:hanging="567"/>
        <w:rPr>
          <w:b/>
          <w:color w:val="000000"/>
          <w:spacing w:val="-2"/>
          <w:szCs w:val="22"/>
          <w:lang w:val="et-EE"/>
        </w:rPr>
      </w:pPr>
      <w:r w:rsidRPr="00F504C4">
        <w:rPr>
          <w:b/>
          <w:color w:val="000000"/>
          <w:spacing w:val="-2"/>
          <w:szCs w:val="22"/>
          <w:lang w:val="et-EE"/>
        </w:rPr>
        <w:t>Kõvakaps</w:t>
      </w:r>
      <w:r w:rsidR="008C2105" w:rsidRPr="00F504C4">
        <w:rPr>
          <w:b/>
          <w:color w:val="000000"/>
          <w:spacing w:val="-2"/>
          <w:szCs w:val="22"/>
          <w:lang w:val="et-EE"/>
        </w:rPr>
        <w:t>el</w:t>
      </w:r>
    </w:p>
    <w:p w14:paraId="2D130794"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Novartis Farmacéutica, S.A.</w:t>
      </w:r>
    </w:p>
    <w:p w14:paraId="4E167588" w14:textId="77777777" w:rsidR="005A43DA" w:rsidRPr="00F504C4" w:rsidRDefault="005A43DA" w:rsidP="003C0632">
      <w:pPr>
        <w:numPr>
          <w:ilvl w:val="12"/>
          <w:numId w:val="0"/>
        </w:numPr>
        <w:tabs>
          <w:tab w:val="clear" w:pos="567"/>
        </w:tabs>
        <w:spacing w:line="240" w:lineRule="auto"/>
        <w:ind w:right="-2"/>
        <w:rPr>
          <w:szCs w:val="22"/>
          <w:lang w:val="pt-PT"/>
        </w:rPr>
      </w:pPr>
      <w:r w:rsidRPr="00F504C4">
        <w:rPr>
          <w:szCs w:val="22"/>
          <w:lang w:val="pt-PT"/>
        </w:rPr>
        <w:t>Gran Via de les Corts Catalanes, 764</w:t>
      </w:r>
    </w:p>
    <w:p w14:paraId="4EA7C829" w14:textId="77777777" w:rsidR="005A43DA" w:rsidRPr="00F504C4" w:rsidRDefault="005A43DA" w:rsidP="003C0632">
      <w:pPr>
        <w:numPr>
          <w:ilvl w:val="12"/>
          <w:numId w:val="0"/>
        </w:numPr>
        <w:tabs>
          <w:tab w:val="clear" w:pos="567"/>
        </w:tabs>
        <w:spacing w:line="240" w:lineRule="auto"/>
        <w:ind w:right="-2"/>
        <w:rPr>
          <w:szCs w:val="22"/>
          <w:lang w:val="pt-PT"/>
        </w:rPr>
      </w:pPr>
      <w:r w:rsidRPr="00F504C4">
        <w:rPr>
          <w:szCs w:val="22"/>
          <w:lang w:val="pt-PT"/>
        </w:rPr>
        <w:t>08013 Barcelona</w:t>
      </w:r>
    </w:p>
    <w:p w14:paraId="15B69A00" w14:textId="77777777" w:rsidR="003F080C" w:rsidRPr="00F504C4" w:rsidRDefault="003F080C" w:rsidP="003C0632">
      <w:pPr>
        <w:widowControl w:val="0"/>
        <w:spacing w:line="240" w:lineRule="auto"/>
        <w:ind w:left="3119" w:hanging="3119"/>
        <w:rPr>
          <w:color w:val="000000"/>
          <w:szCs w:val="22"/>
          <w:lang w:val="et-EE"/>
        </w:rPr>
      </w:pPr>
      <w:r w:rsidRPr="00F504C4">
        <w:rPr>
          <w:color w:val="000000"/>
          <w:szCs w:val="22"/>
          <w:lang w:val="et-EE"/>
        </w:rPr>
        <w:t>Hispaania</w:t>
      </w:r>
    </w:p>
    <w:p w14:paraId="193EA1F5" w14:textId="77777777" w:rsidR="003F080C" w:rsidRPr="00F504C4" w:rsidRDefault="003F080C" w:rsidP="003C0632">
      <w:pPr>
        <w:widowControl w:val="0"/>
        <w:jc w:val="both"/>
        <w:rPr>
          <w:color w:val="000000"/>
          <w:szCs w:val="22"/>
          <w:lang w:val="et-EE"/>
        </w:rPr>
      </w:pPr>
    </w:p>
    <w:p w14:paraId="156DF675" w14:textId="77777777" w:rsidR="008F4539" w:rsidRPr="00E8447B" w:rsidRDefault="008F4539" w:rsidP="008F4539">
      <w:pPr>
        <w:keepNext/>
        <w:rPr>
          <w:rFonts w:eastAsia="Aptos"/>
          <w:szCs w:val="22"/>
          <w:lang w:val="de-AT" w:eastAsia="de-CH"/>
        </w:rPr>
      </w:pPr>
      <w:r w:rsidRPr="00E8447B">
        <w:rPr>
          <w:rFonts w:eastAsia="Aptos"/>
          <w:szCs w:val="22"/>
          <w:lang w:val="de-AT" w:eastAsia="de-CH"/>
        </w:rPr>
        <w:t>Novartis Pharma GmbH</w:t>
      </w:r>
    </w:p>
    <w:p w14:paraId="36949D6D" w14:textId="77777777" w:rsidR="008F4539" w:rsidRPr="00E8447B" w:rsidRDefault="008F4539" w:rsidP="008F4539">
      <w:pPr>
        <w:keepNext/>
        <w:rPr>
          <w:rFonts w:eastAsia="Aptos"/>
          <w:szCs w:val="22"/>
          <w:lang w:val="de-AT" w:eastAsia="de-CH"/>
        </w:rPr>
      </w:pPr>
      <w:r w:rsidRPr="00E8447B">
        <w:rPr>
          <w:rFonts w:eastAsia="Aptos"/>
          <w:szCs w:val="22"/>
          <w:lang w:val="de-AT" w:eastAsia="de-CH"/>
        </w:rPr>
        <w:t>Sophie-Germain-Strasse 10</w:t>
      </w:r>
    </w:p>
    <w:p w14:paraId="7E683DE7" w14:textId="77777777" w:rsidR="008F4539" w:rsidRPr="002923E2" w:rsidRDefault="008F4539" w:rsidP="008F4539">
      <w:pPr>
        <w:keepNext/>
        <w:rPr>
          <w:rFonts w:eastAsia="Aptos"/>
          <w:szCs w:val="22"/>
          <w:lang w:val="en-US" w:eastAsia="de-CH"/>
        </w:rPr>
      </w:pPr>
      <w:r w:rsidRPr="002923E2">
        <w:rPr>
          <w:rFonts w:eastAsia="Aptos"/>
          <w:szCs w:val="22"/>
          <w:lang w:val="en-US" w:eastAsia="de-CH"/>
        </w:rPr>
        <w:t>90443 Nürnberg</w:t>
      </w:r>
    </w:p>
    <w:p w14:paraId="001BC8EC" w14:textId="77777777" w:rsidR="008F4539" w:rsidRDefault="008F4539" w:rsidP="008F4539">
      <w:pPr>
        <w:widowControl w:val="0"/>
        <w:numPr>
          <w:ilvl w:val="12"/>
          <w:numId w:val="0"/>
        </w:numPr>
        <w:tabs>
          <w:tab w:val="clear" w:pos="567"/>
        </w:tabs>
        <w:spacing w:line="240" w:lineRule="auto"/>
        <w:ind w:right="-2"/>
        <w:rPr>
          <w:rFonts w:eastAsia="Aptos"/>
          <w:szCs w:val="22"/>
          <w:lang w:val="en-US" w:eastAsia="de-CH"/>
        </w:rPr>
      </w:pPr>
      <w:proofErr w:type="spellStart"/>
      <w:r w:rsidRPr="002923E2">
        <w:rPr>
          <w:rFonts w:eastAsia="Aptos"/>
          <w:szCs w:val="22"/>
          <w:lang w:val="en-US" w:eastAsia="de-CH"/>
        </w:rPr>
        <w:t>Saksamaa</w:t>
      </w:r>
      <w:proofErr w:type="spellEnd"/>
    </w:p>
    <w:p w14:paraId="660681CF" w14:textId="77777777" w:rsidR="0042791A" w:rsidRPr="00F504C4" w:rsidRDefault="0042791A" w:rsidP="003C0632">
      <w:pPr>
        <w:widowControl w:val="0"/>
        <w:numPr>
          <w:ilvl w:val="12"/>
          <w:numId w:val="0"/>
        </w:numPr>
        <w:tabs>
          <w:tab w:val="clear" w:pos="567"/>
        </w:tabs>
        <w:spacing w:line="240" w:lineRule="auto"/>
        <w:ind w:right="-2"/>
        <w:rPr>
          <w:color w:val="000000"/>
          <w:szCs w:val="22"/>
          <w:lang w:val="et-EE"/>
        </w:rPr>
      </w:pPr>
    </w:p>
    <w:p w14:paraId="22AED61E" w14:textId="77777777" w:rsidR="003F080C" w:rsidRPr="00F504C4" w:rsidRDefault="008C2105" w:rsidP="003C0632">
      <w:pPr>
        <w:widowControl w:val="0"/>
        <w:suppressAutoHyphens/>
        <w:spacing w:line="240" w:lineRule="auto"/>
        <w:ind w:left="567" w:hanging="567"/>
        <w:rPr>
          <w:b/>
          <w:color w:val="000000"/>
          <w:spacing w:val="-2"/>
          <w:szCs w:val="22"/>
          <w:lang w:val="et-EE"/>
        </w:rPr>
      </w:pPr>
      <w:r w:rsidRPr="00F504C4">
        <w:rPr>
          <w:b/>
          <w:color w:val="000000"/>
          <w:spacing w:val="-2"/>
          <w:szCs w:val="22"/>
          <w:lang w:val="et-EE"/>
        </w:rPr>
        <w:t xml:space="preserve">Suukaudne </w:t>
      </w:r>
      <w:r w:rsidR="003F080C" w:rsidRPr="00F504C4">
        <w:rPr>
          <w:b/>
          <w:color w:val="000000"/>
          <w:spacing w:val="-2"/>
          <w:szCs w:val="22"/>
          <w:lang w:val="et-EE"/>
        </w:rPr>
        <w:t>lahus</w:t>
      </w:r>
    </w:p>
    <w:p w14:paraId="2858F04D" w14:textId="77777777" w:rsidR="008819CA" w:rsidRPr="00F504C4" w:rsidRDefault="008819CA" w:rsidP="003C0632">
      <w:pPr>
        <w:widowControl w:val="0"/>
        <w:spacing w:line="240" w:lineRule="auto"/>
        <w:rPr>
          <w:color w:val="000000"/>
          <w:szCs w:val="22"/>
          <w:lang w:val="et-EE"/>
        </w:rPr>
      </w:pPr>
      <w:r w:rsidRPr="00F504C4">
        <w:rPr>
          <w:color w:val="000000"/>
          <w:szCs w:val="22"/>
          <w:lang w:val="et-EE"/>
        </w:rPr>
        <w:t>Novartis Farmacéutica, S.A.</w:t>
      </w:r>
    </w:p>
    <w:p w14:paraId="770784AC" w14:textId="77777777" w:rsidR="005A43DA" w:rsidRPr="00F504C4" w:rsidRDefault="005A43DA" w:rsidP="003C0632">
      <w:pPr>
        <w:numPr>
          <w:ilvl w:val="12"/>
          <w:numId w:val="0"/>
        </w:numPr>
        <w:tabs>
          <w:tab w:val="clear" w:pos="567"/>
        </w:tabs>
        <w:spacing w:line="240" w:lineRule="auto"/>
        <w:ind w:right="-2"/>
        <w:rPr>
          <w:szCs w:val="22"/>
          <w:lang w:val="pt-PT"/>
        </w:rPr>
      </w:pPr>
      <w:r w:rsidRPr="00F504C4">
        <w:rPr>
          <w:szCs w:val="22"/>
          <w:lang w:val="pt-PT"/>
        </w:rPr>
        <w:t>Gran Via de les Corts Catalanes, 764</w:t>
      </w:r>
    </w:p>
    <w:p w14:paraId="7679BE5B" w14:textId="77777777" w:rsidR="005A43DA" w:rsidRPr="00F504C4" w:rsidRDefault="005A43DA" w:rsidP="003C0632">
      <w:pPr>
        <w:numPr>
          <w:ilvl w:val="12"/>
          <w:numId w:val="0"/>
        </w:numPr>
        <w:tabs>
          <w:tab w:val="clear" w:pos="567"/>
        </w:tabs>
        <w:spacing w:line="240" w:lineRule="auto"/>
        <w:ind w:right="-2"/>
        <w:rPr>
          <w:szCs w:val="22"/>
          <w:lang w:val="pt-PT"/>
        </w:rPr>
      </w:pPr>
      <w:r w:rsidRPr="00F504C4">
        <w:rPr>
          <w:szCs w:val="22"/>
          <w:lang w:val="pt-PT"/>
        </w:rPr>
        <w:t>08013 Barcelona</w:t>
      </w:r>
    </w:p>
    <w:p w14:paraId="37889D46" w14:textId="77777777" w:rsidR="008819CA" w:rsidRPr="00F504C4" w:rsidRDefault="008819CA" w:rsidP="003C0632">
      <w:pPr>
        <w:widowControl w:val="0"/>
        <w:spacing w:line="240" w:lineRule="auto"/>
        <w:ind w:left="3119" w:hanging="3119"/>
        <w:rPr>
          <w:color w:val="000000"/>
          <w:szCs w:val="22"/>
          <w:lang w:val="et-EE"/>
        </w:rPr>
      </w:pPr>
      <w:r w:rsidRPr="00F504C4">
        <w:rPr>
          <w:color w:val="000000"/>
          <w:szCs w:val="22"/>
          <w:lang w:val="et-EE"/>
        </w:rPr>
        <w:t>Hispaania</w:t>
      </w:r>
    </w:p>
    <w:p w14:paraId="0F0655C8" w14:textId="77777777" w:rsidR="008819CA" w:rsidRPr="00F504C4" w:rsidRDefault="008819CA" w:rsidP="003C0632">
      <w:pPr>
        <w:widowControl w:val="0"/>
        <w:numPr>
          <w:ilvl w:val="12"/>
          <w:numId w:val="0"/>
        </w:numPr>
        <w:tabs>
          <w:tab w:val="clear" w:pos="567"/>
        </w:tabs>
        <w:spacing w:line="240" w:lineRule="auto"/>
        <w:ind w:right="-2"/>
        <w:rPr>
          <w:color w:val="000000"/>
          <w:szCs w:val="22"/>
          <w:lang w:val="et-EE"/>
        </w:rPr>
      </w:pPr>
    </w:p>
    <w:p w14:paraId="5525F676" w14:textId="77777777" w:rsidR="008F4539" w:rsidRPr="00E8447B" w:rsidRDefault="008F4539" w:rsidP="008F4539">
      <w:pPr>
        <w:keepNext/>
        <w:rPr>
          <w:rFonts w:eastAsia="Aptos"/>
          <w:szCs w:val="22"/>
          <w:lang w:val="de-AT" w:eastAsia="de-CH"/>
        </w:rPr>
      </w:pPr>
      <w:r w:rsidRPr="00E8447B">
        <w:rPr>
          <w:rFonts w:eastAsia="Aptos"/>
          <w:szCs w:val="22"/>
          <w:lang w:val="de-AT" w:eastAsia="de-CH"/>
        </w:rPr>
        <w:t>Novartis Pharma GmbH</w:t>
      </w:r>
    </w:p>
    <w:p w14:paraId="2C6CE236" w14:textId="77777777" w:rsidR="008F4539" w:rsidRPr="00E8447B" w:rsidRDefault="008F4539" w:rsidP="008F4539">
      <w:pPr>
        <w:keepNext/>
        <w:rPr>
          <w:rFonts w:eastAsia="Aptos"/>
          <w:szCs w:val="22"/>
          <w:lang w:val="de-AT" w:eastAsia="de-CH"/>
        </w:rPr>
      </w:pPr>
      <w:r w:rsidRPr="00E8447B">
        <w:rPr>
          <w:rFonts w:eastAsia="Aptos"/>
          <w:szCs w:val="22"/>
          <w:lang w:val="de-AT" w:eastAsia="de-CH"/>
        </w:rPr>
        <w:t>Sophie-Germain-Strasse 10</w:t>
      </w:r>
    </w:p>
    <w:p w14:paraId="682F072F" w14:textId="77777777" w:rsidR="008F4539" w:rsidRPr="002923E2" w:rsidRDefault="008F4539" w:rsidP="008F4539">
      <w:pPr>
        <w:keepNext/>
        <w:rPr>
          <w:rFonts w:eastAsia="Aptos"/>
          <w:szCs w:val="22"/>
          <w:lang w:val="en-US" w:eastAsia="de-CH"/>
        </w:rPr>
      </w:pPr>
      <w:r w:rsidRPr="002923E2">
        <w:rPr>
          <w:rFonts w:eastAsia="Aptos"/>
          <w:szCs w:val="22"/>
          <w:lang w:val="en-US" w:eastAsia="de-CH"/>
        </w:rPr>
        <w:t>90443 Nürnberg</w:t>
      </w:r>
    </w:p>
    <w:p w14:paraId="6F33808B" w14:textId="77777777" w:rsidR="008F4539" w:rsidRDefault="008F4539" w:rsidP="008F4539">
      <w:pPr>
        <w:widowControl w:val="0"/>
        <w:numPr>
          <w:ilvl w:val="12"/>
          <w:numId w:val="0"/>
        </w:numPr>
        <w:tabs>
          <w:tab w:val="clear" w:pos="567"/>
        </w:tabs>
        <w:spacing w:line="240" w:lineRule="auto"/>
        <w:ind w:right="-2"/>
        <w:rPr>
          <w:rFonts w:eastAsia="Aptos"/>
          <w:szCs w:val="22"/>
          <w:lang w:val="en-US" w:eastAsia="de-CH"/>
        </w:rPr>
      </w:pPr>
      <w:proofErr w:type="spellStart"/>
      <w:r w:rsidRPr="002923E2">
        <w:rPr>
          <w:rFonts w:eastAsia="Aptos"/>
          <w:szCs w:val="22"/>
          <w:lang w:val="en-US" w:eastAsia="de-CH"/>
        </w:rPr>
        <w:t>Saksamaa</w:t>
      </w:r>
      <w:proofErr w:type="spellEnd"/>
    </w:p>
    <w:p w14:paraId="52A8662B" w14:textId="77777777" w:rsidR="0042791A" w:rsidRPr="00F504C4" w:rsidRDefault="0042791A" w:rsidP="003C0632">
      <w:pPr>
        <w:widowControl w:val="0"/>
        <w:numPr>
          <w:ilvl w:val="12"/>
          <w:numId w:val="0"/>
        </w:numPr>
        <w:tabs>
          <w:tab w:val="clear" w:pos="567"/>
        </w:tabs>
        <w:spacing w:line="240" w:lineRule="auto"/>
        <w:ind w:right="-2"/>
        <w:rPr>
          <w:color w:val="000000"/>
          <w:szCs w:val="22"/>
          <w:lang w:val="et-EE"/>
        </w:rPr>
      </w:pPr>
    </w:p>
    <w:p w14:paraId="216457AA" w14:textId="77777777" w:rsidR="007D07F7" w:rsidRPr="00F504C4" w:rsidRDefault="007D07F7" w:rsidP="003C0632">
      <w:pPr>
        <w:widowControl w:val="0"/>
        <w:tabs>
          <w:tab w:val="left" w:pos="7513"/>
        </w:tabs>
        <w:rPr>
          <w:b/>
          <w:color w:val="000000"/>
          <w:szCs w:val="22"/>
          <w:lang w:val="et-EE"/>
        </w:rPr>
      </w:pPr>
      <w:r w:rsidRPr="00F504C4">
        <w:rPr>
          <w:b/>
          <w:color w:val="000000"/>
          <w:szCs w:val="22"/>
          <w:lang w:val="et-EE"/>
        </w:rPr>
        <w:t>Transdermaalne plaaster</w:t>
      </w:r>
    </w:p>
    <w:p w14:paraId="2183D8A5" w14:textId="77777777" w:rsidR="008819CA" w:rsidRPr="00F504C4" w:rsidRDefault="008819CA" w:rsidP="003C0632">
      <w:pPr>
        <w:widowControl w:val="0"/>
        <w:spacing w:line="240" w:lineRule="auto"/>
        <w:rPr>
          <w:color w:val="000000"/>
          <w:szCs w:val="22"/>
          <w:lang w:val="et-EE"/>
        </w:rPr>
      </w:pPr>
      <w:r w:rsidRPr="00F504C4">
        <w:rPr>
          <w:color w:val="000000"/>
          <w:szCs w:val="22"/>
          <w:lang w:val="et-EE"/>
        </w:rPr>
        <w:t>Novartis Farmacéutica, S.A.</w:t>
      </w:r>
    </w:p>
    <w:p w14:paraId="5A1AFB25" w14:textId="77777777" w:rsidR="005A43DA" w:rsidRPr="00F504C4" w:rsidRDefault="005A43DA" w:rsidP="003C0632">
      <w:pPr>
        <w:numPr>
          <w:ilvl w:val="12"/>
          <w:numId w:val="0"/>
        </w:numPr>
        <w:tabs>
          <w:tab w:val="clear" w:pos="567"/>
        </w:tabs>
        <w:spacing w:line="240" w:lineRule="auto"/>
        <w:ind w:right="-2"/>
        <w:rPr>
          <w:szCs w:val="22"/>
          <w:lang w:val="pt-PT"/>
        </w:rPr>
      </w:pPr>
      <w:r w:rsidRPr="00F504C4">
        <w:rPr>
          <w:szCs w:val="22"/>
          <w:lang w:val="pt-PT"/>
        </w:rPr>
        <w:t>Gran Via de les Corts Catalanes, 764</w:t>
      </w:r>
    </w:p>
    <w:p w14:paraId="5821A60A" w14:textId="77777777" w:rsidR="005A43DA" w:rsidRPr="00F504C4" w:rsidRDefault="005A43DA" w:rsidP="003C0632">
      <w:pPr>
        <w:numPr>
          <w:ilvl w:val="12"/>
          <w:numId w:val="0"/>
        </w:numPr>
        <w:tabs>
          <w:tab w:val="clear" w:pos="567"/>
        </w:tabs>
        <w:spacing w:line="240" w:lineRule="auto"/>
        <w:ind w:right="-2"/>
        <w:rPr>
          <w:szCs w:val="22"/>
          <w:lang w:val="pt-PT"/>
        </w:rPr>
      </w:pPr>
      <w:r w:rsidRPr="00F504C4">
        <w:rPr>
          <w:szCs w:val="22"/>
          <w:lang w:val="pt-PT"/>
        </w:rPr>
        <w:t>08013 Barcelona</w:t>
      </w:r>
    </w:p>
    <w:p w14:paraId="1DEBA12E" w14:textId="77777777" w:rsidR="008819CA" w:rsidRPr="00F504C4" w:rsidRDefault="008819CA" w:rsidP="003C0632">
      <w:pPr>
        <w:widowControl w:val="0"/>
        <w:spacing w:line="240" w:lineRule="auto"/>
        <w:ind w:left="3119" w:hanging="3119"/>
        <w:rPr>
          <w:color w:val="000000"/>
          <w:szCs w:val="22"/>
          <w:lang w:val="et-EE"/>
        </w:rPr>
      </w:pPr>
      <w:r w:rsidRPr="00F504C4">
        <w:rPr>
          <w:color w:val="000000"/>
          <w:szCs w:val="22"/>
          <w:lang w:val="et-EE"/>
        </w:rPr>
        <w:t>Hispaania</w:t>
      </w:r>
    </w:p>
    <w:p w14:paraId="7393297D" w14:textId="77777777" w:rsidR="008819CA" w:rsidRPr="00F504C4" w:rsidRDefault="008819CA" w:rsidP="003C0632">
      <w:pPr>
        <w:widowControl w:val="0"/>
        <w:rPr>
          <w:lang w:val="et-EE"/>
        </w:rPr>
      </w:pPr>
    </w:p>
    <w:p w14:paraId="4B211E26" w14:textId="77777777" w:rsidR="008F4539" w:rsidRPr="00E8447B" w:rsidRDefault="008F4539" w:rsidP="008F4539">
      <w:pPr>
        <w:keepNext/>
        <w:rPr>
          <w:rFonts w:eastAsia="Aptos"/>
          <w:szCs w:val="22"/>
          <w:lang w:val="de-AT" w:eastAsia="de-CH"/>
        </w:rPr>
      </w:pPr>
      <w:r w:rsidRPr="00E8447B">
        <w:rPr>
          <w:rFonts w:eastAsia="Aptos"/>
          <w:szCs w:val="22"/>
          <w:lang w:val="de-AT" w:eastAsia="de-CH"/>
        </w:rPr>
        <w:t>Novartis Pharma GmbH</w:t>
      </w:r>
    </w:p>
    <w:p w14:paraId="508E67FA" w14:textId="77777777" w:rsidR="008F4539" w:rsidRPr="00E8447B" w:rsidRDefault="008F4539" w:rsidP="008F4539">
      <w:pPr>
        <w:keepNext/>
        <w:rPr>
          <w:rFonts w:eastAsia="Aptos"/>
          <w:szCs w:val="22"/>
          <w:lang w:val="de-AT" w:eastAsia="de-CH"/>
        </w:rPr>
      </w:pPr>
      <w:r w:rsidRPr="00E8447B">
        <w:rPr>
          <w:rFonts w:eastAsia="Aptos"/>
          <w:szCs w:val="22"/>
          <w:lang w:val="de-AT" w:eastAsia="de-CH"/>
        </w:rPr>
        <w:t>Sophie-Germain-Strasse 10</w:t>
      </w:r>
    </w:p>
    <w:p w14:paraId="0237C94D" w14:textId="77777777" w:rsidR="008F4539" w:rsidRPr="002923E2" w:rsidRDefault="008F4539" w:rsidP="008F4539">
      <w:pPr>
        <w:keepNext/>
        <w:rPr>
          <w:rFonts w:eastAsia="Aptos"/>
          <w:szCs w:val="22"/>
          <w:lang w:val="en-US" w:eastAsia="de-CH"/>
        </w:rPr>
      </w:pPr>
      <w:r w:rsidRPr="002923E2">
        <w:rPr>
          <w:rFonts w:eastAsia="Aptos"/>
          <w:szCs w:val="22"/>
          <w:lang w:val="en-US" w:eastAsia="de-CH"/>
        </w:rPr>
        <w:t>90443 Nürnberg</w:t>
      </w:r>
    </w:p>
    <w:p w14:paraId="31323C88" w14:textId="77777777" w:rsidR="008F4539" w:rsidRDefault="008F4539" w:rsidP="008F4539">
      <w:pPr>
        <w:widowControl w:val="0"/>
        <w:numPr>
          <w:ilvl w:val="12"/>
          <w:numId w:val="0"/>
        </w:numPr>
        <w:tabs>
          <w:tab w:val="clear" w:pos="567"/>
        </w:tabs>
        <w:spacing w:line="240" w:lineRule="auto"/>
        <w:ind w:right="-2"/>
        <w:rPr>
          <w:rFonts w:eastAsia="Aptos"/>
          <w:szCs w:val="22"/>
          <w:lang w:val="en-US" w:eastAsia="de-CH"/>
        </w:rPr>
      </w:pPr>
      <w:proofErr w:type="spellStart"/>
      <w:r w:rsidRPr="002923E2">
        <w:rPr>
          <w:rFonts w:eastAsia="Aptos"/>
          <w:szCs w:val="22"/>
          <w:lang w:val="en-US" w:eastAsia="de-CH"/>
        </w:rPr>
        <w:t>Saksamaa</w:t>
      </w:r>
      <w:proofErr w:type="spellEnd"/>
    </w:p>
    <w:p w14:paraId="0C89602F" w14:textId="77777777" w:rsidR="0042791A" w:rsidRPr="00F504C4" w:rsidRDefault="0042791A" w:rsidP="003C0632">
      <w:pPr>
        <w:widowControl w:val="0"/>
        <w:numPr>
          <w:ilvl w:val="12"/>
          <w:numId w:val="0"/>
        </w:numPr>
        <w:tabs>
          <w:tab w:val="clear" w:pos="567"/>
        </w:tabs>
        <w:spacing w:line="240" w:lineRule="auto"/>
        <w:ind w:right="-2"/>
        <w:rPr>
          <w:color w:val="000000"/>
          <w:szCs w:val="22"/>
          <w:lang w:val="et-EE"/>
        </w:rPr>
      </w:pPr>
    </w:p>
    <w:p w14:paraId="0D3BAB5E" w14:textId="77777777" w:rsidR="003F080C" w:rsidRPr="00F504C4" w:rsidRDefault="008138C4" w:rsidP="003C0632">
      <w:pPr>
        <w:widowControl w:val="0"/>
        <w:rPr>
          <w:color w:val="000000"/>
          <w:szCs w:val="22"/>
          <w:lang w:val="et-EE"/>
        </w:rPr>
      </w:pPr>
      <w:r w:rsidRPr="00F504C4">
        <w:rPr>
          <w:lang w:val="et-EE"/>
        </w:rPr>
        <w:t>Ravimi trükitud pakendi infolehel peab olema vastava ravimipartii kasutamiseks vabastamise eest vastutava tootja nimi ja aadress.</w:t>
      </w:r>
    </w:p>
    <w:p w14:paraId="4529E2C8" w14:textId="77777777" w:rsidR="008138C4" w:rsidRPr="00F504C4" w:rsidRDefault="008138C4" w:rsidP="003C0632">
      <w:pPr>
        <w:widowControl w:val="0"/>
        <w:rPr>
          <w:color w:val="000000"/>
          <w:szCs w:val="22"/>
          <w:lang w:val="et-EE"/>
        </w:rPr>
      </w:pPr>
    </w:p>
    <w:p w14:paraId="72EDDDE2" w14:textId="77777777" w:rsidR="00F57871" w:rsidRPr="00F504C4" w:rsidRDefault="00F57871" w:rsidP="003C0632">
      <w:pPr>
        <w:widowControl w:val="0"/>
        <w:rPr>
          <w:color w:val="000000"/>
          <w:szCs w:val="22"/>
          <w:lang w:val="et-EE"/>
        </w:rPr>
      </w:pPr>
    </w:p>
    <w:p w14:paraId="2A660F07" w14:textId="77777777" w:rsidR="003F080C" w:rsidRPr="00F504C4" w:rsidRDefault="003F080C" w:rsidP="008F4539">
      <w:pPr>
        <w:keepNext/>
        <w:widowControl w:val="0"/>
        <w:spacing w:line="240" w:lineRule="auto"/>
        <w:ind w:left="567" w:hanging="567"/>
        <w:outlineLvl w:val="0"/>
        <w:rPr>
          <w:b/>
          <w:bCs/>
          <w:color w:val="000000"/>
          <w:szCs w:val="22"/>
          <w:lang w:val="et-EE"/>
        </w:rPr>
      </w:pPr>
      <w:r w:rsidRPr="00F504C4">
        <w:rPr>
          <w:b/>
          <w:bCs/>
          <w:color w:val="000000"/>
          <w:szCs w:val="22"/>
          <w:lang w:val="et-EE"/>
        </w:rPr>
        <w:t>B.</w:t>
      </w:r>
      <w:r w:rsidRPr="00F504C4">
        <w:rPr>
          <w:b/>
          <w:bCs/>
          <w:color w:val="000000"/>
          <w:szCs w:val="22"/>
          <w:lang w:val="et-EE"/>
        </w:rPr>
        <w:tab/>
      </w:r>
      <w:r w:rsidR="008F1763" w:rsidRPr="00F504C4">
        <w:rPr>
          <w:b/>
          <w:bCs/>
          <w:color w:val="000000"/>
          <w:szCs w:val="22"/>
          <w:lang w:val="et-EE"/>
        </w:rPr>
        <w:t>HANKE- JA KASUTUS</w:t>
      </w:r>
      <w:r w:rsidRPr="00F504C4">
        <w:rPr>
          <w:b/>
          <w:bCs/>
          <w:color w:val="000000"/>
          <w:szCs w:val="22"/>
          <w:lang w:val="et-EE"/>
        </w:rPr>
        <w:t>TINGIMUSED</w:t>
      </w:r>
      <w:r w:rsidR="008F1763" w:rsidRPr="00F504C4">
        <w:rPr>
          <w:b/>
          <w:bCs/>
          <w:color w:val="000000"/>
          <w:szCs w:val="22"/>
          <w:lang w:val="et-EE"/>
        </w:rPr>
        <w:t xml:space="preserve"> VÕI PIIRANGUD</w:t>
      </w:r>
    </w:p>
    <w:p w14:paraId="285B56FC" w14:textId="77777777" w:rsidR="003F080C" w:rsidRPr="00F504C4" w:rsidRDefault="003F080C" w:rsidP="008F4539">
      <w:pPr>
        <w:keepNext/>
        <w:widowControl w:val="0"/>
        <w:rPr>
          <w:color w:val="000000"/>
          <w:szCs w:val="22"/>
          <w:lang w:val="et-EE"/>
        </w:rPr>
      </w:pPr>
    </w:p>
    <w:p w14:paraId="5324DA69" w14:textId="77777777" w:rsidR="003F080C" w:rsidRPr="00F504C4" w:rsidRDefault="003F080C" w:rsidP="003C0632">
      <w:pPr>
        <w:widowControl w:val="0"/>
        <w:numPr>
          <w:ilvl w:val="12"/>
          <w:numId w:val="0"/>
        </w:numPr>
        <w:rPr>
          <w:color w:val="000000"/>
          <w:szCs w:val="22"/>
          <w:lang w:val="et-EE"/>
        </w:rPr>
      </w:pPr>
      <w:r w:rsidRPr="00F504C4">
        <w:rPr>
          <w:color w:val="000000"/>
          <w:szCs w:val="22"/>
          <w:lang w:val="et-EE"/>
        </w:rPr>
        <w:t xml:space="preserve">Piiratud tingimustel väljastatav retseptiravim (vt </w:t>
      </w:r>
      <w:r w:rsidR="00D00159" w:rsidRPr="00F504C4">
        <w:rPr>
          <w:color w:val="000000"/>
          <w:szCs w:val="22"/>
          <w:lang w:val="et-EE"/>
        </w:rPr>
        <w:t xml:space="preserve">I </w:t>
      </w:r>
      <w:r w:rsidRPr="00F504C4">
        <w:rPr>
          <w:color w:val="000000"/>
          <w:szCs w:val="22"/>
          <w:lang w:val="et-EE"/>
        </w:rPr>
        <w:t xml:space="preserve">lisa: Ravimi omaduste kokkuvõte, </w:t>
      </w:r>
      <w:r w:rsidR="001E013B" w:rsidRPr="00F504C4">
        <w:rPr>
          <w:color w:val="000000"/>
          <w:szCs w:val="22"/>
          <w:lang w:val="et-EE"/>
        </w:rPr>
        <w:t>lõik</w:t>
      </w:r>
      <w:r w:rsidR="00D54CF8" w:rsidRPr="00F504C4">
        <w:rPr>
          <w:color w:val="000000"/>
          <w:szCs w:val="22"/>
          <w:lang w:val="et-EE"/>
        </w:rPr>
        <w:t> </w:t>
      </w:r>
      <w:r w:rsidRPr="00F504C4">
        <w:rPr>
          <w:color w:val="000000"/>
          <w:szCs w:val="22"/>
          <w:lang w:val="et-EE"/>
        </w:rPr>
        <w:t>4.2)</w:t>
      </w:r>
      <w:r w:rsidR="002F28A9" w:rsidRPr="00F504C4">
        <w:rPr>
          <w:color w:val="000000"/>
          <w:szCs w:val="22"/>
          <w:lang w:val="et-EE"/>
        </w:rPr>
        <w:t>.</w:t>
      </w:r>
    </w:p>
    <w:p w14:paraId="47DBD851" w14:textId="77777777" w:rsidR="008C2105" w:rsidRPr="00F504C4" w:rsidRDefault="008C2105" w:rsidP="003C0632">
      <w:pPr>
        <w:widowControl w:val="0"/>
        <w:numPr>
          <w:ilvl w:val="12"/>
          <w:numId w:val="0"/>
        </w:numPr>
        <w:spacing w:line="240" w:lineRule="auto"/>
        <w:rPr>
          <w:color w:val="000000"/>
          <w:szCs w:val="22"/>
          <w:lang w:val="et-EE"/>
        </w:rPr>
      </w:pPr>
    </w:p>
    <w:p w14:paraId="58068406" w14:textId="77777777" w:rsidR="00F57871" w:rsidRPr="00F504C4" w:rsidRDefault="00F57871" w:rsidP="003C0632">
      <w:pPr>
        <w:widowControl w:val="0"/>
        <w:numPr>
          <w:ilvl w:val="12"/>
          <w:numId w:val="0"/>
        </w:numPr>
        <w:spacing w:line="240" w:lineRule="auto"/>
        <w:rPr>
          <w:color w:val="000000"/>
          <w:szCs w:val="22"/>
          <w:lang w:val="et-EE"/>
        </w:rPr>
      </w:pPr>
    </w:p>
    <w:p w14:paraId="0D03C9E7" w14:textId="77777777" w:rsidR="003F080C" w:rsidRPr="00F504C4" w:rsidRDefault="00824DD9" w:rsidP="003C0632">
      <w:pPr>
        <w:widowControl w:val="0"/>
        <w:numPr>
          <w:ilvl w:val="12"/>
          <w:numId w:val="0"/>
        </w:numPr>
        <w:spacing w:line="240" w:lineRule="auto"/>
        <w:outlineLvl w:val="0"/>
        <w:rPr>
          <w:b/>
          <w:bCs/>
          <w:noProof/>
          <w:color w:val="000000"/>
          <w:szCs w:val="22"/>
          <w:lang w:val="et-EE"/>
        </w:rPr>
      </w:pPr>
      <w:r w:rsidRPr="00F504C4">
        <w:rPr>
          <w:b/>
          <w:bCs/>
          <w:noProof/>
          <w:color w:val="000000"/>
          <w:lang w:val="et-EE"/>
        </w:rPr>
        <w:t>C.</w:t>
      </w:r>
      <w:r w:rsidRPr="00F504C4">
        <w:rPr>
          <w:b/>
          <w:bCs/>
          <w:noProof/>
          <w:color w:val="000000"/>
          <w:lang w:val="et-EE"/>
        </w:rPr>
        <w:tab/>
      </w:r>
      <w:r w:rsidR="003360FF" w:rsidRPr="00F504C4">
        <w:rPr>
          <w:b/>
          <w:bCs/>
          <w:noProof/>
          <w:color w:val="000000"/>
          <w:lang w:val="et-EE"/>
        </w:rPr>
        <w:t xml:space="preserve">MÜÜGILOA </w:t>
      </w:r>
      <w:r w:rsidR="000C593E" w:rsidRPr="00F504C4">
        <w:rPr>
          <w:b/>
          <w:bCs/>
          <w:noProof/>
          <w:color w:val="000000"/>
          <w:lang w:val="et-EE"/>
        </w:rPr>
        <w:t xml:space="preserve">MUUD </w:t>
      </w:r>
      <w:r w:rsidR="008C2105" w:rsidRPr="00F504C4">
        <w:rPr>
          <w:b/>
          <w:bCs/>
          <w:noProof/>
          <w:color w:val="000000"/>
          <w:lang w:val="et-EE"/>
        </w:rPr>
        <w:t xml:space="preserve">TINGIMUSED </w:t>
      </w:r>
      <w:r w:rsidR="000C593E" w:rsidRPr="00F504C4">
        <w:rPr>
          <w:b/>
          <w:bCs/>
          <w:noProof/>
          <w:color w:val="000000"/>
          <w:lang w:val="et-EE"/>
        </w:rPr>
        <w:t>JA NÕUDED</w:t>
      </w:r>
    </w:p>
    <w:p w14:paraId="65654FB9" w14:textId="77777777" w:rsidR="003360FF" w:rsidRPr="00F504C4" w:rsidRDefault="003360FF" w:rsidP="003C0632">
      <w:pPr>
        <w:widowControl w:val="0"/>
        <w:spacing w:line="240" w:lineRule="auto"/>
        <w:ind w:right="567"/>
        <w:rPr>
          <w:lang w:val="et-EE"/>
        </w:rPr>
      </w:pPr>
    </w:p>
    <w:p w14:paraId="7AB05DDF" w14:textId="77777777" w:rsidR="003360FF" w:rsidRPr="00F504C4" w:rsidRDefault="003360FF" w:rsidP="003C0632">
      <w:pPr>
        <w:widowControl w:val="0"/>
        <w:numPr>
          <w:ilvl w:val="0"/>
          <w:numId w:val="63"/>
        </w:numPr>
        <w:tabs>
          <w:tab w:val="clear" w:pos="720"/>
        </w:tabs>
        <w:spacing w:line="240" w:lineRule="auto"/>
        <w:ind w:left="567" w:right="-1" w:hanging="567"/>
        <w:rPr>
          <w:b/>
          <w:szCs w:val="24"/>
          <w:lang w:val="et-EE"/>
        </w:rPr>
      </w:pPr>
      <w:r w:rsidRPr="00F504C4">
        <w:rPr>
          <w:b/>
          <w:lang w:val="et-EE"/>
        </w:rPr>
        <w:t>Perioodilised ohutusaruanded</w:t>
      </w:r>
    </w:p>
    <w:p w14:paraId="5B0E22E7" w14:textId="77777777" w:rsidR="003360FF" w:rsidRPr="00F504C4" w:rsidRDefault="003360FF" w:rsidP="003C0632">
      <w:pPr>
        <w:widowControl w:val="0"/>
        <w:tabs>
          <w:tab w:val="left" w:pos="0"/>
        </w:tabs>
        <w:spacing w:line="240" w:lineRule="auto"/>
        <w:ind w:right="567"/>
        <w:rPr>
          <w:noProof/>
          <w:szCs w:val="24"/>
          <w:lang w:val="et-EE"/>
        </w:rPr>
      </w:pPr>
    </w:p>
    <w:p w14:paraId="485DF187" w14:textId="77777777" w:rsidR="00B629B4" w:rsidRPr="00F504C4" w:rsidRDefault="00B629B4" w:rsidP="003C0632">
      <w:pPr>
        <w:widowControl w:val="0"/>
        <w:tabs>
          <w:tab w:val="left" w:pos="0"/>
        </w:tabs>
        <w:spacing w:line="240" w:lineRule="auto"/>
        <w:ind w:right="567"/>
        <w:rPr>
          <w:noProof/>
          <w:szCs w:val="24"/>
          <w:lang w:val="et-EE"/>
        </w:rPr>
      </w:pPr>
      <w:r w:rsidRPr="00F504C4">
        <w:rPr>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57079A50" w14:textId="77777777" w:rsidR="00B629B4" w:rsidRPr="00F504C4" w:rsidRDefault="00B629B4" w:rsidP="003C0632">
      <w:pPr>
        <w:widowControl w:val="0"/>
        <w:tabs>
          <w:tab w:val="left" w:pos="0"/>
        </w:tabs>
        <w:spacing w:line="240" w:lineRule="auto"/>
        <w:ind w:right="567"/>
        <w:rPr>
          <w:noProof/>
          <w:szCs w:val="24"/>
          <w:lang w:val="et-EE"/>
        </w:rPr>
      </w:pPr>
    </w:p>
    <w:p w14:paraId="59B7D9D6" w14:textId="77777777" w:rsidR="003360FF" w:rsidRPr="00F504C4" w:rsidRDefault="003360FF" w:rsidP="003C0632">
      <w:pPr>
        <w:widowControl w:val="0"/>
        <w:tabs>
          <w:tab w:val="left" w:pos="0"/>
        </w:tabs>
        <w:spacing w:line="240" w:lineRule="auto"/>
        <w:ind w:right="567"/>
        <w:rPr>
          <w:szCs w:val="24"/>
          <w:lang w:val="et-EE"/>
        </w:rPr>
      </w:pPr>
    </w:p>
    <w:p w14:paraId="7D2CBA5C" w14:textId="77777777" w:rsidR="003360FF" w:rsidRPr="00F504C4" w:rsidRDefault="003360FF" w:rsidP="003C0632">
      <w:pPr>
        <w:keepNext/>
        <w:keepLines/>
        <w:widowControl w:val="0"/>
        <w:spacing w:line="240" w:lineRule="auto"/>
        <w:ind w:left="567" w:hanging="567"/>
        <w:outlineLvl w:val="0"/>
        <w:rPr>
          <w:b/>
          <w:szCs w:val="24"/>
          <w:lang w:val="et-EE"/>
        </w:rPr>
      </w:pPr>
      <w:r w:rsidRPr="00F504C4">
        <w:rPr>
          <w:b/>
          <w:noProof/>
          <w:szCs w:val="24"/>
          <w:lang w:val="et-EE"/>
        </w:rPr>
        <w:lastRenderedPageBreak/>
        <w:t>D.</w:t>
      </w:r>
      <w:r w:rsidRPr="00F504C4">
        <w:rPr>
          <w:b/>
          <w:szCs w:val="24"/>
          <w:lang w:val="et-EE"/>
        </w:rPr>
        <w:tab/>
      </w:r>
      <w:r w:rsidRPr="00F504C4">
        <w:rPr>
          <w:b/>
          <w:noProof/>
          <w:szCs w:val="24"/>
          <w:lang w:val="et-EE"/>
        </w:rPr>
        <w:t>RAVIMPREPARAADI OHUTU JA EFEKTIIVSE KASUTAMISE TINGIMUSED JA PIIRANGUD</w:t>
      </w:r>
    </w:p>
    <w:p w14:paraId="37F65089" w14:textId="77777777" w:rsidR="003F080C" w:rsidRPr="00F504C4" w:rsidRDefault="003F080C" w:rsidP="003C0632">
      <w:pPr>
        <w:keepNext/>
        <w:widowControl w:val="0"/>
        <w:spacing w:line="240" w:lineRule="auto"/>
        <w:ind w:right="-1"/>
        <w:rPr>
          <w:bCs/>
          <w:noProof/>
          <w:color w:val="000000"/>
          <w:szCs w:val="22"/>
          <w:lang w:val="et-EE"/>
        </w:rPr>
      </w:pPr>
    </w:p>
    <w:p w14:paraId="7F7C6E02" w14:textId="77777777" w:rsidR="007D07F7" w:rsidRPr="00F504C4" w:rsidRDefault="007D07F7" w:rsidP="003C0632">
      <w:pPr>
        <w:keepNext/>
        <w:widowControl w:val="0"/>
        <w:numPr>
          <w:ilvl w:val="0"/>
          <w:numId w:val="68"/>
        </w:numPr>
        <w:spacing w:line="240" w:lineRule="auto"/>
        <w:ind w:left="567" w:hanging="567"/>
        <w:rPr>
          <w:b/>
          <w:color w:val="000000"/>
          <w:szCs w:val="24"/>
          <w:lang w:val="et-EE"/>
        </w:rPr>
      </w:pPr>
      <w:r w:rsidRPr="00F504C4">
        <w:rPr>
          <w:b/>
          <w:color w:val="000000"/>
          <w:szCs w:val="24"/>
          <w:lang w:val="et-EE"/>
        </w:rPr>
        <w:t>Riskijuhtimis</w:t>
      </w:r>
      <w:r w:rsidR="00257807" w:rsidRPr="00F504C4">
        <w:rPr>
          <w:b/>
          <w:color w:val="000000"/>
          <w:szCs w:val="24"/>
          <w:lang w:val="et-EE"/>
        </w:rPr>
        <w:t>kava</w:t>
      </w:r>
    </w:p>
    <w:p w14:paraId="6395458D" w14:textId="77777777" w:rsidR="00B629B4" w:rsidRPr="00F504C4" w:rsidRDefault="00B629B4" w:rsidP="003C0632">
      <w:pPr>
        <w:keepNext/>
        <w:widowControl w:val="0"/>
        <w:tabs>
          <w:tab w:val="clear" w:pos="567"/>
        </w:tabs>
        <w:spacing w:line="240" w:lineRule="auto"/>
        <w:rPr>
          <w:color w:val="000000"/>
          <w:szCs w:val="24"/>
          <w:lang w:val="et-EE"/>
        </w:rPr>
      </w:pPr>
    </w:p>
    <w:p w14:paraId="709A11C1" w14:textId="77777777" w:rsidR="00C74F66" w:rsidRPr="00F504C4" w:rsidRDefault="00D32FA9" w:rsidP="003C0632">
      <w:pPr>
        <w:tabs>
          <w:tab w:val="clear" w:pos="567"/>
        </w:tabs>
        <w:spacing w:line="240" w:lineRule="auto"/>
        <w:rPr>
          <w:color w:val="000000"/>
          <w:szCs w:val="24"/>
          <w:lang w:val="et-EE"/>
        </w:rPr>
      </w:pPr>
      <w:r w:rsidRPr="00F504C4">
        <w:rPr>
          <w:color w:val="000000"/>
          <w:szCs w:val="24"/>
          <w:lang w:val="et-EE"/>
        </w:rPr>
        <w:t>M</w:t>
      </w:r>
      <w:r w:rsidR="007D07F7" w:rsidRPr="00F504C4">
        <w:rPr>
          <w:color w:val="000000"/>
          <w:szCs w:val="24"/>
          <w:lang w:val="et-EE"/>
        </w:rPr>
        <w:t xml:space="preserve">üügiloa hoidja </w:t>
      </w:r>
      <w:r w:rsidR="00257807" w:rsidRPr="00F504C4">
        <w:rPr>
          <w:color w:val="000000"/>
          <w:szCs w:val="24"/>
          <w:lang w:val="et-EE"/>
        </w:rPr>
        <w:t>peab</w:t>
      </w:r>
      <w:r w:rsidR="001D62BC" w:rsidRPr="00F504C4">
        <w:rPr>
          <w:color w:val="000000"/>
          <w:szCs w:val="24"/>
          <w:lang w:val="et-EE"/>
        </w:rPr>
        <w:t xml:space="preserve"> </w:t>
      </w:r>
      <w:r w:rsidR="003360FF" w:rsidRPr="00F504C4">
        <w:rPr>
          <w:color w:val="000000"/>
          <w:szCs w:val="24"/>
          <w:lang w:val="et-EE"/>
        </w:rPr>
        <w:t xml:space="preserve">nõutavad </w:t>
      </w:r>
      <w:r w:rsidR="007D07F7" w:rsidRPr="00F504C4">
        <w:rPr>
          <w:color w:val="000000"/>
          <w:szCs w:val="24"/>
          <w:lang w:val="et-EE"/>
        </w:rPr>
        <w:t>ravimiohutus</w:t>
      </w:r>
      <w:r w:rsidR="00257807" w:rsidRPr="00F504C4">
        <w:rPr>
          <w:color w:val="000000"/>
          <w:szCs w:val="24"/>
          <w:lang w:val="et-EE"/>
        </w:rPr>
        <w:t>e</w:t>
      </w:r>
      <w:r w:rsidR="001D62BC" w:rsidRPr="00F504C4">
        <w:rPr>
          <w:color w:val="000000"/>
          <w:szCs w:val="24"/>
          <w:lang w:val="et-EE"/>
        </w:rPr>
        <w:t xml:space="preserve"> t</w:t>
      </w:r>
      <w:r w:rsidR="00257807" w:rsidRPr="00F504C4">
        <w:rPr>
          <w:color w:val="000000"/>
          <w:szCs w:val="24"/>
          <w:lang w:val="et-EE"/>
        </w:rPr>
        <w:t xml:space="preserve">oiminguid </w:t>
      </w:r>
      <w:r w:rsidR="003360FF" w:rsidRPr="00F504C4">
        <w:rPr>
          <w:noProof/>
          <w:szCs w:val="24"/>
          <w:lang w:val="et-EE"/>
        </w:rPr>
        <w:t xml:space="preserve">ja sekkumismeetmed </w:t>
      </w:r>
      <w:r w:rsidR="00257807" w:rsidRPr="00F504C4">
        <w:rPr>
          <w:color w:val="000000"/>
          <w:szCs w:val="24"/>
          <w:lang w:val="et-EE"/>
        </w:rPr>
        <w:t>läbi viima</w:t>
      </w:r>
      <w:r w:rsidR="001D62BC" w:rsidRPr="00F504C4">
        <w:rPr>
          <w:color w:val="000000"/>
          <w:szCs w:val="24"/>
          <w:lang w:val="et-EE"/>
        </w:rPr>
        <w:t xml:space="preserve"> vastavalt</w:t>
      </w:r>
      <w:r w:rsidR="007D07F7" w:rsidRPr="00F504C4">
        <w:rPr>
          <w:color w:val="000000"/>
          <w:szCs w:val="24"/>
          <w:lang w:val="et-EE"/>
        </w:rPr>
        <w:t xml:space="preserve"> müügiloa m</w:t>
      </w:r>
      <w:r w:rsidR="001D62BC" w:rsidRPr="00F504C4">
        <w:rPr>
          <w:color w:val="000000"/>
          <w:szCs w:val="24"/>
          <w:lang w:val="et-EE"/>
        </w:rPr>
        <w:t>oodulis</w:t>
      </w:r>
      <w:r w:rsidR="007D07F7" w:rsidRPr="00F504C4">
        <w:rPr>
          <w:color w:val="000000"/>
          <w:szCs w:val="24"/>
          <w:lang w:val="et-EE"/>
        </w:rPr>
        <w:t xml:space="preserve"> 1.8.2 esitatud </w:t>
      </w:r>
      <w:r w:rsidR="003360FF" w:rsidRPr="00F504C4">
        <w:rPr>
          <w:color w:val="000000"/>
          <w:szCs w:val="24"/>
          <w:lang w:val="et-EE"/>
        </w:rPr>
        <w:t xml:space="preserve">kokkulepitud </w:t>
      </w:r>
      <w:r w:rsidR="007D07F7" w:rsidRPr="00F504C4">
        <w:rPr>
          <w:color w:val="000000"/>
          <w:szCs w:val="24"/>
          <w:lang w:val="et-EE"/>
        </w:rPr>
        <w:t>riskijuhtimis</w:t>
      </w:r>
      <w:r w:rsidR="00257807" w:rsidRPr="00F504C4">
        <w:rPr>
          <w:color w:val="000000"/>
          <w:szCs w:val="24"/>
          <w:lang w:val="et-EE"/>
        </w:rPr>
        <w:t>kava</w:t>
      </w:r>
      <w:r w:rsidR="003360FF" w:rsidRPr="00F504C4">
        <w:rPr>
          <w:color w:val="000000"/>
          <w:szCs w:val="24"/>
          <w:lang w:val="et-EE"/>
        </w:rPr>
        <w:t>le</w:t>
      </w:r>
      <w:r w:rsidR="007D07F7" w:rsidRPr="00F504C4">
        <w:rPr>
          <w:color w:val="000000"/>
          <w:szCs w:val="24"/>
          <w:lang w:val="et-EE"/>
        </w:rPr>
        <w:t xml:space="preserve"> ja </w:t>
      </w:r>
      <w:r w:rsidR="003360FF" w:rsidRPr="00F504C4">
        <w:rPr>
          <w:color w:val="000000"/>
          <w:szCs w:val="24"/>
          <w:lang w:val="et-EE"/>
        </w:rPr>
        <w:t xml:space="preserve">mis tahes </w:t>
      </w:r>
      <w:r w:rsidR="007D07F7" w:rsidRPr="00F504C4">
        <w:rPr>
          <w:color w:val="000000"/>
          <w:szCs w:val="24"/>
          <w:lang w:val="et-EE"/>
        </w:rPr>
        <w:t>järg</w:t>
      </w:r>
      <w:r w:rsidR="00257807" w:rsidRPr="00F504C4">
        <w:rPr>
          <w:color w:val="000000"/>
          <w:szCs w:val="24"/>
          <w:lang w:val="et-EE"/>
        </w:rPr>
        <w:t>mis</w:t>
      </w:r>
      <w:r w:rsidR="003360FF" w:rsidRPr="00F504C4">
        <w:rPr>
          <w:color w:val="000000"/>
          <w:szCs w:val="24"/>
          <w:lang w:val="et-EE"/>
        </w:rPr>
        <w:t>tele</w:t>
      </w:r>
      <w:r w:rsidR="007D07F7" w:rsidRPr="00F504C4">
        <w:rPr>
          <w:color w:val="000000"/>
          <w:szCs w:val="24"/>
          <w:lang w:val="et-EE"/>
        </w:rPr>
        <w:t xml:space="preserve"> </w:t>
      </w:r>
      <w:r w:rsidR="00257807" w:rsidRPr="00F504C4">
        <w:rPr>
          <w:color w:val="000000"/>
          <w:szCs w:val="24"/>
          <w:lang w:val="et-EE"/>
        </w:rPr>
        <w:t>ajakohastatud riskijuhtimiskava</w:t>
      </w:r>
      <w:r w:rsidR="003360FF" w:rsidRPr="00F504C4">
        <w:rPr>
          <w:color w:val="000000"/>
          <w:szCs w:val="24"/>
          <w:lang w:val="et-EE"/>
        </w:rPr>
        <w:t>dele</w:t>
      </w:r>
      <w:r w:rsidR="001D62BC" w:rsidRPr="00F504C4">
        <w:rPr>
          <w:color w:val="000000"/>
          <w:szCs w:val="24"/>
          <w:lang w:val="et-EE"/>
        </w:rPr>
        <w:t>.</w:t>
      </w:r>
    </w:p>
    <w:p w14:paraId="61A809A7" w14:textId="77777777" w:rsidR="00B11FA1" w:rsidRPr="00F504C4" w:rsidRDefault="00B11FA1" w:rsidP="003C0632">
      <w:pPr>
        <w:widowControl w:val="0"/>
        <w:spacing w:line="240" w:lineRule="auto"/>
        <w:rPr>
          <w:szCs w:val="22"/>
          <w:lang w:val="et-EE"/>
        </w:rPr>
      </w:pPr>
    </w:p>
    <w:p w14:paraId="06874548" w14:textId="77777777" w:rsidR="00B11FA1" w:rsidRPr="00F504C4" w:rsidRDefault="003360FF" w:rsidP="003C0632">
      <w:pPr>
        <w:widowControl w:val="0"/>
        <w:suppressLineNumbers/>
        <w:spacing w:line="240" w:lineRule="auto"/>
        <w:ind w:right="-1"/>
        <w:rPr>
          <w:iCs/>
          <w:noProof/>
          <w:szCs w:val="22"/>
          <w:lang w:val="et-EE"/>
        </w:rPr>
      </w:pPr>
      <w:r w:rsidRPr="00F504C4">
        <w:rPr>
          <w:lang w:val="et-EE"/>
        </w:rPr>
        <w:t>A</w:t>
      </w:r>
      <w:r w:rsidR="00B11FA1" w:rsidRPr="00F504C4">
        <w:rPr>
          <w:lang w:val="et-EE"/>
        </w:rPr>
        <w:t xml:space="preserve">jakohastatud riskijuhtimiskava </w:t>
      </w:r>
      <w:r w:rsidRPr="00F504C4">
        <w:rPr>
          <w:lang w:val="et-EE"/>
        </w:rPr>
        <w:t xml:space="preserve">tuleb </w:t>
      </w:r>
      <w:r w:rsidR="00B11FA1" w:rsidRPr="00F504C4">
        <w:rPr>
          <w:lang w:val="et-EE"/>
        </w:rPr>
        <w:t>esitada:</w:t>
      </w:r>
    </w:p>
    <w:p w14:paraId="0E798711" w14:textId="77777777" w:rsidR="003360FF" w:rsidRPr="00F504C4" w:rsidRDefault="00B11FA1" w:rsidP="003C0632">
      <w:pPr>
        <w:widowControl w:val="0"/>
        <w:numPr>
          <w:ilvl w:val="0"/>
          <w:numId w:val="58"/>
        </w:numPr>
        <w:suppressLineNumbers/>
        <w:tabs>
          <w:tab w:val="clear" w:pos="720"/>
        </w:tabs>
        <w:spacing w:line="240" w:lineRule="auto"/>
        <w:ind w:left="567" w:right="-1" w:hanging="567"/>
        <w:rPr>
          <w:iCs/>
          <w:noProof/>
          <w:szCs w:val="22"/>
        </w:rPr>
      </w:pPr>
      <w:r w:rsidRPr="00F504C4">
        <w:rPr>
          <w:lang w:val="et-EE"/>
        </w:rPr>
        <w:t>Euroopa Ravimiameti nõudel</w:t>
      </w:r>
      <w:r w:rsidR="003360FF" w:rsidRPr="00F504C4">
        <w:rPr>
          <w:lang w:val="et-EE"/>
        </w:rPr>
        <w:t>;</w:t>
      </w:r>
    </w:p>
    <w:p w14:paraId="673F5B95" w14:textId="77777777" w:rsidR="00B11FA1" w:rsidRPr="00F504C4" w:rsidRDefault="003360FF" w:rsidP="003C0632">
      <w:pPr>
        <w:widowControl w:val="0"/>
        <w:numPr>
          <w:ilvl w:val="0"/>
          <w:numId w:val="58"/>
        </w:numPr>
        <w:suppressLineNumbers/>
        <w:tabs>
          <w:tab w:val="clear" w:pos="720"/>
        </w:tabs>
        <w:spacing w:line="240" w:lineRule="auto"/>
        <w:ind w:left="567" w:right="-1" w:hanging="567"/>
        <w:rPr>
          <w:iCs/>
          <w:noProof/>
          <w:szCs w:val="22"/>
        </w:rPr>
      </w:pPr>
      <w:r w:rsidRPr="00F504C4">
        <w:rPr>
          <w:noProof/>
          <w:color w:val="000000"/>
          <w:szCs w:val="24"/>
          <w:lang w:val="et-EE"/>
        </w:rPr>
        <w:t xml:space="preserve">kui muudetakse riskijuhtimissüsteemi, eriti kui saadakse uut teavet, mis võib oluliselt mõjutada </w:t>
      </w:r>
      <w:r w:rsidRPr="00F504C4">
        <w:rPr>
          <w:noProof/>
          <w:szCs w:val="24"/>
          <w:lang w:val="et-EE"/>
        </w:rPr>
        <w:t>riski/kasu suhet, või kui saavutatakse oluline (ravimiohutuse või riski minimeerimise) eesmärk</w:t>
      </w:r>
      <w:r w:rsidR="00B11FA1" w:rsidRPr="00F504C4">
        <w:rPr>
          <w:lang w:val="et-EE"/>
        </w:rPr>
        <w:t>.</w:t>
      </w:r>
    </w:p>
    <w:p w14:paraId="04A95D1E" w14:textId="77777777" w:rsidR="003360FF" w:rsidRPr="00F504C4" w:rsidRDefault="003360FF" w:rsidP="003C0632">
      <w:pPr>
        <w:widowControl w:val="0"/>
        <w:spacing w:line="240" w:lineRule="auto"/>
        <w:ind w:right="-1"/>
        <w:rPr>
          <w:noProof/>
          <w:szCs w:val="24"/>
          <w:lang w:val="et-EE"/>
        </w:rPr>
      </w:pPr>
    </w:p>
    <w:p w14:paraId="7065F048" w14:textId="77777777" w:rsidR="003360FF" w:rsidRPr="00F504C4" w:rsidRDefault="003360FF" w:rsidP="003C0632">
      <w:pPr>
        <w:keepNext/>
        <w:widowControl w:val="0"/>
        <w:numPr>
          <w:ilvl w:val="0"/>
          <w:numId w:val="63"/>
        </w:numPr>
        <w:tabs>
          <w:tab w:val="clear" w:pos="567"/>
          <w:tab w:val="clear" w:pos="720"/>
        </w:tabs>
        <w:ind w:left="567" w:right="-1" w:hanging="567"/>
        <w:rPr>
          <w:i/>
          <w:lang w:val="et-EE"/>
        </w:rPr>
      </w:pPr>
      <w:r w:rsidRPr="00F504C4">
        <w:rPr>
          <w:b/>
          <w:lang w:val="et-EE"/>
        </w:rPr>
        <w:t>Riski minimeerimise lisameetmed</w:t>
      </w:r>
    </w:p>
    <w:p w14:paraId="11BFF6B1" w14:textId="77777777" w:rsidR="00B629B4" w:rsidRPr="00F504C4" w:rsidRDefault="00B629B4" w:rsidP="003C0632">
      <w:pPr>
        <w:pStyle w:val="BodytextAgency"/>
        <w:keepNext/>
        <w:widowControl w:val="0"/>
        <w:spacing w:after="0" w:line="240" w:lineRule="auto"/>
        <w:rPr>
          <w:rFonts w:ascii="Times New Roman" w:hAnsi="Times New Roman" w:cs="Times New Roman"/>
          <w:sz w:val="22"/>
          <w:szCs w:val="22"/>
          <w:lang w:val="fi-FI"/>
        </w:rPr>
      </w:pPr>
    </w:p>
    <w:p w14:paraId="0C679396" w14:textId="77777777" w:rsidR="00310F6B" w:rsidRPr="00F504C4" w:rsidRDefault="00310F6B" w:rsidP="003C0632">
      <w:pPr>
        <w:pStyle w:val="BodytextAgency"/>
        <w:widowControl w:val="0"/>
        <w:spacing w:after="0" w:line="240" w:lineRule="auto"/>
        <w:rPr>
          <w:rFonts w:ascii="Times New Roman" w:hAnsi="Times New Roman" w:cs="Times New Roman"/>
          <w:sz w:val="22"/>
          <w:szCs w:val="22"/>
          <w:lang w:val="et-EE"/>
        </w:rPr>
      </w:pPr>
      <w:r w:rsidRPr="00F504C4">
        <w:rPr>
          <w:rFonts w:ascii="Times New Roman" w:hAnsi="Times New Roman" w:cs="Times New Roman"/>
          <w:sz w:val="22"/>
          <w:szCs w:val="22"/>
          <w:lang w:val="fi-FI"/>
        </w:rPr>
        <w:t>Enne ravimi turuletoomist peab müügiloa hoidja kooskõlastama igas EL-i liikmesriigis kohaliku ravimiametiga teabematerjali sisu.</w:t>
      </w:r>
    </w:p>
    <w:p w14:paraId="7C958634" w14:textId="77777777" w:rsidR="00310F6B" w:rsidRPr="00F504C4" w:rsidRDefault="00310F6B" w:rsidP="003C0632">
      <w:pPr>
        <w:pStyle w:val="BodytextAgency"/>
        <w:widowControl w:val="0"/>
        <w:spacing w:after="0" w:line="240" w:lineRule="auto"/>
        <w:rPr>
          <w:rFonts w:ascii="Times New Roman" w:hAnsi="Times New Roman" w:cs="Times New Roman"/>
          <w:sz w:val="22"/>
          <w:szCs w:val="22"/>
          <w:lang w:val="et-EE"/>
        </w:rPr>
      </w:pPr>
    </w:p>
    <w:p w14:paraId="0F4A793F" w14:textId="77777777" w:rsidR="00310F6B" w:rsidRPr="00F504C4" w:rsidRDefault="00245F4C" w:rsidP="003C0632">
      <w:pPr>
        <w:pStyle w:val="BodytextAgency"/>
        <w:widowControl w:val="0"/>
        <w:spacing w:after="0" w:line="240" w:lineRule="auto"/>
        <w:rPr>
          <w:rFonts w:ascii="Times New Roman" w:hAnsi="Times New Roman" w:cs="Times New Roman"/>
          <w:sz w:val="22"/>
          <w:szCs w:val="22"/>
          <w:lang w:val="et-EE"/>
        </w:rPr>
      </w:pPr>
      <w:r w:rsidRPr="00F504C4">
        <w:rPr>
          <w:rFonts w:ascii="Times New Roman" w:hAnsi="Times New Roman" w:cs="Times New Roman"/>
          <w:sz w:val="22"/>
          <w:szCs w:val="22"/>
          <w:lang w:val="fi-FI"/>
        </w:rPr>
        <w:t xml:space="preserve">Müügiloa hoidja peab tagama, et igas EL-i liikmesriigis, kus </w:t>
      </w:r>
      <w:r w:rsidR="00531052" w:rsidRPr="00F504C4">
        <w:rPr>
          <w:rFonts w:ascii="Times New Roman" w:hAnsi="Times New Roman" w:cs="Times New Roman"/>
          <w:sz w:val="22"/>
          <w:szCs w:val="22"/>
          <w:lang w:val="fi-FI"/>
        </w:rPr>
        <w:t>Exeloni</w:t>
      </w:r>
      <w:r w:rsidRPr="00F504C4">
        <w:rPr>
          <w:rFonts w:ascii="Times New Roman" w:hAnsi="Times New Roman" w:cs="Times New Roman"/>
          <w:sz w:val="22"/>
          <w:szCs w:val="22"/>
          <w:lang w:val="fi-FI"/>
        </w:rPr>
        <w:t xml:space="preserve"> </w:t>
      </w:r>
      <w:r w:rsidR="006367E6" w:rsidRPr="00F504C4">
        <w:rPr>
          <w:rFonts w:ascii="Times New Roman" w:hAnsi="Times New Roman" w:cs="Times New Roman"/>
          <w:sz w:val="22"/>
          <w:szCs w:val="22"/>
          <w:lang w:val="fi-FI"/>
        </w:rPr>
        <w:t xml:space="preserve">plaastrit </w:t>
      </w:r>
      <w:r w:rsidRPr="00F504C4">
        <w:rPr>
          <w:rFonts w:ascii="Times New Roman" w:hAnsi="Times New Roman" w:cs="Times New Roman"/>
          <w:sz w:val="22"/>
          <w:szCs w:val="22"/>
          <w:lang w:val="fi-FI"/>
        </w:rPr>
        <w:t xml:space="preserve">plaanitakse turustada, varustatakse </w:t>
      </w:r>
      <w:r w:rsidR="00531052" w:rsidRPr="00F504C4">
        <w:rPr>
          <w:rFonts w:ascii="Times New Roman" w:hAnsi="Times New Roman" w:cs="Times New Roman"/>
          <w:sz w:val="22"/>
          <w:szCs w:val="22"/>
          <w:lang w:val="fi-FI"/>
        </w:rPr>
        <w:t>Exeloni</w:t>
      </w:r>
      <w:r w:rsidRPr="00F504C4">
        <w:rPr>
          <w:rFonts w:ascii="Times New Roman" w:hAnsi="Times New Roman" w:cs="Times New Roman"/>
          <w:sz w:val="22"/>
          <w:szCs w:val="22"/>
          <w:lang w:val="fi-FI"/>
        </w:rPr>
        <w:t xml:space="preserve"> </w:t>
      </w:r>
      <w:r w:rsidR="006367E6" w:rsidRPr="00F504C4">
        <w:rPr>
          <w:rFonts w:ascii="Times New Roman" w:hAnsi="Times New Roman" w:cs="Times New Roman"/>
          <w:sz w:val="22"/>
          <w:szCs w:val="22"/>
          <w:lang w:val="fi-FI"/>
        </w:rPr>
        <w:t xml:space="preserve">plaastrit </w:t>
      </w:r>
      <w:r w:rsidRPr="00F504C4">
        <w:rPr>
          <w:rFonts w:ascii="Times New Roman" w:hAnsi="Times New Roman" w:cs="Times New Roman"/>
          <w:sz w:val="22"/>
          <w:szCs w:val="22"/>
          <w:lang w:val="fi-FI"/>
        </w:rPr>
        <w:t>välja kirjutavad arstid kohaliku ravimiametiga läbi arutatud ning ravimiameti poolt kooskõlastatud ajakohastatud teabematerjali paketiga, mis sisaldab järgmisi elemente</w:t>
      </w:r>
      <w:r w:rsidR="005D7410" w:rsidRPr="00F504C4">
        <w:rPr>
          <w:rFonts w:ascii="Times New Roman" w:hAnsi="Times New Roman" w:cs="Times New Roman"/>
          <w:sz w:val="22"/>
          <w:szCs w:val="22"/>
          <w:lang w:val="fi-FI"/>
        </w:rPr>
        <w:t>:</w:t>
      </w:r>
    </w:p>
    <w:p w14:paraId="371A1F35" w14:textId="77777777" w:rsidR="00310F6B" w:rsidRPr="00F504C4" w:rsidRDefault="000944D8" w:rsidP="003C0632">
      <w:pPr>
        <w:pStyle w:val="Default"/>
        <w:widowControl w:val="0"/>
        <w:numPr>
          <w:ilvl w:val="0"/>
          <w:numId w:val="66"/>
        </w:numPr>
        <w:tabs>
          <w:tab w:val="clear" w:pos="360"/>
        </w:tabs>
        <w:ind w:left="567" w:hanging="567"/>
        <w:rPr>
          <w:sz w:val="22"/>
          <w:szCs w:val="22"/>
        </w:rPr>
      </w:pPr>
      <w:proofErr w:type="spellStart"/>
      <w:r w:rsidRPr="00F504C4">
        <w:rPr>
          <w:sz w:val="22"/>
          <w:szCs w:val="22"/>
        </w:rPr>
        <w:t>R</w:t>
      </w:r>
      <w:r w:rsidR="00BC0784" w:rsidRPr="00F504C4">
        <w:rPr>
          <w:sz w:val="22"/>
          <w:szCs w:val="22"/>
        </w:rPr>
        <w:t>avimi</w:t>
      </w:r>
      <w:proofErr w:type="spellEnd"/>
      <w:r w:rsidR="00BC0784" w:rsidRPr="00F504C4">
        <w:rPr>
          <w:sz w:val="22"/>
          <w:szCs w:val="22"/>
        </w:rPr>
        <w:t xml:space="preserve"> </w:t>
      </w:r>
      <w:proofErr w:type="spellStart"/>
      <w:r w:rsidR="00BC0784" w:rsidRPr="00F504C4">
        <w:rPr>
          <w:sz w:val="22"/>
          <w:szCs w:val="22"/>
        </w:rPr>
        <w:t>omaduste</w:t>
      </w:r>
      <w:proofErr w:type="spellEnd"/>
      <w:r w:rsidR="00BC0784" w:rsidRPr="00F504C4">
        <w:rPr>
          <w:sz w:val="22"/>
          <w:szCs w:val="22"/>
        </w:rPr>
        <w:t xml:space="preserve"> </w:t>
      </w:r>
      <w:proofErr w:type="spellStart"/>
      <w:r w:rsidR="00BC0784" w:rsidRPr="00F504C4">
        <w:rPr>
          <w:sz w:val="22"/>
          <w:szCs w:val="22"/>
        </w:rPr>
        <w:t>kokkuvõte</w:t>
      </w:r>
      <w:proofErr w:type="spellEnd"/>
    </w:p>
    <w:p w14:paraId="002C0C60" w14:textId="77777777" w:rsidR="00310F6B" w:rsidRPr="00F504C4" w:rsidRDefault="000944D8" w:rsidP="003C0632">
      <w:pPr>
        <w:pStyle w:val="Default"/>
        <w:widowControl w:val="0"/>
        <w:numPr>
          <w:ilvl w:val="0"/>
          <w:numId w:val="66"/>
        </w:numPr>
        <w:tabs>
          <w:tab w:val="clear" w:pos="360"/>
        </w:tabs>
        <w:ind w:left="567" w:hanging="567"/>
        <w:rPr>
          <w:sz w:val="22"/>
          <w:szCs w:val="22"/>
        </w:rPr>
      </w:pPr>
      <w:proofErr w:type="spellStart"/>
      <w:r w:rsidRPr="00F504C4">
        <w:rPr>
          <w:sz w:val="22"/>
          <w:szCs w:val="22"/>
        </w:rPr>
        <w:t>P</w:t>
      </w:r>
      <w:r w:rsidR="00E5365E" w:rsidRPr="00F504C4">
        <w:rPr>
          <w:sz w:val="22"/>
          <w:szCs w:val="22"/>
        </w:rPr>
        <w:t>atsiendi</w:t>
      </w:r>
      <w:proofErr w:type="spellEnd"/>
      <w:r w:rsidR="00E5365E" w:rsidRPr="00F504C4">
        <w:rPr>
          <w:sz w:val="22"/>
          <w:szCs w:val="22"/>
        </w:rPr>
        <w:t xml:space="preserve"> </w:t>
      </w:r>
      <w:proofErr w:type="spellStart"/>
      <w:r w:rsidR="00E5365E" w:rsidRPr="00F504C4">
        <w:rPr>
          <w:sz w:val="22"/>
          <w:szCs w:val="22"/>
        </w:rPr>
        <w:t>meeldetuletuskaart</w:t>
      </w:r>
      <w:proofErr w:type="spellEnd"/>
    </w:p>
    <w:p w14:paraId="34E3635E" w14:textId="77777777" w:rsidR="00310F6B" w:rsidRPr="00F504C4" w:rsidRDefault="000944D8" w:rsidP="003C0632">
      <w:pPr>
        <w:pStyle w:val="Default"/>
        <w:widowControl w:val="0"/>
        <w:numPr>
          <w:ilvl w:val="0"/>
          <w:numId w:val="66"/>
        </w:numPr>
        <w:tabs>
          <w:tab w:val="clear" w:pos="360"/>
        </w:tabs>
        <w:ind w:left="567" w:hanging="567"/>
        <w:rPr>
          <w:sz w:val="22"/>
          <w:szCs w:val="22"/>
          <w:lang w:val="de-CH"/>
        </w:rPr>
      </w:pPr>
      <w:r w:rsidRPr="00F504C4">
        <w:rPr>
          <w:sz w:val="22"/>
          <w:szCs w:val="22"/>
          <w:lang w:val="de-CH"/>
        </w:rPr>
        <w:t>Juhis, et p</w:t>
      </w:r>
      <w:r w:rsidRPr="00F504C4">
        <w:rPr>
          <w:sz w:val="22"/>
          <w:szCs w:val="22"/>
          <w:lang w:val="sv-SE"/>
        </w:rPr>
        <w:t>atsientidele ja hooldajatele tuleb anda patsiendi meeldetuletuskaart</w:t>
      </w:r>
    </w:p>
    <w:p w14:paraId="1267D23D" w14:textId="77777777" w:rsidR="00310F6B" w:rsidRPr="00F504C4" w:rsidRDefault="00310F6B" w:rsidP="003C0632">
      <w:pPr>
        <w:pStyle w:val="Default"/>
        <w:widowControl w:val="0"/>
        <w:rPr>
          <w:sz w:val="22"/>
          <w:szCs w:val="22"/>
          <w:lang w:val="de-CH"/>
        </w:rPr>
      </w:pPr>
    </w:p>
    <w:p w14:paraId="33F91BCB" w14:textId="77777777" w:rsidR="00310F6B" w:rsidRPr="00F504C4" w:rsidRDefault="003105A6" w:rsidP="003C0632">
      <w:pPr>
        <w:pStyle w:val="Default"/>
        <w:widowControl w:val="0"/>
        <w:rPr>
          <w:sz w:val="22"/>
          <w:szCs w:val="22"/>
          <w:lang w:val="de-CH"/>
        </w:rPr>
      </w:pPr>
      <w:r w:rsidRPr="00F504C4">
        <w:rPr>
          <w:sz w:val="22"/>
          <w:szCs w:val="22"/>
          <w:lang w:val="sv-SE"/>
        </w:rPr>
        <w:t>Patsiendi meeldetuletuskaart peab sisaldama järgmisi võtmesõnumeid</w:t>
      </w:r>
      <w:r w:rsidR="003649A4" w:rsidRPr="00F504C4">
        <w:rPr>
          <w:sz w:val="22"/>
          <w:szCs w:val="22"/>
          <w:lang w:val="sv-SE"/>
        </w:rPr>
        <w:t>:</w:t>
      </w:r>
    </w:p>
    <w:p w14:paraId="76AC05F9" w14:textId="77777777" w:rsidR="00310F6B" w:rsidRPr="00F504C4" w:rsidRDefault="003105A6" w:rsidP="003C0632">
      <w:pPr>
        <w:pStyle w:val="Default"/>
        <w:widowControl w:val="0"/>
        <w:numPr>
          <w:ilvl w:val="0"/>
          <w:numId w:val="67"/>
        </w:numPr>
        <w:tabs>
          <w:tab w:val="clear" w:pos="360"/>
        </w:tabs>
        <w:ind w:left="567" w:hanging="567"/>
        <w:rPr>
          <w:sz w:val="22"/>
          <w:szCs w:val="22"/>
          <w:lang w:val="de-CH"/>
        </w:rPr>
      </w:pPr>
      <w:r w:rsidRPr="00F504C4">
        <w:rPr>
          <w:noProof/>
          <w:sz w:val="22"/>
          <w:szCs w:val="22"/>
          <w:lang w:val="et-EE"/>
        </w:rPr>
        <w:t>Eemaldage plaaster enne ÜHE uue plaastri asetamist</w:t>
      </w:r>
      <w:r w:rsidRPr="00F504C4">
        <w:rPr>
          <w:sz w:val="22"/>
          <w:szCs w:val="22"/>
          <w:lang w:val="fi-FI"/>
        </w:rPr>
        <w:t>.</w:t>
      </w:r>
    </w:p>
    <w:p w14:paraId="406E0962" w14:textId="77777777" w:rsidR="00310F6B" w:rsidRPr="00F504C4" w:rsidRDefault="003105A6" w:rsidP="003C0632">
      <w:pPr>
        <w:pStyle w:val="Default"/>
        <w:widowControl w:val="0"/>
        <w:numPr>
          <w:ilvl w:val="0"/>
          <w:numId w:val="67"/>
        </w:numPr>
        <w:tabs>
          <w:tab w:val="clear" w:pos="360"/>
        </w:tabs>
        <w:ind w:left="567" w:hanging="567"/>
        <w:rPr>
          <w:sz w:val="22"/>
          <w:szCs w:val="22"/>
        </w:rPr>
      </w:pPr>
      <w:proofErr w:type="spellStart"/>
      <w:r w:rsidRPr="00F504C4">
        <w:rPr>
          <w:sz w:val="22"/>
          <w:szCs w:val="22"/>
        </w:rPr>
        <w:t>Kinnitage</w:t>
      </w:r>
      <w:proofErr w:type="spellEnd"/>
      <w:r w:rsidRPr="00F504C4">
        <w:rPr>
          <w:sz w:val="22"/>
          <w:szCs w:val="22"/>
        </w:rPr>
        <w:t xml:space="preserve"> </w:t>
      </w:r>
      <w:proofErr w:type="spellStart"/>
      <w:r w:rsidR="003649A4" w:rsidRPr="00F504C4">
        <w:rPr>
          <w:sz w:val="22"/>
          <w:szCs w:val="22"/>
        </w:rPr>
        <w:t>iga</w:t>
      </w:r>
      <w:proofErr w:type="spellEnd"/>
      <w:r w:rsidR="003649A4" w:rsidRPr="00F504C4">
        <w:rPr>
          <w:sz w:val="22"/>
          <w:szCs w:val="22"/>
        </w:rPr>
        <w:t xml:space="preserve"> </w:t>
      </w:r>
      <w:proofErr w:type="spellStart"/>
      <w:r w:rsidR="003649A4" w:rsidRPr="00F504C4">
        <w:rPr>
          <w:sz w:val="22"/>
          <w:szCs w:val="22"/>
        </w:rPr>
        <w:t>päev</w:t>
      </w:r>
      <w:proofErr w:type="spellEnd"/>
      <w:r w:rsidRPr="00F504C4">
        <w:rPr>
          <w:sz w:val="22"/>
          <w:szCs w:val="22"/>
        </w:rPr>
        <w:t xml:space="preserve"> </w:t>
      </w:r>
      <w:proofErr w:type="spellStart"/>
      <w:r w:rsidRPr="00F504C4">
        <w:rPr>
          <w:sz w:val="22"/>
          <w:szCs w:val="22"/>
        </w:rPr>
        <w:t>nahale</w:t>
      </w:r>
      <w:proofErr w:type="spellEnd"/>
      <w:r w:rsidRPr="00F504C4">
        <w:rPr>
          <w:sz w:val="22"/>
          <w:szCs w:val="22"/>
        </w:rPr>
        <w:t xml:space="preserve"> </w:t>
      </w:r>
      <w:proofErr w:type="spellStart"/>
      <w:r w:rsidRPr="00F504C4">
        <w:rPr>
          <w:sz w:val="22"/>
          <w:szCs w:val="22"/>
        </w:rPr>
        <w:t>ainult</w:t>
      </w:r>
      <w:proofErr w:type="spellEnd"/>
      <w:r w:rsidRPr="00F504C4">
        <w:rPr>
          <w:sz w:val="22"/>
          <w:szCs w:val="22"/>
        </w:rPr>
        <w:t xml:space="preserve"> </w:t>
      </w:r>
      <w:proofErr w:type="spellStart"/>
      <w:r w:rsidRPr="00F504C4">
        <w:rPr>
          <w:sz w:val="22"/>
          <w:szCs w:val="22"/>
        </w:rPr>
        <w:t>üks</w:t>
      </w:r>
      <w:proofErr w:type="spellEnd"/>
      <w:r w:rsidRPr="00F504C4">
        <w:rPr>
          <w:sz w:val="22"/>
          <w:szCs w:val="22"/>
        </w:rPr>
        <w:t xml:space="preserve"> </w:t>
      </w:r>
      <w:proofErr w:type="spellStart"/>
      <w:r w:rsidRPr="00F504C4">
        <w:rPr>
          <w:sz w:val="22"/>
          <w:szCs w:val="22"/>
        </w:rPr>
        <w:t>plaaser</w:t>
      </w:r>
      <w:proofErr w:type="spellEnd"/>
      <w:r w:rsidRPr="00F504C4">
        <w:rPr>
          <w:sz w:val="22"/>
          <w:szCs w:val="22"/>
        </w:rPr>
        <w:t>.</w:t>
      </w:r>
    </w:p>
    <w:p w14:paraId="586ACC0B" w14:textId="77777777" w:rsidR="00310F6B" w:rsidRPr="00F504C4" w:rsidRDefault="003105A6" w:rsidP="003C0632">
      <w:pPr>
        <w:pStyle w:val="Default"/>
        <w:widowControl w:val="0"/>
        <w:numPr>
          <w:ilvl w:val="0"/>
          <w:numId w:val="67"/>
        </w:numPr>
        <w:tabs>
          <w:tab w:val="clear" w:pos="360"/>
        </w:tabs>
        <w:ind w:left="567" w:hanging="567"/>
        <w:rPr>
          <w:sz w:val="22"/>
          <w:szCs w:val="22"/>
        </w:rPr>
      </w:pPr>
      <w:proofErr w:type="spellStart"/>
      <w:r w:rsidRPr="00F504C4">
        <w:rPr>
          <w:sz w:val="22"/>
          <w:szCs w:val="22"/>
        </w:rPr>
        <w:t>Ärge</w:t>
      </w:r>
      <w:proofErr w:type="spellEnd"/>
      <w:r w:rsidRPr="00F504C4">
        <w:rPr>
          <w:sz w:val="22"/>
          <w:szCs w:val="22"/>
        </w:rPr>
        <w:t xml:space="preserve"> </w:t>
      </w:r>
      <w:proofErr w:type="spellStart"/>
      <w:r w:rsidRPr="00F504C4">
        <w:rPr>
          <w:sz w:val="22"/>
          <w:szCs w:val="22"/>
        </w:rPr>
        <w:t>lõigake</w:t>
      </w:r>
      <w:proofErr w:type="spellEnd"/>
      <w:r w:rsidRPr="00F504C4">
        <w:rPr>
          <w:sz w:val="22"/>
          <w:szCs w:val="22"/>
        </w:rPr>
        <w:t xml:space="preserve"> </w:t>
      </w:r>
      <w:proofErr w:type="spellStart"/>
      <w:r w:rsidRPr="00F504C4">
        <w:rPr>
          <w:sz w:val="22"/>
          <w:szCs w:val="22"/>
        </w:rPr>
        <w:t>plaastrit</w:t>
      </w:r>
      <w:proofErr w:type="spellEnd"/>
      <w:r w:rsidRPr="00F504C4">
        <w:rPr>
          <w:sz w:val="22"/>
          <w:szCs w:val="22"/>
        </w:rPr>
        <w:t xml:space="preserve"> </w:t>
      </w:r>
      <w:proofErr w:type="spellStart"/>
      <w:r w:rsidRPr="00F504C4">
        <w:rPr>
          <w:sz w:val="22"/>
          <w:szCs w:val="22"/>
        </w:rPr>
        <w:t>tükkideks</w:t>
      </w:r>
      <w:proofErr w:type="spellEnd"/>
      <w:r w:rsidRPr="00F504C4">
        <w:rPr>
          <w:sz w:val="22"/>
          <w:szCs w:val="22"/>
        </w:rPr>
        <w:t>.</w:t>
      </w:r>
    </w:p>
    <w:p w14:paraId="14229ADD" w14:textId="77777777" w:rsidR="00310F6B" w:rsidRPr="00F504C4" w:rsidRDefault="003649A4" w:rsidP="003C0632">
      <w:pPr>
        <w:pStyle w:val="Default"/>
        <w:widowControl w:val="0"/>
        <w:numPr>
          <w:ilvl w:val="0"/>
          <w:numId w:val="67"/>
        </w:numPr>
        <w:tabs>
          <w:tab w:val="clear" w:pos="360"/>
        </w:tabs>
        <w:ind w:left="567" w:hanging="567"/>
        <w:rPr>
          <w:sz w:val="22"/>
          <w:szCs w:val="22"/>
          <w:lang w:val="de-DE"/>
        </w:rPr>
      </w:pPr>
      <w:r w:rsidRPr="00F504C4">
        <w:rPr>
          <w:sz w:val="22"/>
          <w:szCs w:val="22"/>
          <w:lang w:val="et-EE"/>
        </w:rPr>
        <w:t>Suruge plaaster peopesa kasutades tihedalt vastu nahka vähemalt 30 sekundit.</w:t>
      </w:r>
    </w:p>
    <w:p w14:paraId="0E9BD419" w14:textId="77777777" w:rsidR="00310F6B" w:rsidRPr="00F504C4" w:rsidRDefault="003649A4" w:rsidP="003C0632">
      <w:pPr>
        <w:pStyle w:val="Default"/>
        <w:widowControl w:val="0"/>
        <w:numPr>
          <w:ilvl w:val="0"/>
          <w:numId w:val="67"/>
        </w:numPr>
        <w:tabs>
          <w:tab w:val="clear" w:pos="360"/>
        </w:tabs>
        <w:ind w:left="567" w:hanging="567"/>
        <w:rPr>
          <w:sz w:val="22"/>
          <w:szCs w:val="22"/>
          <w:lang w:val="de-DE"/>
        </w:rPr>
      </w:pPr>
      <w:r w:rsidRPr="00F504C4">
        <w:rPr>
          <w:sz w:val="22"/>
          <w:szCs w:val="22"/>
          <w:lang w:val="de-DE"/>
        </w:rPr>
        <w:t>Kuidas kasutada meeldetuletuskaarti, et märkida üles plaastri asetamist ja eemaldamist.</w:t>
      </w:r>
    </w:p>
    <w:p w14:paraId="0B248552" w14:textId="77777777" w:rsidR="00B11FA1" w:rsidRPr="00F504C4" w:rsidRDefault="00B11FA1" w:rsidP="003C0632">
      <w:pPr>
        <w:widowControl w:val="0"/>
        <w:ind w:left="567" w:right="567" w:hanging="567"/>
        <w:rPr>
          <w:color w:val="000000"/>
          <w:szCs w:val="22"/>
          <w:lang w:val="et-EE"/>
        </w:rPr>
      </w:pPr>
    </w:p>
    <w:p w14:paraId="131B6426" w14:textId="77777777" w:rsidR="003F080C" w:rsidRPr="00F504C4" w:rsidRDefault="003F080C" w:rsidP="003C0632">
      <w:pPr>
        <w:widowControl w:val="0"/>
        <w:tabs>
          <w:tab w:val="clear" w:pos="567"/>
        </w:tabs>
        <w:spacing w:line="240" w:lineRule="auto"/>
        <w:rPr>
          <w:color w:val="000000"/>
          <w:szCs w:val="22"/>
          <w:lang w:val="et-EE"/>
        </w:rPr>
      </w:pPr>
      <w:r w:rsidRPr="00F504C4">
        <w:rPr>
          <w:b/>
          <w:color w:val="000000"/>
          <w:szCs w:val="22"/>
          <w:lang w:val="et-EE"/>
        </w:rPr>
        <w:br w:type="page"/>
      </w:r>
    </w:p>
    <w:p w14:paraId="1CDDB29D" w14:textId="77777777" w:rsidR="003F080C" w:rsidRPr="00F504C4" w:rsidRDefault="003F080C" w:rsidP="003C0632">
      <w:pPr>
        <w:widowControl w:val="0"/>
        <w:tabs>
          <w:tab w:val="clear" w:pos="567"/>
        </w:tabs>
        <w:spacing w:line="240" w:lineRule="auto"/>
        <w:rPr>
          <w:color w:val="000000"/>
          <w:szCs w:val="22"/>
          <w:lang w:val="et-EE"/>
        </w:rPr>
      </w:pPr>
    </w:p>
    <w:p w14:paraId="0019FC58" w14:textId="77777777" w:rsidR="003F080C" w:rsidRPr="00F504C4" w:rsidRDefault="003F080C" w:rsidP="003C0632">
      <w:pPr>
        <w:widowControl w:val="0"/>
        <w:tabs>
          <w:tab w:val="clear" w:pos="567"/>
        </w:tabs>
        <w:spacing w:line="240" w:lineRule="auto"/>
        <w:rPr>
          <w:color w:val="000000"/>
          <w:szCs w:val="22"/>
          <w:lang w:val="et-EE"/>
        </w:rPr>
      </w:pPr>
    </w:p>
    <w:p w14:paraId="7FF25E22" w14:textId="77777777" w:rsidR="003F080C" w:rsidRPr="00F504C4" w:rsidRDefault="003F080C" w:rsidP="003C0632">
      <w:pPr>
        <w:widowControl w:val="0"/>
        <w:tabs>
          <w:tab w:val="clear" w:pos="567"/>
        </w:tabs>
        <w:spacing w:line="240" w:lineRule="auto"/>
        <w:rPr>
          <w:color w:val="000000"/>
          <w:szCs w:val="22"/>
          <w:lang w:val="et-EE"/>
        </w:rPr>
      </w:pPr>
    </w:p>
    <w:p w14:paraId="101237F7" w14:textId="77777777" w:rsidR="003F080C" w:rsidRPr="00F504C4" w:rsidRDefault="003F080C" w:rsidP="003C0632">
      <w:pPr>
        <w:widowControl w:val="0"/>
        <w:tabs>
          <w:tab w:val="clear" w:pos="567"/>
        </w:tabs>
        <w:spacing w:line="240" w:lineRule="auto"/>
        <w:rPr>
          <w:color w:val="000000"/>
          <w:szCs w:val="22"/>
          <w:lang w:val="et-EE"/>
        </w:rPr>
      </w:pPr>
    </w:p>
    <w:p w14:paraId="25F9B85A" w14:textId="77777777" w:rsidR="003F080C" w:rsidRPr="00F504C4" w:rsidRDefault="003F080C" w:rsidP="003C0632">
      <w:pPr>
        <w:widowControl w:val="0"/>
        <w:tabs>
          <w:tab w:val="clear" w:pos="567"/>
        </w:tabs>
        <w:spacing w:line="240" w:lineRule="auto"/>
        <w:rPr>
          <w:color w:val="000000"/>
          <w:szCs w:val="22"/>
          <w:lang w:val="et-EE"/>
        </w:rPr>
      </w:pPr>
    </w:p>
    <w:p w14:paraId="78222251" w14:textId="77777777" w:rsidR="003F080C" w:rsidRPr="00F504C4" w:rsidRDefault="003F080C" w:rsidP="003C0632">
      <w:pPr>
        <w:widowControl w:val="0"/>
        <w:tabs>
          <w:tab w:val="clear" w:pos="567"/>
        </w:tabs>
        <w:spacing w:line="240" w:lineRule="auto"/>
        <w:rPr>
          <w:color w:val="000000"/>
          <w:szCs w:val="22"/>
          <w:lang w:val="et-EE"/>
        </w:rPr>
      </w:pPr>
    </w:p>
    <w:p w14:paraId="508B8485" w14:textId="77777777" w:rsidR="003F080C" w:rsidRPr="00F504C4" w:rsidRDefault="003F080C" w:rsidP="003C0632">
      <w:pPr>
        <w:widowControl w:val="0"/>
        <w:tabs>
          <w:tab w:val="clear" w:pos="567"/>
        </w:tabs>
        <w:spacing w:line="240" w:lineRule="auto"/>
        <w:rPr>
          <w:color w:val="000000"/>
          <w:szCs w:val="22"/>
          <w:lang w:val="et-EE"/>
        </w:rPr>
      </w:pPr>
    </w:p>
    <w:p w14:paraId="1367CF57" w14:textId="77777777" w:rsidR="003F080C" w:rsidRPr="00F504C4" w:rsidRDefault="003F080C" w:rsidP="003C0632">
      <w:pPr>
        <w:widowControl w:val="0"/>
        <w:tabs>
          <w:tab w:val="clear" w:pos="567"/>
        </w:tabs>
        <w:spacing w:line="240" w:lineRule="auto"/>
        <w:rPr>
          <w:color w:val="000000"/>
          <w:szCs w:val="22"/>
          <w:lang w:val="et-EE"/>
        </w:rPr>
      </w:pPr>
    </w:p>
    <w:p w14:paraId="1089FB19" w14:textId="77777777" w:rsidR="003F080C" w:rsidRPr="00F504C4" w:rsidRDefault="003F080C" w:rsidP="003C0632">
      <w:pPr>
        <w:widowControl w:val="0"/>
        <w:tabs>
          <w:tab w:val="clear" w:pos="567"/>
        </w:tabs>
        <w:spacing w:line="240" w:lineRule="auto"/>
        <w:rPr>
          <w:color w:val="000000"/>
          <w:szCs w:val="22"/>
          <w:lang w:val="et-EE"/>
        </w:rPr>
      </w:pPr>
    </w:p>
    <w:p w14:paraId="1872B44B" w14:textId="77777777" w:rsidR="003F080C" w:rsidRPr="00F504C4" w:rsidRDefault="003F080C" w:rsidP="003C0632">
      <w:pPr>
        <w:widowControl w:val="0"/>
        <w:tabs>
          <w:tab w:val="clear" w:pos="567"/>
        </w:tabs>
        <w:spacing w:line="240" w:lineRule="auto"/>
        <w:rPr>
          <w:color w:val="000000"/>
          <w:szCs w:val="22"/>
          <w:lang w:val="et-EE"/>
        </w:rPr>
      </w:pPr>
    </w:p>
    <w:p w14:paraId="037B5C4B" w14:textId="77777777" w:rsidR="003F080C" w:rsidRPr="00F504C4" w:rsidRDefault="003F080C" w:rsidP="003C0632">
      <w:pPr>
        <w:widowControl w:val="0"/>
        <w:tabs>
          <w:tab w:val="clear" w:pos="567"/>
        </w:tabs>
        <w:spacing w:line="240" w:lineRule="auto"/>
        <w:rPr>
          <w:color w:val="000000"/>
          <w:szCs w:val="22"/>
          <w:lang w:val="et-EE"/>
        </w:rPr>
      </w:pPr>
    </w:p>
    <w:p w14:paraId="2E9061D1" w14:textId="77777777" w:rsidR="003F080C" w:rsidRPr="00F504C4" w:rsidRDefault="003F080C" w:rsidP="003C0632">
      <w:pPr>
        <w:widowControl w:val="0"/>
        <w:tabs>
          <w:tab w:val="clear" w:pos="567"/>
        </w:tabs>
        <w:spacing w:line="240" w:lineRule="auto"/>
        <w:rPr>
          <w:color w:val="000000"/>
          <w:szCs w:val="22"/>
          <w:lang w:val="et-EE"/>
        </w:rPr>
      </w:pPr>
    </w:p>
    <w:p w14:paraId="74056E15" w14:textId="77777777" w:rsidR="003F080C" w:rsidRPr="00F504C4" w:rsidRDefault="003F080C" w:rsidP="003C0632">
      <w:pPr>
        <w:widowControl w:val="0"/>
        <w:tabs>
          <w:tab w:val="clear" w:pos="567"/>
        </w:tabs>
        <w:spacing w:line="240" w:lineRule="auto"/>
        <w:rPr>
          <w:color w:val="000000"/>
          <w:szCs w:val="22"/>
          <w:lang w:val="et-EE"/>
        </w:rPr>
      </w:pPr>
    </w:p>
    <w:p w14:paraId="0F5D0FB2" w14:textId="77777777" w:rsidR="003F080C" w:rsidRPr="00F504C4" w:rsidRDefault="003F080C" w:rsidP="003C0632">
      <w:pPr>
        <w:widowControl w:val="0"/>
        <w:tabs>
          <w:tab w:val="clear" w:pos="567"/>
        </w:tabs>
        <w:spacing w:line="240" w:lineRule="auto"/>
        <w:rPr>
          <w:color w:val="000000"/>
          <w:szCs w:val="22"/>
          <w:lang w:val="et-EE"/>
        </w:rPr>
      </w:pPr>
    </w:p>
    <w:p w14:paraId="002FE115" w14:textId="77777777" w:rsidR="003F080C" w:rsidRPr="00F504C4" w:rsidRDefault="003F080C" w:rsidP="003C0632">
      <w:pPr>
        <w:widowControl w:val="0"/>
        <w:tabs>
          <w:tab w:val="clear" w:pos="567"/>
        </w:tabs>
        <w:spacing w:line="240" w:lineRule="auto"/>
        <w:rPr>
          <w:color w:val="000000"/>
          <w:szCs w:val="22"/>
          <w:lang w:val="et-EE"/>
        </w:rPr>
      </w:pPr>
    </w:p>
    <w:p w14:paraId="47DA85B2" w14:textId="77777777" w:rsidR="003F080C" w:rsidRPr="00F504C4" w:rsidRDefault="003F080C" w:rsidP="003C0632">
      <w:pPr>
        <w:widowControl w:val="0"/>
        <w:tabs>
          <w:tab w:val="clear" w:pos="567"/>
        </w:tabs>
        <w:spacing w:line="240" w:lineRule="auto"/>
        <w:rPr>
          <w:color w:val="000000"/>
          <w:szCs w:val="22"/>
          <w:lang w:val="et-EE"/>
        </w:rPr>
      </w:pPr>
    </w:p>
    <w:p w14:paraId="2547D7CE" w14:textId="77777777" w:rsidR="003F080C" w:rsidRPr="00F504C4" w:rsidRDefault="003F080C" w:rsidP="003C0632">
      <w:pPr>
        <w:widowControl w:val="0"/>
        <w:tabs>
          <w:tab w:val="clear" w:pos="567"/>
        </w:tabs>
        <w:spacing w:line="240" w:lineRule="auto"/>
        <w:rPr>
          <w:color w:val="000000"/>
          <w:szCs w:val="22"/>
          <w:lang w:val="et-EE"/>
        </w:rPr>
      </w:pPr>
    </w:p>
    <w:p w14:paraId="502ECF67" w14:textId="77777777" w:rsidR="003F080C" w:rsidRPr="00F504C4" w:rsidRDefault="003F080C" w:rsidP="003C0632">
      <w:pPr>
        <w:widowControl w:val="0"/>
        <w:tabs>
          <w:tab w:val="clear" w:pos="567"/>
        </w:tabs>
        <w:spacing w:line="240" w:lineRule="auto"/>
        <w:rPr>
          <w:color w:val="000000"/>
          <w:szCs w:val="22"/>
          <w:lang w:val="et-EE"/>
        </w:rPr>
      </w:pPr>
    </w:p>
    <w:p w14:paraId="2ED78CE4" w14:textId="77777777" w:rsidR="003F080C" w:rsidRPr="00F504C4" w:rsidRDefault="003F080C" w:rsidP="003C0632">
      <w:pPr>
        <w:widowControl w:val="0"/>
        <w:tabs>
          <w:tab w:val="clear" w:pos="567"/>
        </w:tabs>
        <w:spacing w:line="240" w:lineRule="auto"/>
        <w:rPr>
          <w:color w:val="000000"/>
          <w:szCs w:val="22"/>
          <w:lang w:val="et-EE"/>
        </w:rPr>
      </w:pPr>
    </w:p>
    <w:p w14:paraId="1E44E4F1" w14:textId="77777777" w:rsidR="003F080C" w:rsidRPr="00F504C4" w:rsidRDefault="003F080C" w:rsidP="003C0632">
      <w:pPr>
        <w:widowControl w:val="0"/>
        <w:tabs>
          <w:tab w:val="clear" w:pos="567"/>
        </w:tabs>
        <w:spacing w:line="240" w:lineRule="auto"/>
        <w:rPr>
          <w:color w:val="000000"/>
          <w:szCs w:val="22"/>
          <w:lang w:val="et-EE"/>
        </w:rPr>
      </w:pPr>
    </w:p>
    <w:p w14:paraId="540FAA6C" w14:textId="77777777" w:rsidR="003F080C" w:rsidRPr="00F504C4" w:rsidRDefault="003F080C" w:rsidP="003C0632">
      <w:pPr>
        <w:widowControl w:val="0"/>
        <w:tabs>
          <w:tab w:val="clear" w:pos="567"/>
        </w:tabs>
        <w:spacing w:line="240" w:lineRule="auto"/>
        <w:rPr>
          <w:color w:val="000000"/>
          <w:szCs w:val="22"/>
          <w:lang w:val="et-EE"/>
        </w:rPr>
      </w:pPr>
    </w:p>
    <w:p w14:paraId="7809C5E6" w14:textId="77777777" w:rsidR="003F080C" w:rsidRPr="00F504C4" w:rsidRDefault="003F080C" w:rsidP="003C0632">
      <w:pPr>
        <w:widowControl w:val="0"/>
        <w:tabs>
          <w:tab w:val="clear" w:pos="567"/>
        </w:tabs>
        <w:spacing w:line="240" w:lineRule="auto"/>
        <w:rPr>
          <w:color w:val="000000"/>
          <w:szCs w:val="22"/>
          <w:lang w:val="et-EE"/>
        </w:rPr>
      </w:pPr>
    </w:p>
    <w:p w14:paraId="29FA1280" w14:textId="77777777" w:rsidR="006627CE" w:rsidRPr="00F504C4" w:rsidRDefault="006627CE" w:rsidP="003C0632">
      <w:pPr>
        <w:widowControl w:val="0"/>
        <w:tabs>
          <w:tab w:val="clear" w:pos="567"/>
        </w:tabs>
        <w:spacing w:line="240" w:lineRule="auto"/>
        <w:rPr>
          <w:color w:val="000000"/>
          <w:szCs w:val="22"/>
          <w:lang w:val="et-EE"/>
        </w:rPr>
      </w:pPr>
    </w:p>
    <w:p w14:paraId="79A47B68" w14:textId="77777777" w:rsidR="003F080C" w:rsidRPr="00F504C4" w:rsidRDefault="003B4814" w:rsidP="003C0632">
      <w:pPr>
        <w:widowControl w:val="0"/>
        <w:tabs>
          <w:tab w:val="clear" w:pos="567"/>
        </w:tabs>
        <w:spacing w:line="240" w:lineRule="auto"/>
        <w:jc w:val="center"/>
        <w:rPr>
          <w:b/>
          <w:color w:val="000000"/>
          <w:szCs w:val="22"/>
          <w:lang w:val="et-EE"/>
        </w:rPr>
      </w:pPr>
      <w:r w:rsidRPr="00F504C4">
        <w:rPr>
          <w:b/>
          <w:color w:val="000000"/>
          <w:szCs w:val="22"/>
          <w:lang w:val="et-EE"/>
        </w:rPr>
        <w:t>III</w:t>
      </w:r>
      <w:r w:rsidR="00D54CF8" w:rsidRPr="00F504C4">
        <w:rPr>
          <w:b/>
          <w:color w:val="000000"/>
          <w:szCs w:val="22"/>
          <w:lang w:val="et-EE"/>
        </w:rPr>
        <w:t> </w:t>
      </w:r>
      <w:r w:rsidR="003F080C" w:rsidRPr="00F504C4">
        <w:rPr>
          <w:b/>
          <w:color w:val="000000"/>
          <w:szCs w:val="22"/>
          <w:lang w:val="et-EE"/>
        </w:rPr>
        <w:t>LISA</w:t>
      </w:r>
    </w:p>
    <w:p w14:paraId="361F4CDA" w14:textId="77777777" w:rsidR="003F080C" w:rsidRPr="00F504C4" w:rsidRDefault="003F080C" w:rsidP="003C0632">
      <w:pPr>
        <w:widowControl w:val="0"/>
        <w:tabs>
          <w:tab w:val="clear" w:pos="567"/>
        </w:tabs>
        <w:spacing w:line="240" w:lineRule="auto"/>
        <w:jc w:val="center"/>
        <w:rPr>
          <w:color w:val="000000"/>
          <w:szCs w:val="22"/>
          <w:lang w:val="et-EE"/>
        </w:rPr>
      </w:pPr>
    </w:p>
    <w:p w14:paraId="69D41BA3" w14:textId="77777777" w:rsidR="003F080C" w:rsidRPr="00F504C4" w:rsidRDefault="003F080C" w:rsidP="003C0632">
      <w:pPr>
        <w:widowControl w:val="0"/>
        <w:tabs>
          <w:tab w:val="clear" w:pos="567"/>
        </w:tabs>
        <w:spacing w:line="240" w:lineRule="auto"/>
        <w:jc w:val="center"/>
        <w:rPr>
          <w:b/>
          <w:color w:val="000000"/>
          <w:szCs w:val="22"/>
          <w:lang w:val="et-EE"/>
        </w:rPr>
      </w:pPr>
      <w:r w:rsidRPr="00F504C4">
        <w:rPr>
          <w:b/>
          <w:color w:val="000000"/>
          <w:szCs w:val="22"/>
          <w:lang w:val="et-EE"/>
        </w:rPr>
        <w:t>PAKENDI MÄRGISTUS JA INFOLEHT</w:t>
      </w:r>
    </w:p>
    <w:p w14:paraId="09353142"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br w:type="page"/>
      </w:r>
    </w:p>
    <w:p w14:paraId="58AF59D0" w14:textId="77777777" w:rsidR="003F080C" w:rsidRPr="00F504C4" w:rsidRDefault="003F080C" w:rsidP="003C0632">
      <w:pPr>
        <w:widowControl w:val="0"/>
        <w:tabs>
          <w:tab w:val="clear" w:pos="567"/>
        </w:tabs>
        <w:spacing w:line="240" w:lineRule="auto"/>
        <w:rPr>
          <w:color w:val="000000"/>
          <w:szCs w:val="22"/>
          <w:lang w:val="et-EE"/>
        </w:rPr>
      </w:pPr>
    </w:p>
    <w:p w14:paraId="5A155A2D" w14:textId="77777777" w:rsidR="003F080C" w:rsidRPr="00F504C4" w:rsidRDefault="003F080C" w:rsidP="003C0632">
      <w:pPr>
        <w:widowControl w:val="0"/>
        <w:tabs>
          <w:tab w:val="clear" w:pos="567"/>
        </w:tabs>
        <w:spacing w:line="240" w:lineRule="auto"/>
        <w:rPr>
          <w:color w:val="000000"/>
          <w:szCs w:val="22"/>
          <w:lang w:val="et-EE"/>
        </w:rPr>
      </w:pPr>
    </w:p>
    <w:p w14:paraId="0031537B" w14:textId="77777777" w:rsidR="003F080C" w:rsidRPr="00F504C4" w:rsidRDefault="003F080C" w:rsidP="003C0632">
      <w:pPr>
        <w:widowControl w:val="0"/>
        <w:tabs>
          <w:tab w:val="clear" w:pos="567"/>
        </w:tabs>
        <w:spacing w:line="240" w:lineRule="auto"/>
        <w:rPr>
          <w:color w:val="000000"/>
          <w:szCs w:val="22"/>
          <w:lang w:val="et-EE"/>
        </w:rPr>
      </w:pPr>
    </w:p>
    <w:p w14:paraId="7F5C5512" w14:textId="77777777" w:rsidR="003F080C" w:rsidRPr="00F504C4" w:rsidRDefault="003F080C" w:rsidP="003C0632">
      <w:pPr>
        <w:widowControl w:val="0"/>
        <w:tabs>
          <w:tab w:val="clear" w:pos="567"/>
        </w:tabs>
        <w:spacing w:line="240" w:lineRule="auto"/>
        <w:rPr>
          <w:color w:val="000000"/>
          <w:szCs w:val="22"/>
          <w:lang w:val="et-EE"/>
        </w:rPr>
      </w:pPr>
    </w:p>
    <w:p w14:paraId="14388702" w14:textId="77777777" w:rsidR="003F080C" w:rsidRPr="00F504C4" w:rsidRDefault="003F080C" w:rsidP="003C0632">
      <w:pPr>
        <w:widowControl w:val="0"/>
        <w:tabs>
          <w:tab w:val="clear" w:pos="567"/>
        </w:tabs>
        <w:spacing w:line="240" w:lineRule="auto"/>
        <w:rPr>
          <w:color w:val="000000"/>
          <w:szCs w:val="22"/>
          <w:lang w:val="et-EE"/>
        </w:rPr>
      </w:pPr>
    </w:p>
    <w:p w14:paraId="57A01624" w14:textId="77777777" w:rsidR="003F080C" w:rsidRPr="00F504C4" w:rsidRDefault="003F080C" w:rsidP="003C0632">
      <w:pPr>
        <w:widowControl w:val="0"/>
        <w:tabs>
          <w:tab w:val="clear" w:pos="567"/>
        </w:tabs>
        <w:spacing w:line="240" w:lineRule="auto"/>
        <w:rPr>
          <w:color w:val="000000"/>
          <w:szCs w:val="22"/>
          <w:lang w:val="et-EE"/>
        </w:rPr>
      </w:pPr>
    </w:p>
    <w:p w14:paraId="337E48AF" w14:textId="77777777" w:rsidR="003F080C" w:rsidRPr="00F504C4" w:rsidRDefault="003F080C" w:rsidP="003C0632">
      <w:pPr>
        <w:widowControl w:val="0"/>
        <w:tabs>
          <w:tab w:val="clear" w:pos="567"/>
        </w:tabs>
        <w:spacing w:line="240" w:lineRule="auto"/>
        <w:rPr>
          <w:color w:val="000000"/>
          <w:szCs w:val="22"/>
          <w:lang w:val="et-EE"/>
        </w:rPr>
      </w:pPr>
    </w:p>
    <w:p w14:paraId="0EB720BE" w14:textId="77777777" w:rsidR="003F080C" w:rsidRPr="00F504C4" w:rsidRDefault="003F080C" w:rsidP="003C0632">
      <w:pPr>
        <w:widowControl w:val="0"/>
        <w:tabs>
          <w:tab w:val="clear" w:pos="567"/>
        </w:tabs>
        <w:spacing w:line="240" w:lineRule="auto"/>
        <w:rPr>
          <w:color w:val="000000"/>
          <w:szCs w:val="22"/>
          <w:lang w:val="et-EE"/>
        </w:rPr>
      </w:pPr>
    </w:p>
    <w:p w14:paraId="226FD139" w14:textId="77777777" w:rsidR="003F080C" w:rsidRPr="00F504C4" w:rsidRDefault="003F080C" w:rsidP="003C0632">
      <w:pPr>
        <w:widowControl w:val="0"/>
        <w:tabs>
          <w:tab w:val="clear" w:pos="567"/>
        </w:tabs>
        <w:spacing w:line="240" w:lineRule="auto"/>
        <w:rPr>
          <w:color w:val="000000"/>
          <w:szCs w:val="22"/>
          <w:lang w:val="et-EE"/>
        </w:rPr>
      </w:pPr>
    </w:p>
    <w:p w14:paraId="36BA3406" w14:textId="77777777" w:rsidR="003F080C" w:rsidRPr="00F504C4" w:rsidRDefault="003F080C" w:rsidP="003C0632">
      <w:pPr>
        <w:widowControl w:val="0"/>
        <w:tabs>
          <w:tab w:val="clear" w:pos="567"/>
        </w:tabs>
        <w:spacing w:line="240" w:lineRule="auto"/>
        <w:rPr>
          <w:color w:val="000000"/>
          <w:szCs w:val="22"/>
          <w:lang w:val="et-EE"/>
        </w:rPr>
      </w:pPr>
    </w:p>
    <w:p w14:paraId="206AAC7D" w14:textId="77777777" w:rsidR="003F080C" w:rsidRPr="00F504C4" w:rsidRDefault="003F080C" w:rsidP="003C0632">
      <w:pPr>
        <w:widowControl w:val="0"/>
        <w:tabs>
          <w:tab w:val="clear" w:pos="567"/>
        </w:tabs>
        <w:spacing w:line="240" w:lineRule="auto"/>
        <w:rPr>
          <w:color w:val="000000"/>
          <w:szCs w:val="22"/>
          <w:lang w:val="et-EE"/>
        </w:rPr>
      </w:pPr>
    </w:p>
    <w:p w14:paraId="3767F6E0" w14:textId="77777777" w:rsidR="003F080C" w:rsidRPr="00F504C4" w:rsidRDefault="003F080C" w:rsidP="003C0632">
      <w:pPr>
        <w:widowControl w:val="0"/>
        <w:tabs>
          <w:tab w:val="clear" w:pos="567"/>
        </w:tabs>
        <w:spacing w:line="240" w:lineRule="auto"/>
        <w:rPr>
          <w:color w:val="000000"/>
          <w:szCs w:val="22"/>
          <w:lang w:val="et-EE"/>
        </w:rPr>
      </w:pPr>
    </w:p>
    <w:p w14:paraId="2A76C372" w14:textId="77777777" w:rsidR="003F080C" w:rsidRPr="00F504C4" w:rsidRDefault="003F080C" w:rsidP="003C0632">
      <w:pPr>
        <w:widowControl w:val="0"/>
        <w:tabs>
          <w:tab w:val="clear" w:pos="567"/>
        </w:tabs>
        <w:spacing w:line="240" w:lineRule="auto"/>
        <w:rPr>
          <w:color w:val="000000"/>
          <w:szCs w:val="22"/>
          <w:lang w:val="et-EE"/>
        </w:rPr>
      </w:pPr>
    </w:p>
    <w:p w14:paraId="2934BE9D" w14:textId="77777777" w:rsidR="003F080C" w:rsidRPr="00F504C4" w:rsidRDefault="003F080C" w:rsidP="003C0632">
      <w:pPr>
        <w:widowControl w:val="0"/>
        <w:tabs>
          <w:tab w:val="clear" w:pos="567"/>
        </w:tabs>
        <w:spacing w:line="240" w:lineRule="auto"/>
        <w:rPr>
          <w:color w:val="000000"/>
          <w:szCs w:val="22"/>
          <w:lang w:val="et-EE"/>
        </w:rPr>
      </w:pPr>
    </w:p>
    <w:p w14:paraId="67814A79" w14:textId="77777777" w:rsidR="003F080C" w:rsidRPr="00F504C4" w:rsidRDefault="003F080C" w:rsidP="003C0632">
      <w:pPr>
        <w:widowControl w:val="0"/>
        <w:tabs>
          <w:tab w:val="clear" w:pos="567"/>
        </w:tabs>
        <w:spacing w:line="240" w:lineRule="auto"/>
        <w:rPr>
          <w:color w:val="000000"/>
          <w:szCs w:val="22"/>
          <w:lang w:val="et-EE"/>
        </w:rPr>
      </w:pPr>
    </w:p>
    <w:p w14:paraId="6613020F" w14:textId="77777777" w:rsidR="003F080C" w:rsidRPr="00F504C4" w:rsidRDefault="003F080C" w:rsidP="003C0632">
      <w:pPr>
        <w:widowControl w:val="0"/>
        <w:tabs>
          <w:tab w:val="clear" w:pos="567"/>
        </w:tabs>
        <w:spacing w:line="240" w:lineRule="auto"/>
        <w:rPr>
          <w:color w:val="000000"/>
          <w:szCs w:val="22"/>
          <w:lang w:val="et-EE"/>
        </w:rPr>
      </w:pPr>
    </w:p>
    <w:p w14:paraId="0242EE31" w14:textId="77777777" w:rsidR="003F080C" w:rsidRPr="00F504C4" w:rsidRDefault="003F080C" w:rsidP="003C0632">
      <w:pPr>
        <w:widowControl w:val="0"/>
        <w:tabs>
          <w:tab w:val="clear" w:pos="567"/>
        </w:tabs>
        <w:spacing w:line="240" w:lineRule="auto"/>
        <w:rPr>
          <w:color w:val="000000"/>
          <w:szCs w:val="22"/>
          <w:lang w:val="et-EE"/>
        </w:rPr>
      </w:pPr>
    </w:p>
    <w:p w14:paraId="5CB88120" w14:textId="77777777" w:rsidR="003F080C" w:rsidRPr="00F504C4" w:rsidRDefault="003F080C" w:rsidP="003C0632">
      <w:pPr>
        <w:widowControl w:val="0"/>
        <w:tabs>
          <w:tab w:val="clear" w:pos="567"/>
        </w:tabs>
        <w:spacing w:line="240" w:lineRule="auto"/>
        <w:rPr>
          <w:color w:val="000000"/>
          <w:szCs w:val="22"/>
          <w:lang w:val="et-EE"/>
        </w:rPr>
      </w:pPr>
    </w:p>
    <w:p w14:paraId="2D3E92BA" w14:textId="77777777" w:rsidR="003F080C" w:rsidRPr="00F504C4" w:rsidRDefault="003F080C" w:rsidP="003C0632">
      <w:pPr>
        <w:widowControl w:val="0"/>
        <w:tabs>
          <w:tab w:val="clear" w:pos="567"/>
        </w:tabs>
        <w:spacing w:line="240" w:lineRule="auto"/>
        <w:rPr>
          <w:color w:val="000000"/>
          <w:szCs w:val="22"/>
          <w:lang w:val="et-EE"/>
        </w:rPr>
      </w:pPr>
    </w:p>
    <w:p w14:paraId="548FBBD7" w14:textId="77777777" w:rsidR="003F080C" w:rsidRPr="00F504C4" w:rsidRDefault="003F080C" w:rsidP="003C0632">
      <w:pPr>
        <w:widowControl w:val="0"/>
        <w:tabs>
          <w:tab w:val="clear" w:pos="567"/>
        </w:tabs>
        <w:spacing w:line="240" w:lineRule="auto"/>
        <w:rPr>
          <w:color w:val="000000"/>
          <w:szCs w:val="22"/>
          <w:lang w:val="et-EE"/>
        </w:rPr>
      </w:pPr>
    </w:p>
    <w:p w14:paraId="292611E1" w14:textId="77777777" w:rsidR="003F080C" w:rsidRPr="00F504C4" w:rsidRDefault="003F080C" w:rsidP="003C0632">
      <w:pPr>
        <w:widowControl w:val="0"/>
        <w:tabs>
          <w:tab w:val="clear" w:pos="567"/>
        </w:tabs>
        <w:spacing w:line="240" w:lineRule="auto"/>
        <w:rPr>
          <w:color w:val="000000"/>
          <w:szCs w:val="22"/>
          <w:lang w:val="et-EE"/>
        </w:rPr>
      </w:pPr>
    </w:p>
    <w:p w14:paraId="3488B85C" w14:textId="77777777" w:rsidR="003F080C" w:rsidRPr="00F504C4" w:rsidRDefault="003F080C" w:rsidP="003C0632">
      <w:pPr>
        <w:widowControl w:val="0"/>
        <w:tabs>
          <w:tab w:val="clear" w:pos="567"/>
        </w:tabs>
        <w:spacing w:line="240" w:lineRule="auto"/>
        <w:rPr>
          <w:color w:val="000000"/>
          <w:szCs w:val="22"/>
          <w:lang w:val="et-EE"/>
        </w:rPr>
      </w:pPr>
    </w:p>
    <w:p w14:paraId="7C15702B" w14:textId="77777777" w:rsidR="006627CE" w:rsidRPr="00F504C4" w:rsidRDefault="006627CE" w:rsidP="003C0632">
      <w:pPr>
        <w:widowControl w:val="0"/>
        <w:tabs>
          <w:tab w:val="clear" w:pos="567"/>
        </w:tabs>
        <w:spacing w:line="240" w:lineRule="auto"/>
        <w:rPr>
          <w:color w:val="000000"/>
          <w:szCs w:val="22"/>
          <w:lang w:val="et-EE"/>
        </w:rPr>
      </w:pPr>
    </w:p>
    <w:p w14:paraId="5D7D1E27" w14:textId="77777777" w:rsidR="003F080C" w:rsidRPr="00F504C4" w:rsidRDefault="003F080C" w:rsidP="003C0632">
      <w:pPr>
        <w:widowControl w:val="0"/>
        <w:tabs>
          <w:tab w:val="clear" w:pos="567"/>
        </w:tabs>
        <w:spacing w:line="240" w:lineRule="auto"/>
        <w:jc w:val="center"/>
        <w:outlineLvl w:val="0"/>
        <w:rPr>
          <w:color w:val="000000"/>
          <w:szCs w:val="22"/>
          <w:lang w:val="et-EE"/>
        </w:rPr>
      </w:pPr>
      <w:r w:rsidRPr="00F504C4">
        <w:rPr>
          <w:b/>
          <w:color w:val="000000"/>
          <w:szCs w:val="22"/>
          <w:lang w:val="et-EE"/>
        </w:rPr>
        <w:t>A. PAKENDI MÄRGISTUS</w:t>
      </w:r>
    </w:p>
    <w:p w14:paraId="23FA93D0"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br w:type="page"/>
      </w:r>
    </w:p>
    <w:p w14:paraId="5F055DA4" w14:textId="77777777" w:rsidR="006627CE" w:rsidRPr="00F504C4" w:rsidRDefault="006627CE" w:rsidP="003C0632">
      <w:pPr>
        <w:widowControl w:val="0"/>
        <w:tabs>
          <w:tab w:val="clear" w:pos="567"/>
        </w:tabs>
        <w:spacing w:line="240" w:lineRule="auto"/>
        <w:rPr>
          <w:color w:val="000000"/>
          <w:szCs w:val="22"/>
          <w:lang w:val="et-EE"/>
        </w:rPr>
      </w:pPr>
    </w:p>
    <w:p w14:paraId="6BE6369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VÄLISPAKENDIL PEAVAD OLEMA JÄRGMISED ANDMED</w:t>
      </w:r>
    </w:p>
    <w:p w14:paraId="79C83848"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112419AC"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et-EE"/>
        </w:rPr>
      </w:pPr>
      <w:r w:rsidRPr="00F504C4">
        <w:rPr>
          <w:b/>
          <w:color w:val="000000"/>
          <w:szCs w:val="22"/>
          <w:lang w:val="et-EE"/>
        </w:rPr>
        <w:t>PAPPKARP</w:t>
      </w:r>
    </w:p>
    <w:p w14:paraId="30F9842C" w14:textId="77777777" w:rsidR="003F080C" w:rsidRPr="00F504C4" w:rsidRDefault="003F080C" w:rsidP="003C0632">
      <w:pPr>
        <w:widowControl w:val="0"/>
        <w:tabs>
          <w:tab w:val="clear" w:pos="567"/>
        </w:tabs>
        <w:spacing w:line="240" w:lineRule="auto"/>
        <w:rPr>
          <w:color w:val="000000"/>
          <w:szCs w:val="22"/>
          <w:lang w:val="et-EE"/>
        </w:rPr>
      </w:pPr>
    </w:p>
    <w:p w14:paraId="6F5057A9" w14:textId="77777777" w:rsidR="003F080C" w:rsidRPr="00F504C4" w:rsidRDefault="003F080C" w:rsidP="003C0632">
      <w:pPr>
        <w:widowControl w:val="0"/>
        <w:tabs>
          <w:tab w:val="clear" w:pos="567"/>
        </w:tabs>
        <w:spacing w:line="240" w:lineRule="auto"/>
        <w:rPr>
          <w:color w:val="000000"/>
          <w:szCs w:val="22"/>
          <w:lang w:val="et-EE"/>
        </w:rPr>
      </w:pPr>
    </w:p>
    <w:p w14:paraId="783FD9C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44921948" w14:textId="77777777" w:rsidR="003F080C" w:rsidRPr="00F504C4" w:rsidRDefault="003F080C" w:rsidP="003C0632">
      <w:pPr>
        <w:widowControl w:val="0"/>
        <w:tabs>
          <w:tab w:val="clear" w:pos="567"/>
        </w:tabs>
        <w:spacing w:line="240" w:lineRule="auto"/>
        <w:rPr>
          <w:color w:val="000000"/>
          <w:szCs w:val="22"/>
          <w:lang w:val="et-EE"/>
        </w:rPr>
      </w:pPr>
    </w:p>
    <w:p w14:paraId="33E0BA58"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E</w:t>
      </w:r>
      <w:r w:rsidR="00F43471" w:rsidRPr="00F504C4">
        <w:rPr>
          <w:color w:val="000000"/>
          <w:szCs w:val="22"/>
          <w:lang w:val="et-EE"/>
        </w:rPr>
        <w:t>xelon</w:t>
      </w:r>
      <w:r w:rsidRPr="00F504C4">
        <w:rPr>
          <w:color w:val="000000"/>
          <w:szCs w:val="22"/>
          <w:lang w:val="et-EE"/>
        </w:rPr>
        <w:t xml:space="preserve"> 1,5 mg kõvakapslid</w:t>
      </w:r>
    </w:p>
    <w:p w14:paraId="4F599DFB" w14:textId="77777777" w:rsidR="003F080C" w:rsidRPr="00F504C4" w:rsidRDefault="00662674" w:rsidP="003C0632">
      <w:pPr>
        <w:widowControl w:val="0"/>
        <w:tabs>
          <w:tab w:val="clear" w:pos="567"/>
        </w:tabs>
        <w:spacing w:line="240" w:lineRule="auto"/>
        <w:rPr>
          <w:i/>
          <w:color w:val="000000"/>
          <w:szCs w:val="22"/>
          <w:lang w:val="et-EE"/>
        </w:rPr>
      </w:pPr>
      <w:r w:rsidRPr="00F504C4">
        <w:rPr>
          <w:i/>
          <w:color w:val="000000"/>
          <w:szCs w:val="22"/>
          <w:lang w:val="et-EE"/>
        </w:rPr>
        <w:t>r</w:t>
      </w:r>
      <w:r w:rsidR="003F080C" w:rsidRPr="00F504C4">
        <w:rPr>
          <w:i/>
          <w:color w:val="000000"/>
          <w:szCs w:val="22"/>
          <w:lang w:val="et-EE"/>
        </w:rPr>
        <w:t>ivastigmin</w:t>
      </w:r>
      <w:r w:rsidR="00C979CE" w:rsidRPr="00F504C4">
        <w:rPr>
          <w:i/>
          <w:color w:val="000000"/>
          <w:szCs w:val="22"/>
          <w:lang w:val="et-EE"/>
        </w:rPr>
        <w:t>um</w:t>
      </w:r>
    </w:p>
    <w:p w14:paraId="3C0E821F" w14:textId="77777777" w:rsidR="003F080C" w:rsidRPr="00F504C4" w:rsidRDefault="003F080C" w:rsidP="003C0632">
      <w:pPr>
        <w:widowControl w:val="0"/>
        <w:tabs>
          <w:tab w:val="clear" w:pos="567"/>
        </w:tabs>
        <w:spacing w:line="240" w:lineRule="auto"/>
        <w:rPr>
          <w:color w:val="000000"/>
          <w:szCs w:val="22"/>
          <w:lang w:val="et-EE"/>
        </w:rPr>
      </w:pPr>
    </w:p>
    <w:p w14:paraId="13A2B43C" w14:textId="77777777" w:rsidR="003F080C" w:rsidRPr="00F504C4" w:rsidRDefault="003F080C" w:rsidP="003C0632">
      <w:pPr>
        <w:widowControl w:val="0"/>
        <w:tabs>
          <w:tab w:val="clear" w:pos="567"/>
        </w:tabs>
        <w:spacing w:line="240" w:lineRule="auto"/>
        <w:rPr>
          <w:color w:val="000000"/>
          <w:szCs w:val="22"/>
          <w:lang w:val="et-EE"/>
        </w:rPr>
      </w:pPr>
    </w:p>
    <w:p w14:paraId="63E91485"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TOIMEAINE(TE) SISALDUS</w:t>
      </w:r>
    </w:p>
    <w:p w14:paraId="7FC53164" w14:textId="77777777" w:rsidR="003F080C" w:rsidRPr="00F504C4" w:rsidRDefault="003F080C" w:rsidP="003C0632">
      <w:pPr>
        <w:widowControl w:val="0"/>
        <w:tabs>
          <w:tab w:val="clear" w:pos="567"/>
        </w:tabs>
        <w:spacing w:line="240" w:lineRule="auto"/>
        <w:rPr>
          <w:color w:val="000000"/>
          <w:szCs w:val="22"/>
          <w:lang w:val="et-EE"/>
        </w:rPr>
      </w:pPr>
    </w:p>
    <w:p w14:paraId="4B04CBEE"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1 kapsel sisaldab 1,5 mg rivastigmiini rivastigmiinvesiniktartraadina.</w:t>
      </w:r>
    </w:p>
    <w:p w14:paraId="12103405" w14:textId="77777777" w:rsidR="003F080C" w:rsidRPr="00F504C4" w:rsidRDefault="003F080C" w:rsidP="003C0632">
      <w:pPr>
        <w:widowControl w:val="0"/>
        <w:tabs>
          <w:tab w:val="clear" w:pos="567"/>
        </w:tabs>
        <w:spacing w:line="240" w:lineRule="auto"/>
        <w:rPr>
          <w:color w:val="000000"/>
          <w:szCs w:val="22"/>
          <w:lang w:val="et-EE"/>
        </w:rPr>
      </w:pPr>
    </w:p>
    <w:p w14:paraId="12A84D08" w14:textId="77777777" w:rsidR="003F080C" w:rsidRPr="00F504C4" w:rsidRDefault="003F080C" w:rsidP="003C0632">
      <w:pPr>
        <w:widowControl w:val="0"/>
        <w:tabs>
          <w:tab w:val="clear" w:pos="567"/>
        </w:tabs>
        <w:spacing w:line="240" w:lineRule="auto"/>
        <w:rPr>
          <w:color w:val="000000"/>
          <w:szCs w:val="22"/>
          <w:lang w:val="et-EE"/>
        </w:rPr>
      </w:pPr>
    </w:p>
    <w:p w14:paraId="5D9FDBA2"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ABIAINED</w:t>
      </w:r>
    </w:p>
    <w:p w14:paraId="58B9CABD" w14:textId="77777777" w:rsidR="003F080C" w:rsidRPr="00F504C4" w:rsidRDefault="003F080C" w:rsidP="003C0632">
      <w:pPr>
        <w:widowControl w:val="0"/>
        <w:tabs>
          <w:tab w:val="clear" w:pos="567"/>
        </w:tabs>
        <w:spacing w:line="240" w:lineRule="auto"/>
        <w:rPr>
          <w:color w:val="000000"/>
          <w:szCs w:val="22"/>
          <w:lang w:val="et-EE"/>
        </w:rPr>
      </w:pPr>
    </w:p>
    <w:p w14:paraId="6AA39C49" w14:textId="77777777" w:rsidR="003F080C" w:rsidRPr="00F504C4" w:rsidRDefault="003F080C" w:rsidP="003C0632">
      <w:pPr>
        <w:widowControl w:val="0"/>
        <w:tabs>
          <w:tab w:val="clear" w:pos="567"/>
        </w:tabs>
        <w:spacing w:line="240" w:lineRule="auto"/>
        <w:rPr>
          <w:color w:val="000000"/>
          <w:szCs w:val="22"/>
          <w:lang w:val="et-EE"/>
        </w:rPr>
      </w:pPr>
    </w:p>
    <w:p w14:paraId="21AF7E6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RAVIMVORM JA PAKENDI SUURUS</w:t>
      </w:r>
    </w:p>
    <w:p w14:paraId="64900B41" w14:textId="77777777" w:rsidR="003F080C" w:rsidRPr="00F504C4" w:rsidRDefault="003F080C" w:rsidP="003C0632">
      <w:pPr>
        <w:widowControl w:val="0"/>
        <w:tabs>
          <w:tab w:val="clear" w:pos="567"/>
        </w:tabs>
        <w:spacing w:line="240" w:lineRule="auto"/>
        <w:rPr>
          <w:color w:val="000000"/>
          <w:szCs w:val="22"/>
          <w:lang w:val="et-EE"/>
        </w:rPr>
      </w:pPr>
    </w:p>
    <w:p w14:paraId="050CA96A"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28 kõvakapslit</w:t>
      </w:r>
    </w:p>
    <w:p w14:paraId="51CBF118"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56 kõvakapslit</w:t>
      </w:r>
    </w:p>
    <w:p w14:paraId="17ECF84B"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112 kõvakapslit</w:t>
      </w:r>
    </w:p>
    <w:p w14:paraId="78FE0F2A" w14:textId="77777777" w:rsidR="003F080C" w:rsidRPr="00F504C4" w:rsidRDefault="003F080C" w:rsidP="003C0632">
      <w:pPr>
        <w:widowControl w:val="0"/>
        <w:tabs>
          <w:tab w:val="clear" w:pos="567"/>
        </w:tabs>
        <w:spacing w:line="240" w:lineRule="auto"/>
        <w:rPr>
          <w:color w:val="000000"/>
          <w:szCs w:val="22"/>
          <w:lang w:val="et-EE"/>
        </w:rPr>
      </w:pPr>
    </w:p>
    <w:p w14:paraId="4598A7C2" w14:textId="77777777" w:rsidR="003F080C" w:rsidRPr="00F504C4" w:rsidRDefault="003F080C" w:rsidP="003C0632">
      <w:pPr>
        <w:widowControl w:val="0"/>
        <w:tabs>
          <w:tab w:val="clear" w:pos="567"/>
        </w:tabs>
        <w:spacing w:line="240" w:lineRule="auto"/>
        <w:rPr>
          <w:color w:val="000000"/>
          <w:szCs w:val="22"/>
          <w:lang w:val="et-EE"/>
        </w:rPr>
      </w:pPr>
    </w:p>
    <w:p w14:paraId="0C688DBA"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MANUSTAMISVIIS JA –TEE(D)</w:t>
      </w:r>
    </w:p>
    <w:p w14:paraId="2211E0A7" w14:textId="77777777" w:rsidR="003F080C" w:rsidRPr="00F504C4" w:rsidRDefault="003F080C" w:rsidP="003C0632">
      <w:pPr>
        <w:widowControl w:val="0"/>
        <w:tabs>
          <w:tab w:val="clear" w:pos="567"/>
        </w:tabs>
        <w:spacing w:line="240" w:lineRule="auto"/>
        <w:rPr>
          <w:color w:val="000000"/>
          <w:szCs w:val="22"/>
          <w:lang w:val="et-EE"/>
        </w:rPr>
      </w:pPr>
    </w:p>
    <w:p w14:paraId="22E43678" w14:textId="77777777" w:rsidR="005C0749" w:rsidRPr="00F504C4" w:rsidRDefault="005C0749" w:rsidP="003C0632">
      <w:pPr>
        <w:widowControl w:val="0"/>
        <w:tabs>
          <w:tab w:val="clear" w:pos="567"/>
        </w:tabs>
        <w:spacing w:line="240" w:lineRule="auto"/>
        <w:rPr>
          <w:color w:val="000000"/>
          <w:szCs w:val="22"/>
          <w:lang w:val="et-EE"/>
        </w:rPr>
      </w:pPr>
      <w:r w:rsidRPr="00F504C4">
        <w:rPr>
          <w:noProof/>
          <w:color w:val="000000"/>
          <w:lang w:val="et-EE"/>
        </w:rPr>
        <w:t>Enne ravimi kasutamist lugege pakendi infolehte.</w:t>
      </w:r>
    </w:p>
    <w:p w14:paraId="280A5E3B"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Suukaud</w:t>
      </w:r>
      <w:r w:rsidR="00690B9E" w:rsidRPr="00F504C4">
        <w:rPr>
          <w:color w:val="000000"/>
          <w:szCs w:val="22"/>
          <w:lang w:val="et-EE"/>
        </w:rPr>
        <w:t>ne</w:t>
      </w:r>
    </w:p>
    <w:p w14:paraId="30CDBF99" w14:textId="77777777" w:rsidR="003F080C" w:rsidRPr="00F504C4" w:rsidRDefault="003F080C" w:rsidP="003C0632">
      <w:pPr>
        <w:widowControl w:val="0"/>
        <w:tabs>
          <w:tab w:val="clear" w:pos="567"/>
        </w:tabs>
        <w:spacing w:line="240" w:lineRule="auto"/>
        <w:rPr>
          <w:color w:val="000000"/>
          <w:szCs w:val="22"/>
          <w:lang w:val="et-EE"/>
        </w:rPr>
      </w:pPr>
    </w:p>
    <w:p w14:paraId="603C12F8" w14:textId="77777777" w:rsidR="003F080C" w:rsidRPr="00F504C4" w:rsidRDefault="003F080C" w:rsidP="003C0632">
      <w:pPr>
        <w:widowControl w:val="0"/>
        <w:tabs>
          <w:tab w:val="clear" w:pos="567"/>
        </w:tabs>
        <w:spacing w:line="240" w:lineRule="auto"/>
        <w:rPr>
          <w:color w:val="000000"/>
          <w:szCs w:val="22"/>
          <w:lang w:val="et-EE"/>
        </w:rPr>
      </w:pPr>
    </w:p>
    <w:p w14:paraId="7BB08B62"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6.</w:t>
      </w:r>
      <w:r w:rsidRPr="00F504C4">
        <w:rPr>
          <w:b/>
          <w:color w:val="000000"/>
          <w:szCs w:val="22"/>
          <w:lang w:val="et-EE"/>
        </w:rPr>
        <w:tab/>
        <w:t>ERIHOIATUS, ET RAVIMIT TULEB HOIDA LASTE EEST VARJATUD JA KÄTTESAAMATUS KOHAS</w:t>
      </w:r>
    </w:p>
    <w:p w14:paraId="3EE01FE5" w14:textId="77777777" w:rsidR="003F080C" w:rsidRPr="00F504C4" w:rsidRDefault="003F080C" w:rsidP="003C0632">
      <w:pPr>
        <w:widowControl w:val="0"/>
        <w:tabs>
          <w:tab w:val="clear" w:pos="567"/>
        </w:tabs>
        <w:spacing w:line="240" w:lineRule="auto"/>
        <w:rPr>
          <w:color w:val="000000"/>
          <w:szCs w:val="22"/>
          <w:lang w:val="et-EE"/>
        </w:rPr>
      </w:pPr>
    </w:p>
    <w:p w14:paraId="3734603F"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laste eest varjatud ja kättesaamatus kohas.</w:t>
      </w:r>
    </w:p>
    <w:p w14:paraId="6F5D125F" w14:textId="77777777" w:rsidR="003F080C" w:rsidRPr="00F504C4" w:rsidRDefault="003F080C" w:rsidP="003C0632">
      <w:pPr>
        <w:pStyle w:val="EndnoteText"/>
        <w:widowControl w:val="0"/>
        <w:tabs>
          <w:tab w:val="clear" w:pos="567"/>
        </w:tabs>
        <w:rPr>
          <w:color w:val="000000"/>
          <w:szCs w:val="22"/>
          <w:lang w:val="et-EE"/>
        </w:rPr>
      </w:pPr>
    </w:p>
    <w:p w14:paraId="6096BD45" w14:textId="77777777" w:rsidR="003F080C" w:rsidRPr="00F504C4" w:rsidRDefault="003F080C" w:rsidP="003C0632">
      <w:pPr>
        <w:widowControl w:val="0"/>
        <w:spacing w:line="240" w:lineRule="auto"/>
        <w:rPr>
          <w:color w:val="000000"/>
          <w:szCs w:val="22"/>
          <w:lang w:val="et-EE"/>
        </w:rPr>
      </w:pPr>
    </w:p>
    <w:p w14:paraId="11E7FC87"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7.</w:t>
      </w:r>
      <w:r w:rsidRPr="00F504C4">
        <w:rPr>
          <w:b/>
          <w:color w:val="000000"/>
          <w:szCs w:val="22"/>
          <w:lang w:val="et-EE"/>
        </w:rPr>
        <w:tab/>
        <w:t>TEISED ERIHOIATUSED (VAJADUSEL)</w:t>
      </w:r>
    </w:p>
    <w:p w14:paraId="0BCF6F35" w14:textId="77777777" w:rsidR="003F080C" w:rsidRPr="00F504C4" w:rsidRDefault="003F080C" w:rsidP="003C0632">
      <w:pPr>
        <w:pStyle w:val="EndnoteText"/>
        <w:widowControl w:val="0"/>
        <w:tabs>
          <w:tab w:val="clear" w:pos="567"/>
        </w:tabs>
        <w:rPr>
          <w:color w:val="000000"/>
          <w:szCs w:val="22"/>
          <w:lang w:val="et-EE"/>
        </w:rPr>
      </w:pPr>
    </w:p>
    <w:p w14:paraId="2FEA0585"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Neelata alla tervelt ilma kapsleid purustamata ja avamata</w:t>
      </w:r>
      <w:r w:rsidR="002F28A9" w:rsidRPr="00F504C4">
        <w:rPr>
          <w:color w:val="000000"/>
          <w:szCs w:val="22"/>
          <w:lang w:val="et-EE"/>
        </w:rPr>
        <w:t>.</w:t>
      </w:r>
    </w:p>
    <w:p w14:paraId="3FE27ACF" w14:textId="77777777" w:rsidR="003F080C" w:rsidRPr="00F504C4" w:rsidRDefault="003F080C" w:rsidP="003C0632">
      <w:pPr>
        <w:widowControl w:val="0"/>
        <w:tabs>
          <w:tab w:val="clear" w:pos="567"/>
        </w:tabs>
        <w:spacing w:line="240" w:lineRule="auto"/>
        <w:rPr>
          <w:color w:val="000000"/>
          <w:szCs w:val="22"/>
          <w:lang w:val="et-EE"/>
        </w:rPr>
      </w:pPr>
    </w:p>
    <w:p w14:paraId="6E8E3994" w14:textId="77777777" w:rsidR="003F080C" w:rsidRPr="00F504C4" w:rsidRDefault="003F080C" w:rsidP="003C0632">
      <w:pPr>
        <w:widowControl w:val="0"/>
        <w:tabs>
          <w:tab w:val="clear" w:pos="567"/>
        </w:tabs>
        <w:spacing w:line="240" w:lineRule="auto"/>
        <w:rPr>
          <w:color w:val="000000"/>
          <w:szCs w:val="22"/>
          <w:lang w:val="et-EE"/>
        </w:rPr>
      </w:pPr>
    </w:p>
    <w:p w14:paraId="6143CF8F"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8.</w:t>
      </w:r>
      <w:r w:rsidRPr="00F504C4">
        <w:rPr>
          <w:b/>
          <w:color w:val="000000"/>
          <w:szCs w:val="22"/>
          <w:lang w:val="et-EE"/>
        </w:rPr>
        <w:tab/>
        <w:t>KÕLBLIKKUSAEG</w:t>
      </w:r>
    </w:p>
    <w:p w14:paraId="017E9744" w14:textId="77777777" w:rsidR="003F080C" w:rsidRPr="00F504C4" w:rsidRDefault="003F080C" w:rsidP="003C0632">
      <w:pPr>
        <w:widowControl w:val="0"/>
        <w:tabs>
          <w:tab w:val="clear" w:pos="567"/>
        </w:tabs>
        <w:spacing w:line="240" w:lineRule="auto"/>
        <w:rPr>
          <w:color w:val="000000"/>
          <w:szCs w:val="22"/>
          <w:lang w:val="et-EE"/>
        </w:rPr>
      </w:pPr>
    </w:p>
    <w:p w14:paraId="707DB7E8" w14:textId="77777777" w:rsidR="003F080C" w:rsidRPr="00F504C4" w:rsidRDefault="00662674" w:rsidP="003C0632">
      <w:pPr>
        <w:widowControl w:val="0"/>
        <w:tabs>
          <w:tab w:val="clear" w:pos="567"/>
        </w:tabs>
        <w:spacing w:line="240" w:lineRule="auto"/>
        <w:rPr>
          <w:color w:val="000000"/>
          <w:szCs w:val="22"/>
          <w:lang w:val="et-EE"/>
        </w:rPr>
      </w:pPr>
      <w:r w:rsidRPr="00F504C4">
        <w:rPr>
          <w:color w:val="000000"/>
          <w:szCs w:val="22"/>
          <w:lang w:val="et-EE"/>
        </w:rPr>
        <w:t>EXP</w:t>
      </w:r>
    </w:p>
    <w:p w14:paraId="220545EE" w14:textId="77777777" w:rsidR="003F080C" w:rsidRPr="00F504C4" w:rsidRDefault="003F080C" w:rsidP="003C0632">
      <w:pPr>
        <w:widowControl w:val="0"/>
        <w:tabs>
          <w:tab w:val="clear" w:pos="567"/>
        </w:tabs>
        <w:spacing w:line="240" w:lineRule="auto"/>
        <w:rPr>
          <w:color w:val="000000"/>
          <w:szCs w:val="22"/>
          <w:lang w:val="et-EE"/>
        </w:rPr>
      </w:pPr>
    </w:p>
    <w:p w14:paraId="3F588A36" w14:textId="77777777" w:rsidR="003F080C" w:rsidRPr="00F504C4" w:rsidRDefault="003F080C" w:rsidP="003C0632">
      <w:pPr>
        <w:widowControl w:val="0"/>
        <w:tabs>
          <w:tab w:val="clear" w:pos="567"/>
        </w:tabs>
        <w:spacing w:line="240" w:lineRule="auto"/>
        <w:rPr>
          <w:color w:val="000000"/>
          <w:szCs w:val="22"/>
          <w:lang w:val="et-EE"/>
        </w:rPr>
      </w:pPr>
    </w:p>
    <w:p w14:paraId="42BB0FC9" w14:textId="77777777" w:rsidR="00C658F6" w:rsidRPr="00F504C4" w:rsidRDefault="00C658F6" w:rsidP="003C063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et-EE"/>
        </w:rPr>
      </w:pPr>
      <w:r w:rsidRPr="00F504C4">
        <w:rPr>
          <w:b/>
          <w:color w:val="000000"/>
          <w:szCs w:val="22"/>
          <w:lang w:val="et-EE"/>
        </w:rPr>
        <w:t>9.</w:t>
      </w:r>
      <w:r w:rsidRPr="00F504C4">
        <w:rPr>
          <w:b/>
          <w:color w:val="000000"/>
          <w:szCs w:val="22"/>
          <w:lang w:val="et-EE"/>
        </w:rPr>
        <w:tab/>
        <w:t>SÄILITAMISE ERITINGIMUSED</w:t>
      </w:r>
    </w:p>
    <w:p w14:paraId="1D596784" w14:textId="77777777" w:rsidR="003F080C" w:rsidRPr="00F504C4" w:rsidRDefault="003F080C" w:rsidP="003C0632">
      <w:pPr>
        <w:keepNext/>
        <w:widowControl w:val="0"/>
        <w:tabs>
          <w:tab w:val="clear" w:pos="567"/>
        </w:tabs>
        <w:spacing w:line="240" w:lineRule="auto"/>
        <w:rPr>
          <w:color w:val="000000"/>
          <w:szCs w:val="22"/>
          <w:lang w:val="et-EE"/>
        </w:rPr>
      </w:pPr>
    </w:p>
    <w:p w14:paraId="09E4F019"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temperatuuril kuni 30</w:t>
      </w:r>
      <w:r w:rsidR="00662674" w:rsidRPr="00F504C4">
        <w:rPr>
          <w:color w:val="000000"/>
          <w:szCs w:val="22"/>
          <w:lang w:val="et-EE"/>
        </w:rPr>
        <w:t> </w:t>
      </w:r>
      <w:r w:rsidRPr="00F504C4">
        <w:rPr>
          <w:color w:val="000000"/>
          <w:szCs w:val="22"/>
          <w:lang w:val="et-EE"/>
        </w:rPr>
        <w:sym w:font="Symbol" w:char="F0B0"/>
      </w:r>
      <w:r w:rsidRPr="00F504C4">
        <w:rPr>
          <w:color w:val="000000"/>
          <w:szCs w:val="22"/>
          <w:lang w:val="et-EE"/>
        </w:rPr>
        <w:t>C.</w:t>
      </w:r>
    </w:p>
    <w:p w14:paraId="2EDBAAF3" w14:textId="77777777" w:rsidR="003F080C" w:rsidRPr="00F504C4" w:rsidRDefault="003F080C" w:rsidP="003C0632">
      <w:pPr>
        <w:widowControl w:val="0"/>
        <w:tabs>
          <w:tab w:val="clear" w:pos="567"/>
        </w:tabs>
        <w:spacing w:line="240" w:lineRule="auto"/>
        <w:rPr>
          <w:color w:val="000000"/>
          <w:szCs w:val="22"/>
          <w:lang w:val="et-EE"/>
        </w:rPr>
      </w:pPr>
    </w:p>
    <w:p w14:paraId="3C3A0B23" w14:textId="77777777" w:rsidR="00DF2F22" w:rsidRPr="00F504C4" w:rsidRDefault="00DF2F22" w:rsidP="003C0632">
      <w:pPr>
        <w:widowControl w:val="0"/>
        <w:tabs>
          <w:tab w:val="clear" w:pos="567"/>
        </w:tabs>
        <w:spacing w:line="240" w:lineRule="auto"/>
        <w:rPr>
          <w:color w:val="000000"/>
          <w:szCs w:val="22"/>
          <w:lang w:val="et-EE"/>
        </w:rPr>
      </w:pPr>
    </w:p>
    <w:p w14:paraId="19CA15E8"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lastRenderedPageBreak/>
        <w:t>10.</w:t>
      </w:r>
      <w:r w:rsidRPr="00F504C4">
        <w:rPr>
          <w:b/>
          <w:color w:val="000000"/>
          <w:szCs w:val="22"/>
          <w:lang w:val="et-EE"/>
        </w:rPr>
        <w:tab/>
        <w:t>ERINÕUDED KASUTAMATA JÄÄNUD RAVIMPREPARAADI VÕI SELLEST TEKKINUD JÄÄTMEMATERJALI HÄVITAMISEKS, VASTAVALT VAJADUSELE</w:t>
      </w:r>
    </w:p>
    <w:p w14:paraId="78B7371A" w14:textId="77777777" w:rsidR="00DF2F22" w:rsidRPr="00F504C4" w:rsidRDefault="00DF2F22" w:rsidP="003C0632">
      <w:pPr>
        <w:keepNext/>
        <w:keepLines/>
        <w:widowControl w:val="0"/>
        <w:tabs>
          <w:tab w:val="clear" w:pos="567"/>
        </w:tabs>
        <w:spacing w:line="240" w:lineRule="auto"/>
        <w:rPr>
          <w:color w:val="000000"/>
          <w:szCs w:val="22"/>
          <w:lang w:val="et-EE"/>
        </w:rPr>
      </w:pPr>
    </w:p>
    <w:p w14:paraId="27C9C7C6" w14:textId="77777777" w:rsidR="003F080C" w:rsidRPr="00F504C4" w:rsidRDefault="003F080C" w:rsidP="003C0632">
      <w:pPr>
        <w:widowControl w:val="0"/>
        <w:tabs>
          <w:tab w:val="clear" w:pos="567"/>
        </w:tabs>
        <w:spacing w:line="240" w:lineRule="auto"/>
        <w:rPr>
          <w:color w:val="000000"/>
          <w:szCs w:val="22"/>
          <w:lang w:val="et-EE"/>
        </w:rPr>
      </w:pPr>
    </w:p>
    <w:p w14:paraId="0301BCFE"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11.</w:t>
      </w:r>
      <w:r w:rsidRPr="00F504C4">
        <w:rPr>
          <w:b/>
          <w:color w:val="000000"/>
          <w:szCs w:val="22"/>
          <w:lang w:val="et-EE"/>
        </w:rPr>
        <w:tab/>
        <w:t>MÜÜGILOA HOIDJA NIMI JA AADRESS</w:t>
      </w:r>
    </w:p>
    <w:p w14:paraId="74BC0961" w14:textId="77777777" w:rsidR="003F080C" w:rsidRPr="00F504C4" w:rsidRDefault="003F080C" w:rsidP="003C0632">
      <w:pPr>
        <w:widowControl w:val="0"/>
        <w:spacing w:line="240" w:lineRule="auto"/>
        <w:rPr>
          <w:color w:val="000000"/>
          <w:szCs w:val="22"/>
          <w:lang w:val="et-EE"/>
        </w:rPr>
      </w:pPr>
    </w:p>
    <w:p w14:paraId="6CC0B56A"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37FC98EC" w14:textId="77777777" w:rsidR="00831BE9" w:rsidRPr="00F504C4" w:rsidRDefault="00831BE9" w:rsidP="003C0632">
      <w:pPr>
        <w:keepNext/>
        <w:widowControl w:val="0"/>
        <w:spacing w:line="240" w:lineRule="auto"/>
        <w:rPr>
          <w:color w:val="000000"/>
        </w:rPr>
      </w:pPr>
      <w:r w:rsidRPr="00F504C4">
        <w:rPr>
          <w:color w:val="000000"/>
        </w:rPr>
        <w:t>Vista Building</w:t>
      </w:r>
    </w:p>
    <w:p w14:paraId="7083617C"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7B3FC462" w14:textId="77777777" w:rsidR="00831BE9" w:rsidRPr="00F504C4" w:rsidRDefault="00831BE9" w:rsidP="003C0632">
      <w:pPr>
        <w:keepNext/>
        <w:widowControl w:val="0"/>
        <w:spacing w:line="240" w:lineRule="auto"/>
        <w:rPr>
          <w:color w:val="000000"/>
        </w:rPr>
      </w:pPr>
      <w:r w:rsidRPr="00F504C4">
        <w:rPr>
          <w:color w:val="000000"/>
        </w:rPr>
        <w:t>Dublin 4</w:t>
      </w:r>
    </w:p>
    <w:p w14:paraId="585DEAFF"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260D1B2B" w14:textId="77777777" w:rsidR="003F080C" w:rsidRPr="00F504C4" w:rsidRDefault="003F080C" w:rsidP="003C0632">
      <w:pPr>
        <w:widowControl w:val="0"/>
        <w:tabs>
          <w:tab w:val="clear" w:pos="567"/>
        </w:tabs>
        <w:spacing w:line="240" w:lineRule="auto"/>
        <w:rPr>
          <w:color w:val="000000"/>
          <w:szCs w:val="22"/>
          <w:lang w:val="et-EE"/>
        </w:rPr>
      </w:pPr>
    </w:p>
    <w:p w14:paraId="5FD814FD" w14:textId="77777777" w:rsidR="003F080C" w:rsidRPr="00F504C4" w:rsidRDefault="003F080C" w:rsidP="003C0632">
      <w:pPr>
        <w:widowControl w:val="0"/>
        <w:tabs>
          <w:tab w:val="clear" w:pos="567"/>
        </w:tabs>
        <w:spacing w:line="240" w:lineRule="auto"/>
        <w:rPr>
          <w:color w:val="000000"/>
          <w:szCs w:val="22"/>
          <w:lang w:val="et-EE"/>
        </w:rPr>
      </w:pPr>
    </w:p>
    <w:p w14:paraId="7FAA1BFA"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12.</w:t>
      </w:r>
      <w:r w:rsidRPr="00F504C4">
        <w:rPr>
          <w:b/>
          <w:color w:val="000000"/>
          <w:szCs w:val="22"/>
          <w:lang w:val="et-EE"/>
        </w:rPr>
        <w:tab/>
        <w:t>MÜÜGILOA NUMBER (NUMBRID)</w:t>
      </w:r>
    </w:p>
    <w:p w14:paraId="3C003F81" w14:textId="77777777" w:rsidR="003F080C" w:rsidRPr="00F504C4" w:rsidRDefault="003F080C" w:rsidP="003C0632">
      <w:pPr>
        <w:widowControl w:val="0"/>
        <w:tabs>
          <w:tab w:val="clear" w:pos="567"/>
        </w:tabs>
        <w:spacing w:line="240" w:lineRule="auto"/>
        <w:rPr>
          <w:color w:val="000000"/>
          <w:szCs w:val="22"/>
          <w:lang w:val="et-EE"/>
        </w:rPr>
      </w:pPr>
    </w:p>
    <w:p w14:paraId="7091111A"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lang w:val="et-EE"/>
        </w:rPr>
        <w:t>EU/1/98/066/001</w:t>
      </w:r>
      <w:r w:rsidRPr="00F504C4">
        <w:rPr>
          <w:color w:val="000000"/>
          <w:szCs w:val="22"/>
          <w:lang w:val="et-EE"/>
        </w:rPr>
        <w:tab/>
      </w:r>
      <w:r w:rsidRPr="00F504C4">
        <w:rPr>
          <w:color w:val="000000"/>
          <w:szCs w:val="22"/>
          <w:shd w:val="clear" w:color="auto" w:fill="D9D9D9"/>
          <w:lang w:val="et-EE"/>
        </w:rPr>
        <w:t>28 kõvakapslit</w:t>
      </w:r>
    </w:p>
    <w:p w14:paraId="0849F91A"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EU/1/98/066/002</w:t>
      </w:r>
      <w:r w:rsidRPr="00F504C4">
        <w:rPr>
          <w:color w:val="000000"/>
          <w:szCs w:val="22"/>
          <w:shd w:val="clear" w:color="auto" w:fill="D9D9D9"/>
          <w:lang w:val="et-EE"/>
        </w:rPr>
        <w:tab/>
        <w:t>56 kõvakapslit</w:t>
      </w:r>
    </w:p>
    <w:p w14:paraId="18E6083B"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EU/1/98/066/003</w:t>
      </w:r>
      <w:r w:rsidRPr="00F504C4">
        <w:rPr>
          <w:color w:val="000000"/>
          <w:szCs w:val="22"/>
          <w:shd w:val="clear" w:color="auto" w:fill="D9D9D9"/>
          <w:lang w:val="et-EE"/>
        </w:rPr>
        <w:tab/>
        <w:t>112 kõvakapslit</w:t>
      </w:r>
    </w:p>
    <w:p w14:paraId="4BD6723C" w14:textId="77777777" w:rsidR="003F080C" w:rsidRPr="00F504C4" w:rsidRDefault="003F080C" w:rsidP="003C0632">
      <w:pPr>
        <w:widowControl w:val="0"/>
        <w:tabs>
          <w:tab w:val="clear" w:pos="567"/>
        </w:tabs>
        <w:spacing w:line="240" w:lineRule="auto"/>
        <w:rPr>
          <w:color w:val="000000"/>
          <w:szCs w:val="22"/>
          <w:lang w:val="et-EE"/>
        </w:rPr>
      </w:pPr>
    </w:p>
    <w:p w14:paraId="7CE9477A" w14:textId="77777777" w:rsidR="003F080C" w:rsidRPr="00F504C4" w:rsidRDefault="003F080C" w:rsidP="003C0632">
      <w:pPr>
        <w:widowControl w:val="0"/>
        <w:tabs>
          <w:tab w:val="clear" w:pos="567"/>
        </w:tabs>
        <w:spacing w:line="240" w:lineRule="auto"/>
        <w:rPr>
          <w:color w:val="000000"/>
          <w:szCs w:val="22"/>
          <w:lang w:val="et-EE"/>
        </w:rPr>
      </w:pPr>
    </w:p>
    <w:p w14:paraId="1C6811C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13.</w:t>
      </w:r>
      <w:r w:rsidRPr="00F504C4">
        <w:rPr>
          <w:b/>
          <w:color w:val="000000"/>
          <w:szCs w:val="22"/>
          <w:lang w:val="et-EE"/>
        </w:rPr>
        <w:tab/>
        <w:t>PARTII NUMBER</w:t>
      </w:r>
    </w:p>
    <w:p w14:paraId="5F7FB053" w14:textId="77777777" w:rsidR="003F080C" w:rsidRPr="00F504C4" w:rsidRDefault="003F080C" w:rsidP="003C0632">
      <w:pPr>
        <w:widowControl w:val="0"/>
        <w:tabs>
          <w:tab w:val="clear" w:pos="567"/>
        </w:tabs>
        <w:spacing w:line="240" w:lineRule="auto"/>
        <w:rPr>
          <w:color w:val="000000"/>
          <w:szCs w:val="22"/>
          <w:lang w:val="et-EE"/>
        </w:rPr>
      </w:pPr>
    </w:p>
    <w:p w14:paraId="409C4B9A" w14:textId="77777777" w:rsidR="003F080C" w:rsidRPr="00F504C4" w:rsidRDefault="00662674" w:rsidP="003C0632">
      <w:pPr>
        <w:widowControl w:val="0"/>
        <w:tabs>
          <w:tab w:val="clear" w:pos="567"/>
        </w:tabs>
        <w:spacing w:line="240" w:lineRule="auto"/>
        <w:rPr>
          <w:color w:val="000000"/>
          <w:szCs w:val="22"/>
          <w:lang w:val="et-EE"/>
        </w:rPr>
      </w:pPr>
      <w:r w:rsidRPr="00F504C4">
        <w:rPr>
          <w:color w:val="000000"/>
          <w:szCs w:val="22"/>
          <w:lang w:val="et-EE"/>
        </w:rPr>
        <w:t>Lot</w:t>
      </w:r>
    </w:p>
    <w:p w14:paraId="470D188E" w14:textId="77777777" w:rsidR="003F080C" w:rsidRPr="00F504C4" w:rsidRDefault="003F080C" w:rsidP="003C0632">
      <w:pPr>
        <w:widowControl w:val="0"/>
        <w:tabs>
          <w:tab w:val="clear" w:pos="567"/>
        </w:tabs>
        <w:spacing w:line="240" w:lineRule="auto"/>
        <w:rPr>
          <w:color w:val="000000"/>
          <w:szCs w:val="22"/>
          <w:lang w:val="et-EE"/>
        </w:rPr>
      </w:pPr>
    </w:p>
    <w:p w14:paraId="5C73CF9C" w14:textId="77777777" w:rsidR="003F080C" w:rsidRPr="00F504C4" w:rsidRDefault="003F080C" w:rsidP="003C0632">
      <w:pPr>
        <w:widowControl w:val="0"/>
        <w:tabs>
          <w:tab w:val="clear" w:pos="567"/>
        </w:tabs>
        <w:spacing w:line="240" w:lineRule="auto"/>
        <w:rPr>
          <w:color w:val="000000"/>
          <w:szCs w:val="22"/>
          <w:lang w:val="et-EE"/>
        </w:rPr>
      </w:pPr>
    </w:p>
    <w:p w14:paraId="61F06D36"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14.</w:t>
      </w:r>
      <w:r w:rsidRPr="00F504C4">
        <w:rPr>
          <w:b/>
          <w:color w:val="000000"/>
          <w:szCs w:val="22"/>
          <w:lang w:val="et-EE"/>
        </w:rPr>
        <w:tab/>
        <w:t>RAVIMI VÄLJASTAMISTINGIMUSED</w:t>
      </w:r>
    </w:p>
    <w:p w14:paraId="5F9A8CC7" w14:textId="77777777" w:rsidR="003F080C" w:rsidRPr="00F504C4" w:rsidRDefault="003F080C" w:rsidP="003C0632">
      <w:pPr>
        <w:widowControl w:val="0"/>
        <w:tabs>
          <w:tab w:val="clear" w:pos="567"/>
        </w:tabs>
        <w:spacing w:line="240" w:lineRule="auto"/>
        <w:rPr>
          <w:color w:val="000000"/>
          <w:szCs w:val="22"/>
          <w:lang w:val="et-EE"/>
        </w:rPr>
      </w:pPr>
    </w:p>
    <w:p w14:paraId="4717982B" w14:textId="77777777" w:rsidR="00690B9E" w:rsidRPr="00F504C4" w:rsidRDefault="00690B9E" w:rsidP="003C0632">
      <w:pPr>
        <w:widowControl w:val="0"/>
        <w:tabs>
          <w:tab w:val="clear" w:pos="567"/>
        </w:tabs>
        <w:spacing w:line="240" w:lineRule="auto"/>
        <w:rPr>
          <w:noProof/>
          <w:color w:val="000000"/>
          <w:lang w:val="et-EE"/>
        </w:rPr>
      </w:pPr>
    </w:p>
    <w:p w14:paraId="6F357658"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15.</w:t>
      </w:r>
      <w:r w:rsidRPr="00F504C4">
        <w:rPr>
          <w:b/>
          <w:noProof/>
          <w:color w:val="000000"/>
          <w:lang w:val="et-EE"/>
        </w:rPr>
        <w:tab/>
        <w:t>KASUTUSJUHEND</w:t>
      </w:r>
    </w:p>
    <w:p w14:paraId="710A0E2B" w14:textId="77777777" w:rsidR="00690B9E" w:rsidRPr="00F504C4" w:rsidRDefault="00690B9E" w:rsidP="003C0632">
      <w:pPr>
        <w:widowControl w:val="0"/>
        <w:tabs>
          <w:tab w:val="clear" w:pos="567"/>
        </w:tabs>
        <w:spacing w:line="240" w:lineRule="auto"/>
        <w:rPr>
          <w:noProof/>
          <w:color w:val="000000"/>
          <w:lang w:val="et-EE"/>
        </w:rPr>
      </w:pPr>
    </w:p>
    <w:p w14:paraId="29CE7FBC" w14:textId="77777777" w:rsidR="00690B9E" w:rsidRPr="00F504C4" w:rsidRDefault="00690B9E" w:rsidP="003C0632">
      <w:pPr>
        <w:widowControl w:val="0"/>
        <w:tabs>
          <w:tab w:val="clear" w:pos="567"/>
        </w:tabs>
        <w:spacing w:line="240" w:lineRule="auto"/>
        <w:rPr>
          <w:noProof/>
          <w:color w:val="000000"/>
          <w:lang w:val="et-EE"/>
        </w:rPr>
      </w:pPr>
    </w:p>
    <w:p w14:paraId="7207095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16.</w:t>
      </w:r>
      <w:r w:rsidRPr="00F504C4">
        <w:rPr>
          <w:b/>
          <w:noProof/>
          <w:color w:val="000000"/>
          <w:lang w:val="et-EE"/>
        </w:rPr>
        <w:tab/>
        <w:t>TEAVE BRAILLE’ KIRJAS (PUNKTKIRJAS)</w:t>
      </w:r>
    </w:p>
    <w:p w14:paraId="12FF2C39" w14:textId="77777777" w:rsidR="00690B9E" w:rsidRPr="00F504C4" w:rsidRDefault="00690B9E" w:rsidP="003C0632">
      <w:pPr>
        <w:widowControl w:val="0"/>
        <w:tabs>
          <w:tab w:val="clear" w:pos="567"/>
        </w:tabs>
        <w:spacing w:line="240" w:lineRule="auto"/>
        <w:rPr>
          <w:noProof/>
          <w:color w:val="000000"/>
          <w:lang w:val="et-EE"/>
        </w:rPr>
      </w:pPr>
    </w:p>
    <w:p w14:paraId="62504EDC" w14:textId="77777777" w:rsidR="00690B9E" w:rsidRPr="00F504C4" w:rsidRDefault="00690B9E" w:rsidP="003C0632">
      <w:pPr>
        <w:widowControl w:val="0"/>
        <w:tabs>
          <w:tab w:val="clear" w:pos="567"/>
        </w:tabs>
        <w:spacing w:line="240" w:lineRule="auto"/>
        <w:rPr>
          <w:noProof/>
          <w:color w:val="000000"/>
          <w:lang w:val="et-EE"/>
        </w:rPr>
      </w:pPr>
      <w:r w:rsidRPr="00F504C4">
        <w:rPr>
          <w:noProof/>
          <w:color w:val="000000"/>
          <w:lang w:val="et-EE"/>
        </w:rPr>
        <w:t>Exelon 1,5 mg</w:t>
      </w:r>
    </w:p>
    <w:p w14:paraId="3DEE4B0D" w14:textId="77777777" w:rsidR="00B629B4" w:rsidRPr="00F504C4" w:rsidRDefault="00B629B4" w:rsidP="003C0632">
      <w:pPr>
        <w:widowControl w:val="0"/>
        <w:tabs>
          <w:tab w:val="clear" w:pos="567"/>
        </w:tabs>
        <w:spacing w:line="240" w:lineRule="auto"/>
        <w:rPr>
          <w:noProof/>
          <w:color w:val="000000"/>
          <w:lang w:val="et-EE"/>
        </w:rPr>
      </w:pPr>
    </w:p>
    <w:p w14:paraId="79C21899" w14:textId="77777777" w:rsidR="00B629B4" w:rsidRPr="00F504C4" w:rsidRDefault="00B629B4" w:rsidP="003C0632">
      <w:pPr>
        <w:widowControl w:val="0"/>
        <w:spacing w:line="240" w:lineRule="auto"/>
        <w:rPr>
          <w:noProof/>
          <w:szCs w:val="22"/>
          <w:shd w:val="clear" w:color="auto" w:fill="CCCCCC"/>
          <w:lang w:val="et-EE"/>
        </w:rPr>
      </w:pPr>
    </w:p>
    <w:p w14:paraId="26368E7C" w14:textId="77777777" w:rsidR="00B629B4" w:rsidRPr="00F504C4" w:rsidRDefault="00B629B4"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1604E9EA" w14:textId="77777777" w:rsidR="00B629B4" w:rsidRPr="00F504C4" w:rsidRDefault="00B629B4" w:rsidP="003C0632">
      <w:pPr>
        <w:widowControl w:val="0"/>
        <w:tabs>
          <w:tab w:val="clear" w:pos="567"/>
        </w:tabs>
        <w:spacing w:line="240" w:lineRule="auto"/>
        <w:rPr>
          <w:noProof/>
          <w:lang w:val="et-EE"/>
        </w:rPr>
      </w:pPr>
    </w:p>
    <w:p w14:paraId="558E78B1" w14:textId="77777777" w:rsidR="00B629B4" w:rsidRPr="00F504C4" w:rsidRDefault="00B629B4"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55B91177" w14:textId="77777777" w:rsidR="00B629B4" w:rsidRPr="00F504C4" w:rsidRDefault="00B629B4" w:rsidP="003C0632">
      <w:pPr>
        <w:widowControl w:val="0"/>
        <w:tabs>
          <w:tab w:val="clear" w:pos="567"/>
        </w:tabs>
        <w:spacing w:line="240" w:lineRule="auto"/>
        <w:rPr>
          <w:noProof/>
          <w:lang w:val="et-EE"/>
        </w:rPr>
      </w:pPr>
    </w:p>
    <w:p w14:paraId="37DFE30A" w14:textId="77777777" w:rsidR="00B629B4" w:rsidRPr="00F504C4" w:rsidRDefault="00B629B4" w:rsidP="003C0632">
      <w:pPr>
        <w:widowControl w:val="0"/>
        <w:tabs>
          <w:tab w:val="clear" w:pos="567"/>
        </w:tabs>
        <w:spacing w:line="240" w:lineRule="auto"/>
        <w:rPr>
          <w:noProof/>
          <w:lang w:val="et-EE"/>
        </w:rPr>
      </w:pPr>
    </w:p>
    <w:p w14:paraId="2315C430" w14:textId="77777777" w:rsidR="00B629B4" w:rsidRPr="00F504C4" w:rsidRDefault="00B629B4"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151418D7" w14:textId="77777777" w:rsidR="00B629B4" w:rsidRPr="00F504C4" w:rsidRDefault="00B629B4" w:rsidP="003C0632">
      <w:pPr>
        <w:widowControl w:val="0"/>
        <w:tabs>
          <w:tab w:val="clear" w:pos="567"/>
        </w:tabs>
        <w:spacing w:line="240" w:lineRule="auto"/>
        <w:rPr>
          <w:noProof/>
          <w:lang w:val="et-EE"/>
        </w:rPr>
      </w:pPr>
    </w:p>
    <w:p w14:paraId="3F09BACF" w14:textId="77777777" w:rsidR="00B629B4" w:rsidRPr="00F504C4" w:rsidRDefault="00B629B4" w:rsidP="003C0632">
      <w:pPr>
        <w:widowControl w:val="0"/>
        <w:spacing w:line="240" w:lineRule="auto"/>
        <w:rPr>
          <w:szCs w:val="22"/>
          <w:lang w:val="et-EE"/>
        </w:rPr>
      </w:pPr>
      <w:r w:rsidRPr="00F504C4">
        <w:rPr>
          <w:lang w:val="et-EE"/>
        </w:rPr>
        <w:t>PC</w:t>
      </w:r>
    </w:p>
    <w:p w14:paraId="735074B5" w14:textId="77777777" w:rsidR="00B629B4" w:rsidRPr="00F504C4" w:rsidRDefault="00B629B4" w:rsidP="003C0632">
      <w:pPr>
        <w:widowControl w:val="0"/>
        <w:spacing w:line="240" w:lineRule="auto"/>
        <w:rPr>
          <w:lang w:val="et-EE"/>
        </w:rPr>
      </w:pPr>
      <w:r w:rsidRPr="00F504C4">
        <w:rPr>
          <w:lang w:val="et-EE"/>
        </w:rPr>
        <w:t>SN</w:t>
      </w:r>
    </w:p>
    <w:p w14:paraId="709A37F7" w14:textId="77777777" w:rsidR="00B629B4" w:rsidRPr="00F504C4" w:rsidRDefault="00B629B4" w:rsidP="003C0632">
      <w:pPr>
        <w:widowControl w:val="0"/>
        <w:spacing w:line="240" w:lineRule="auto"/>
        <w:rPr>
          <w:szCs w:val="22"/>
          <w:lang w:val="et-EE"/>
        </w:rPr>
      </w:pPr>
      <w:r w:rsidRPr="00F504C4">
        <w:rPr>
          <w:lang w:val="et-EE"/>
        </w:rPr>
        <w:t>NN</w:t>
      </w:r>
    </w:p>
    <w:p w14:paraId="6761F471" w14:textId="77777777" w:rsidR="00B629B4" w:rsidRPr="00F504C4" w:rsidRDefault="00B629B4" w:rsidP="003C0632">
      <w:pPr>
        <w:widowControl w:val="0"/>
        <w:tabs>
          <w:tab w:val="clear" w:pos="567"/>
        </w:tabs>
        <w:spacing w:line="240" w:lineRule="auto"/>
        <w:rPr>
          <w:noProof/>
          <w:color w:val="000000"/>
          <w:lang w:val="et-EE"/>
        </w:rPr>
      </w:pPr>
    </w:p>
    <w:p w14:paraId="33EB7AAD" w14:textId="77777777" w:rsidR="003F080C" w:rsidRPr="00F504C4" w:rsidRDefault="003F080C" w:rsidP="003C0632">
      <w:pPr>
        <w:widowControl w:val="0"/>
        <w:tabs>
          <w:tab w:val="clear" w:pos="567"/>
        </w:tabs>
        <w:spacing w:line="240" w:lineRule="auto"/>
        <w:rPr>
          <w:color w:val="000000"/>
          <w:szCs w:val="22"/>
          <w:lang w:val="et-EE"/>
        </w:rPr>
      </w:pPr>
      <w:r w:rsidRPr="00F504C4">
        <w:rPr>
          <w:b/>
          <w:color w:val="000000"/>
          <w:szCs w:val="22"/>
          <w:u w:val="single"/>
          <w:lang w:val="et-EE"/>
        </w:rPr>
        <w:br w:type="page"/>
      </w:r>
    </w:p>
    <w:p w14:paraId="6BCE20B4" w14:textId="77777777" w:rsidR="006627CE" w:rsidRPr="00F504C4" w:rsidRDefault="006627CE" w:rsidP="003C0632">
      <w:pPr>
        <w:widowControl w:val="0"/>
        <w:tabs>
          <w:tab w:val="clear" w:pos="567"/>
        </w:tabs>
        <w:spacing w:line="240" w:lineRule="auto"/>
        <w:rPr>
          <w:color w:val="000000"/>
          <w:szCs w:val="22"/>
          <w:lang w:val="et-EE"/>
        </w:rPr>
      </w:pPr>
    </w:p>
    <w:p w14:paraId="5DC97BC5"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MINIMAALSED ANDMED, MIS PEAVAD OLEMA BLISTER- VÕI RIBAPAKENDIL</w:t>
      </w:r>
    </w:p>
    <w:p w14:paraId="159E217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6E759C9A"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BLISTRID</w:t>
      </w:r>
    </w:p>
    <w:p w14:paraId="3105B4C2" w14:textId="77777777" w:rsidR="003F080C" w:rsidRPr="00F504C4" w:rsidRDefault="003F080C" w:rsidP="003C0632">
      <w:pPr>
        <w:widowControl w:val="0"/>
        <w:tabs>
          <w:tab w:val="clear" w:pos="567"/>
        </w:tabs>
        <w:spacing w:line="240" w:lineRule="auto"/>
        <w:rPr>
          <w:color w:val="000000"/>
          <w:szCs w:val="22"/>
          <w:lang w:val="et-EE"/>
        </w:rPr>
      </w:pPr>
    </w:p>
    <w:p w14:paraId="42F45736" w14:textId="77777777" w:rsidR="003F080C" w:rsidRPr="00F504C4" w:rsidRDefault="003F080C" w:rsidP="003C0632">
      <w:pPr>
        <w:widowControl w:val="0"/>
        <w:tabs>
          <w:tab w:val="clear" w:pos="567"/>
        </w:tabs>
        <w:spacing w:line="240" w:lineRule="auto"/>
        <w:rPr>
          <w:color w:val="000000"/>
          <w:szCs w:val="22"/>
          <w:lang w:val="et-EE"/>
        </w:rPr>
      </w:pPr>
    </w:p>
    <w:p w14:paraId="32C27933"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69B07769" w14:textId="77777777" w:rsidR="003F080C" w:rsidRPr="00F504C4" w:rsidRDefault="003F080C" w:rsidP="003C0632">
      <w:pPr>
        <w:widowControl w:val="0"/>
        <w:tabs>
          <w:tab w:val="clear" w:pos="567"/>
        </w:tabs>
        <w:spacing w:line="240" w:lineRule="auto"/>
        <w:ind w:left="567" w:hanging="567"/>
        <w:rPr>
          <w:color w:val="000000"/>
          <w:szCs w:val="22"/>
          <w:lang w:val="et-EE"/>
        </w:rPr>
      </w:pPr>
    </w:p>
    <w:p w14:paraId="31E1E7D6" w14:textId="77777777" w:rsidR="003F080C" w:rsidRPr="00F504C4" w:rsidRDefault="003F080C" w:rsidP="003C0632">
      <w:pPr>
        <w:widowControl w:val="0"/>
        <w:spacing w:line="240" w:lineRule="auto"/>
        <w:ind w:left="567" w:hanging="567"/>
        <w:rPr>
          <w:color w:val="000000"/>
          <w:szCs w:val="22"/>
          <w:lang w:val="et-EE"/>
        </w:rPr>
      </w:pPr>
      <w:r w:rsidRPr="00F504C4">
        <w:rPr>
          <w:color w:val="000000"/>
          <w:szCs w:val="22"/>
          <w:lang w:val="et-EE"/>
        </w:rPr>
        <w:t>E</w:t>
      </w:r>
      <w:r w:rsidR="00E6747F" w:rsidRPr="00F504C4">
        <w:rPr>
          <w:color w:val="000000"/>
          <w:szCs w:val="22"/>
          <w:lang w:val="et-EE"/>
        </w:rPr>
        <w:t>xelon</w:t>
      </w:r>
      <w:r w:rsidRPr="00F504C4">
        <w:rPr>
          <w:color w:val="000000"/>
          <w:szCs w:val="22"/>
          <w:lang w:val="et-EE"/>
        </w:rPr>
        <w:t xml:space="preserve"> 1,5 mg kõvakapslid</w:t>
      </w:r>
    </w:p>
    <w:p w14:paraId="4287DDC6" w14:textId="77777777" w:rsidR="003F080C" w:rsidRPr="00F504C4" w:rsidRDefault="00662674" w:rsidP="003C0632">
      <w:pPr>
        <w:widowControl w:val="0"/>
        <w:tabs>
          <w:tab w:val="clear" w:pos="567"/>
        </w:tabs>
        <w:spacing w:line="240" w:lineRule="auto"/>
        <w:ind w:left="567" w:hanging="567"/>
        <w:rPr>
          <w:i/>
          <w:color w:val="000000"/>
          <w:szCs w:val="22"/>
          <w:lang w:val="et-EE"/>
        </w:rPr>
      </w:pPr>
      <w:r w:rsidRPr="00F504C4">
        <w:rPr>
          <w:i/>
          <w:color w:val="000000"/>
          <w:szCs w:val="22"/>
          <w:lang w:val="et-EE"/>
        </w:rPr>
        <w:t>r</w:t>
      </w:r>
      <w:r w:rsidR="003F080C" w:rsidRPr="00F504C4">
        <w:rPr>
          <w:i/>
          <w:color w:val="000000"/>
          <w:szCs w:val="22"/>
          <w:lang w:val="et-EE"/>
        </w:rPr>
        <w:t>ivastigmin</w:t>
      </w:r>
      <w:r w:rsidR="00C979CE" w:rsidRPr="00F504C4">
        <w:rPr>
          <w:i/>
          <w:color w:val="000000"/>
          <w:szCs w:val="22"/>
          <w:lang w:val="et-EE"/>
        </w:rPr>
        <w:t>um</w:t>
      </w:r>
    </w:p>
    <w:p w14:paraId="7153D762" w14:textId="77777777" w:rsidR="003F080C" w:rsidRPr="00F504C4" w:rsidRDefault="003F080C" w:rsidP="003C0632">
      <w:pPr>
        <w:widowControl w:val="0"/>
        <w:tabs>
          <w:tab w:val="clear" w:pos="567"/>
        </w:tabs>
        <w:spacing w:line="240" w:lineRule="auto"/>
        <w:rPr>
          <w:color w:val="000000"/>
          <w:szCs w:val="22"/>
          <w:lang w:val="et-EE"/>
        </w:rPr>
      </w:pPr>
    </w:p>
    <w:p w14:paraId="387ABE5E" w14:textId="77777777" w:rsidR="003F080C" w:rsidRPr="00F504C4" w:rsidRDefault="003F080C" w:rsidP="003C0632">
      <w:pPr>
        <w:widowControl w:val="0"/>
        <w:tabs>
          <w:tab w:val="clear" w:pos="567"/>
        </w:tabs>
        <w:spacing w:line="240" w:lineRule="auto"/>
        <w:rPr>
          <w:color w:val="000000"/>
          <w:szCs w:val="22"/>
          <w:lang w:val="et-EE"/>
        </w:rPr>
      </w:pPr>
    </w:p>
    <w:p w14:paraId="57E5E80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MÜÜGILOA HOIDJA NIMI</w:t>
      </w:r>
    </w:p>
    <w:p w14:paraId="2A0414A3" w14:textId="77777777" w:rsidR="003F080C" w:rsidRPr="00F504C4" w:rsidRDefault="003F080C" w:rsidP="003C0632">
      <w:pPr>
        <w:widowControl w:val="0"/>
        <w:tabs>
          <w:tab w:val="clear" w:pos="567"/>
        </w:tabs>
        <w:spacing w:line="240" w:lineRule="auto"/>
        <w:rPr>
          <w:color w:val="000000"/>
          <w:szCs w:val="22"/>
          <w:lang w:val="et-EE"/>
        </w:rPr>
      </w:pPr>
    </w:p>
    <w:p w14:paraId="799889DA"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Novartis Europharm Limited</w:t>
      </w:r>
    </w:p>
    <w:p w14:paraId="6BED6BD3" w14:textId="77777777" w:rsidR="003F080C" w:rsidRPr="00F504C4" w:rsidRDefault="003F080C" w:rsidP="003C0632">
      <w:pPr>
        <w:widowControl w:val="0"/>
        <w:tabs>
          <w:tab w:val="clear" w:pos="567"/>
        </w:tabs>
        <w:spacing w:line="240" w:lineRule="auto"/>
        <w:rPr>
          <w:color w:val="000000"/>
          <w:szCs w:val="22"/>
          <w:lang w:val="et-EE"/>
        </w:rPr>
      </w:pPr>
    </w:p>
    <w:p w14:paraId="0E4E72C5" w14:textId="77777777" w:rsidR="003F080C" w:rsidRPr="00F504C4" w:rsidRDefault="003F080C" w:rsidP="003C0632">
      <w:pPr>
        <w:widowControl w:val="0"/>
        <w:tabs>
          <w:tab w:val="clear" w:pos="567"/>
        </w:tabs>
        <w:spacing w:line="240" w:lineRule="auto"/>
        <w:rPr>
          <w:color w:val="000000"/>
          <w:szCs w:val="22"/>
          <w:lang w:val="et-EE"/>
        </w:rPr>
      </w:pPr>
    </w:p>
    <w:p w14:paraId="72959F7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KÕLBLIKKUSAEG</w:t>
      </w:r>
    </w:p>
    <w:p w14:paraId="7112B4DF" w14:textId="77777777" w:rsidR="003F080C" w:rsidRPr="00F504C4" w:rsidRDefault="003F080C" w:rsidP="003C0632">
      <w:pPr>
        <w:widowControl w:val="0"/>
        <w:tabs>
          <w:tab w:val="clear" w:pos="567"/>
        </w:tabs>
        <w:spacing w:line="240" w:lineRule="auto"/>
        <w:rPr>
          <w:color w:val="000000"/>
          <w:szCs w:val="22"/>
          <w:lang w:val="et-EE"/>
        </w:rPr>
      </w:pPr>
    </w:p>
    <w:p w14:paraId="75B1D4E8" w14:textId="77777777" w:rsidR="003F080C" w:rsidRPr="00F504C4" w:rsidRDefault="002A48F2" w:rsidP="003C0632">
      <w:pPr>
        <w:widowControl w:val="0"/>
        <w:tabs>
          <w:tab w:val="clear" w:pos="567"/>
        </w:tabs>
        <w:spacing w:line="240" w:lineRule="auto"/>
        <w:rPr>
          <w:color w:val="000000"/>
          <w:szCs w:val="22"/>
          <w:lang w:val="et-EE"/>
        </w:rPr>
      </w:pPr>
      <w:r w:rsidRPr="00F504C4">
        <w:rPr>
          <w:color w:val="000000"/>
          <w:szCs w:val="22"/>
          <w:lang w:val="et-EE"/>
        </w:rPr>
        <w:t>EXP</w:t>
      </w:r>
    </w:p>
    <w:p w14:paraId="4241B8E6" w14:textId="77777777" w:rsidR="003F080C" w:rsidRPr="00F504C4" w:rsidRDefault="003F080C" w:rsidP="003C0632">
      <w:pPr>
        <w:widowControl w:val="0"/>
        <w:tabs>
          <w:tab w:val="clear" w:pos="567"/>
        </w:tabs>
        <w:spacing w:line="240" w:lineRule="auto"/>
        <w:rPr>
          <w:color w:val="000000"/>
          <w:szCs w:val="22"/>
          <w:lang w:val="et-EE"/>
        </w:rPr>
      </w:pPr>
    </w:p>
    <w:p w14:paraId="6E5F29B1" w14:textId="77777777" w:rsidR="003F080C" w:rsidRPr="00F504C4" w:rsidRDefault="003F080C" w:rsidP="003C0632">
      <w:pPr>
        <w:widowControl w:val="0"/>
        <w:tabs>
          <w:tab w:val="clear" w:pos="567"/>
        </w:tabs>
        <w:spacing w:line="240" w:lineRule="auto"/>
        <w:rPr>
          <w:color w:val="000000"/>
          <w:szCs w:val="22"/>
          <w:lang w:val="et-EE"/>
        </w:rPr>
      </w:pPr>
    </w:p>
    <w:p w14:paraId="53CF58D8"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PARTII NUMBER</w:t>
      </w:r>
    </w:p>
    <w:p w14:paraId="549045E3" w14:textId="77777777" w:rsidR="003F080C" w:rsidRPr="00F504C4" w:rsidRDefault="003F080C" w:rsidP="003C0632">
      <w:pPr>
        <w:widowControl w:val="0"/>
        <w:tabs>
          <w:tab w:val="clear" w:pos="567"/>
        </w:tabs>
        <w:spacing w:line="240" w:lineRule="auto"/>
        <w:rPr>
          <w:color w:val="000000"/>
          <w:szCs w:val="22"/>
          <w:lang w:val="et-EE"/>
        </w:rPr>
      </w:pPr>
    </w:p>
    <w:p w14:paraId="3DD5F320" w14:textId="77777777" w:rsidR="003F080C" w:rsidRPr="00F504C4" w:rsidRDefault="002A48F2" w:rsidP="003C0632">
      <w:pPr>
        <w:widowControl w:val="0"/>
        <w:tabs>
          <w:tab w:val="clear" w:pos="567"/>
        </w:tabs>
        <w:spacing w:line="240" w:lineRule="auto"/>
        <w:rPr>
          <w:color w:val="000000"/>
          <w:szCs w:val="22"/>
          <w:lang w:val="et-EE"/>
        </w:rPr>
      </w:pPr>
      <w:r w:rsidRPr="00F504C4">
        <w:rPr>
          <w:color w:val="000000"/>
          <w:szCs w:val="22"/>
          <w:lang w:val="et-EE"/>
        </w:rPr>
        <w:t>Lot</w:t>
      </w:r>
    </w:p>
    <w:p w14:paraId="53DCEE69" w14:textId="77777777" w:rsidR="003F080C" w:rsidRPr="00F504C4" w:rsidRDefault="003F080C" w:rsidP="003C0632">
      <w:pPr>
        <w:widowControl w:val="0"/>
        <w:tabs>
          <w:tab w:val="clear" w:pos="567"/>
        </w:tabs>
        <w:spacing w:line="240" w:lineRule="auto"/>
        <w:rPr>
          <w:color w:val="000000"/>
          <w:szCs w:val="22"/>
          <w:lang w:val="et-EE"/>
        </w:rPr>
      </w:pPr>
    </w:p>
    <w:p w14:paraId="5DB31F8A" w14:textId="77777777" w:rsidR="003F080C" w:rsidRPr="00F504C4" w:rsidRDefault="003F080C" w:rsidP="003C0632">
      <w:pPr>
        <w:widowControl w:val="0"/>
        <w:tabs>
          <w:tab w:val="clear" w:pos="567"/>
        </w:tabs>
        <w:spacing w:line="240" w:lineRule="auto"/>
        <w:rPr>
          <w:color w:val="000000"/>
          <w:szCs w:val="22"/>
          <w:lang w:val="et-EE"/>
        </w:rPr>
      </w:pPr>
    </w:p>
    <w:p w14:paraId="3BCDD277" w14:textId="77777777" w:rsidR="003F080C" w:rsidRPr="00F504C4" w:rsidRDefault="003F080C"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MUU</w:t>
      </w:r>
    </w:p>
    <w:p w14:paraId="620FF732" w14:textId="77777777" w:rsidR="003F080C" w:rsidRPr="00F504C4" w:rsidRDefault="003F080C" w:rsidP="003C0632">
      <w:pPr>
        <w:widowControl w:val="0"/>
        <w:tabs>
          <w:tab w:val="clear" w:pos="567"/>
        </w:tabs>
        <w:spacing w:line="240" w:lineRule="auto"/>
        <w:rPr>
          <w:color w:val="000000"/>
          <w:szCs w:val="22"/>
          <w:lang w:val="et-EE"/>
        </w:rPr>
      </w:pPr>
    </w:p>
    <w:p w14:paraId="198B1C72"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Esmaspäev</w:t>
      </w:r>
    </w:p>
    <w:p w14:paraId="08CF0EBE"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Teisipäev</w:t>
      </w:r>
    </w:p>
    <w:p w14:paraId="0A7553E3"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Kolmapäev</w:t>
      </w:r>
    </w:p>
    <w:p w14:paraId="521FDC2B"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Neljapäev</w:t>
      </w:r>
    </w:p>
    <w:p w14:paraId="2B4E3A02"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Reede</w:t>
      </w:r>
    </w:p>
    <w:p w14:paraId="73143724"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Laupäev</w:t>
      </w:r>
    </w:p>
    <w:p w14:paraId="699446CD"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Pühapäev</w:t>
      </w:r>
    </w:p>
    <w:p w14:paraId="786D27DF" w14:textId="77777777" w:rsidR="003F080C" w:rsidRPr="00F504C4" w:rsidRDefault="003F080C" w:rsidP="003C0632">
      <w:pPr>
        <w:widowControl w:val="0"/>
        <w:tabs>
          <w:tab w:val="clear" w:pos="567"/>
        </w:tabs>
        <w:spacing w:line="240" w:lineRule="auto"/>
        <w:rPr>
          <w:color w:val="000000"/>
          <w:szCs w:val="22"/>
          <w:lang w:val="et-EE"/>
        </w:rPr>
      </w:pPr>
      <w:r w:rsidRPr="00F504C4">
        <w:rPr>
          <w:b/>
          <w:color w:val="000000"/>
          <w:szCs w:val="22"/>
          <w:lang w:val="et-EE"/>
        </w:rPr>
        <w:br w:type="page"/>
      </w:r>
    </w:p>
    <w:p w14:paraId="41E3ABA1" w14:textId="77777777" w:rsidR="006627CE" w:rsidRPr="00F504C4" w:rsidRDefault="006627CE" w:rsidP="003C0632">
      <w:pPr>
        <w:widowControl w:val="0"/>
        <w:tabs>
          <w:tab w:val="clear" w:pos="567"/>
        </w:tabs>
        <w:spacing w:line="240" w:lineRule="auto"/>
        <w:rPr>
          <w:color w:val="000000"/>
          <w:szCs w:val="22"/>
          <w:lang w:val="et-EE"/>
        </w:rPr>
      </w:pPr>
    </w:p>
    <w:p w14:paraId="563C23E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VÄLISPAKENDIL PEAVAD OLEMA JÄRGMISED ANDMED</w:t>
      </w:r>
    </w:p>
    <w:p w14:paraId="5C39CAF3"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302BC669"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et-EE"/>
        </w:rPr>
      </w:pPr>
      <w:r w:rsidRPr="00F504C4">
        <w:rPr>
          <w:b/>
          <w:color w:val="000000"/>
          <w:szCs w:val="22"/>
          <w:lang w:val="et-EE"/>
        </w:rPr>
        <w:t>PAPPKARP</w:t>
      </w:r>
    </w:p>
    <w:p w14:paraId="1A6786D5" w14:textId="77777777" w:rsidR="003F080C" w:rsidRPr="00F504C4" w:rsidRDefault="003F080C" w:rsidP="003C0632">
      <w:pPr>
        <w:widowControl w:val="0"/>
        <w:tabs>
          <w:tab w:val="clear" w:pos="567"/>
        </w:tabs>
        <w:spacing w:line="240" w:lineRule="auto"/>
        <w:rPr>
          <w:color w:val="000000"/>
          <w:szCs w:val="22"/>
          <w:lang w:val="et-EE"/>
        </w:rPr>
      </w:pPr>
    </w:p>
    <w:p w14:paraId="10AC674F" w14:textId="77777777" w:rsidR="003F080C" w:rsidRPr="00F504C4" w:rsidRDefault="003F080C" w:rsidP="003C0632">
      <w:pPr>
        <w:widowControl w:val="0"/>
        <w:tabs>
          <w:tab w:val="clear" w:pos="567"/>
        </w:tabs>
        <w:spacing w:line="240" w:lineRule="auto"/>
        <w:rPr>
          <w:color w:val="000000"/>
          <w:szCs w:val="22"/>
          <w:lang w:val="et-EE"/>
        </w:rPr>
      </w:pPr>
    </w:p>
    <w:p w14:paraId="4103F19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4F57973A" w14:textId="77777777" w:rsidR="003F080C" w:rsidRPr="00F504C4" w:rsidRDefault="003F080C" w:rsidP="003C0632">
      <w:pPr>
        <w:widowControl w:val="0"/>
        <w:tabs>
          <w:tab w:val="clear" w:pos="567"/>
        </w:tabs>
        <w:spacing w:line="240" w:lineRule="auto"/>
        <w:rPr>
          <w:color w:val="000000"/>
          <w:szCs w:val="22"/>
          <w:lang w:val="et-EE"/>
        </w:rPr>
      </w:pPr>
    </w:p>
    <w:p w14:paraId="6E516B74"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E</w:t>
      </w:r>
      <w:r w:rsidR="00D235EF" w:rsidRPr="00F504C4">
        <w:rPr>
          <w:color w:val="000000"/>
          <w:szCs w:val="22"/>
          <w:lang w:val="et-EE"/>
        </w:rPr>
        <w:t>xelon</w:t>
      </w:r>
      <w:r w:rsidRPr="00F504C4">
        <w:rPr>
          <w:color w:val="000000"/>
          <w:szCs w:val="22"/>
          <w:lang w:val="et-EE"/>
        </w:rPr>
        <w:t xml:space="preserve"> 3,0 mg kõvakapslid</w:t>
      </w:r>
    </w:p>
    <w:p w14:paraId="449423BF" w14:textId="77777777" w:rsidR="003F080C" w:rsidRPr="00F504C4" w:rsidRDefault="00295551" w:rsidP="003C0632">
      <w:pPr>
        <w:widowControl w:val="0"/>
        <w:tabs>
          <w:tab w:val="clear" w:pos="567"/>
        </w:tabs>
        <w:spacing w:line="240" w:lineRule="auto"/>
        <w:rPr>
          <w:i/>
          <w:color w:val="000000"/>
          <w:szCs w:val="22"/>
          <w:lang w:val="et-EE"/>
        </w:rPr>
      </w:pPr>
      <w:r w:rsidRPr="00F504C4">
        <w:rPr>
          <w:i/>
          <w:color w:val="000000"/>
          <w:szCs w:val="22"/>
          <w:lang w:val="et-EE"/>
        </w:rPr>
        <w:t>r</w:t>
      </w:r>
      <w:r w:rsidR="003F080C" w:rsidRPr="00F504C4">
        <w:rPr>
          <w:i/>
          <w:color w:val="000000"/>
          <w:szCs w:val="22"/>
          <w:lang w:val="et-EE"/>
        </w:rPr>
        <w:t>ivastigmin</w:t>
      </w:r>
      <w:r w:rsidR="00C43F48" w:rsidRPr="00F504C4">
        <w:rPr>
          <w:i/>
          <w:color w:val="000000"/>
          <w:szCs w:val="22"/>
          <w:lang w:val="et-EE"/>
        </w:rPr>
        <w:t>um</w:t>
      </w:r>
    </w:p>
    <w:p w14:paraId="022C31BA" w14:textId="77777777" w:rsidR="003F080C" w:rsidRPr="00F504C4" w:rsidRDefault="003F080C" w:rsidP="003C0632">
      <w:pPr>
        <w:widowControl w:val="0"/>
        <w:tabs>
          <w:tab w:val="clear" w:pos="567"/>
        </w:tabs>
        <w:spacing w:line="240" w:lineRule="auto"/>
        <w:rPr>
          <w:color w:val="000000"/>
          <w:szCs w:val="22"/>
          <w:lang w:val="et-EE"/>
        </w:rPr>
      </w:pPr>
    </w:p>
    <w:p w14:paraId="747C7027" w14:textId="77777777" w:rsidR="003F080C" w:rsidRPr="00F504C4" w:rsidRDefault="003F080C" w:rsidP="003C0632">
      <w:pPr>
        <w:widowControl w:val="0"/>
        <w:tabs>
          <w:tab w:val="clear" w:pos="567"/>
        </w:tabs>
        <w:spacing w:line="240" w:lineRule="auto"/>
        <w:rPr>
          <w:color w:val="000000"/>
          <w:szCs w:val="22"/>
          <w:lang w:val="et-EE"/>
        </w:rPr>
      </w:pPr>
    </w:p>
    <w:p w14:paraId="64E7823A"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TOIMEAINE(TE) SISALDUS</w:t>
      </w:r>
    </w:p>
    <w:p w14:paraId="207BD7CB" w14:textId="77777777" w:rsidR="003F080C" w:rsidRPr="00F504C4" w:rsidRDefault="003F080C" w:rsidP="003C0632">
      <w:pPr>
        <w:widowControl w:val="0"/>
        <w:tabs>
          <w:tab w:val="clear" w:pos="567"/>
        </w:tabs>
        <w:spacing w:line="240" w:lineRule="auto"/>
        <w:rPr>
          <w:color w:val="000000"/>
          <w:szCs w:val="22"/>
          <w:lang w:val="et-EE"/>
        </w:rPr>
      </w:pPr>
    </w:p>
    <w:p w14:paraId="4A124FBA"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1 kapsel sisaldab 3,0 mg rivastigmiini rivastigmiinvesiniktartraadina.</w:t>
      </w:r>
    </w:p>
    <w:p w14:paraId="3B896943" w14:textId="77777777" w:rsidR="003F080C" w:rsidRPr="00F504C4" w:rsidRDefault="003F080C" w:rsidP="003C0632">
      <w:pPr>
        <w:widowControl w:val="0"/>
        <w:tabs>
          <w:tab w:val="clear" w:pos="567"/>
        </w:tabs>
        <w:spacing w:line="240" w:lineRule="auto"/>
        <w:rPr>
          <w:color w:val="000000"/>
          <w:szCs w:val="22"/>
          <w:lang w:val="et-EE"/>
        </w:rPr>
      </w:pPr>
    </w:p>
    <w:p w14:paraId="21980F40" w14:textId="77777777" w:rsidR="003F080C" w:rsidRPr="00F504C4" w:rsidRDefault="003F080C" w:rsidP="003C0632">
      <w:pPr>
        <w:widowControl w:val="0"/>
        <w:tabs>
          <w:tab w:val="clear" w:pos="567"/>
        </w:tabs>
        <w:spacing w:line="240" w:lineRule="auto"/>
        <w:rPr>
          <w:color w:val="000000"/>
          <w:szCs w:val="22"/>
          <w:lang w:val="et-EE"/>
        </w:rPr>
      </w:pPr>
    </w:p>
    <w:p w14:paraId="618DD0E8"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ABIAINED</w:t>
      </w:r>
    </w:p>
    <w:p w14:paraId="18943923" w14:textId="77777777" w:rsidR="003F080C" w:rsidRPr="00F504C4" w:rsidRDefault="003F080C" w:rsidP="003C0632">
      <w:pPr>
        <w:widowControl w:val="0"/>
        <w:tabs>
          <w:tab w:val="clear" w:pos="567"/>
        </w:tabs>
        <w:spacing w:line="240" w:lineRule="auto"/>
        <w:rPr>
          <w:color w:val="000000"/>
          <w:szCs w:val="22"/>
          <w:lang w:val="et-EE"/>
        </w:rPr>
      </w:pPr>
    </w:p>
    <w:p w14:paraId="0960B9ED" w14:textId="77777777" w:rsidR="003F080C" w:rsidRPr="00F504C4" w:rsidRDefault="003F080C" w:rsidP="003C0632">
      <w:pPr>
        <w:widowControl w:val="0"/>
        <w:tabs>
          <w:tab w:val="clear" w:pos="567"/>
        </w:tabs>
        <w:spacing w:line="240" w:lineRule="auto"/>
        <w:rPr>
          <w:color w:val="000000"/>
          <w:szCs w:val="22"/>
          <w:lang w:val="et-EE"/>
        </w:rPr>
      </w:pPr>
    </w:p>
    <w:p w14:paraId="5EC9742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RAVIMVORM JA PAKENDI SUURUS</w:t>
      </w:r>
    </w:p>
    <w:p w14:paraId="71796802" w14:textId="77777777" w:rsidR="003F080C" w:rsidRPr="00F504C4" w:rsidRDefault="003F080C" w:rsidP="003C0632">
      <w:pPr>
        <w:widowControl w:val="0"/>
        <w:tabs>
          <w:tab w:val="clear" w:pos="567"/>
        </w:tabs>
        <w:spacing w:line="240" w:lineRule="auto"/>
        <w:rPr>
          <w:color w:val="000000"/>
          <w:szCs w:val="22"/>
          <w:lang w:val="et-EE"/>
        </w:rPr>
      </w:pPr>
    </w:p>
    <w:p w14:paraId="59981A3F"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28 kõvakapslit</w:t>
      </w:r>
    </w:p>
    <w:p w14:paraId="3B33D71A"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56 kõvakapslit</w:t>
      </w:r>
    </w:p>
    <w:p w14:paraId="4ECFCFB8"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112 kõvakapslit</w:t>
      </w:r>
    </w:p>
    <w:p w14:paraId="1560A66E" w14:textId="77777777" w:rsidR="003F080C" w:rsidRPr="00F504C4" w:rsidRDefault="003F080C" w:rsidP="003C0632">
      <w:pPr>
        <w:widowControl w:val="0"/>
        <w:tabs>
          <w:tab w:val="clear" w:pos="567"/>
        </w:tabs>
        <w:spacing w:line="240" w:lineRule="auto"/>
        <w:rPr>
          <w:color w:val="000000"/>
          <w:szCs w:val="22"/>
          <w:lang w:val="et-EE"/>
        </w:rPr>
      </w:pPr>
    </w:p>
    <w:p w14:paraId="37DD829C" w14:textId="77777777" w:rsidR="003F080C" w:rsidRPr="00F504C4" w:rsidRDefault="003F080C" w:rsidP="003C0632">
      <w:pPr>
        <w:widowControl w:val="0"/>
        <w:tabs>
          <w:tab w:val="clear" w:pos="567"/>
        </w:tabs>
        <w:spacing w:line="240" w:lineRule="auto"/>
        <w:rPr>
          <w:color w:val="000000"/>
          <w:szCs w:val="22"/>
          <w:lang w:val="et-EE"/>
        </w:rPr>
      </w:pPr>
    </w:p>
    <w:p w14:paraId="47E85A70"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MANUSTAMISVIIS JA –TEE(D)</w:t>
      </w:r>
    </w:p>
    <w:p w14:paraId="37E24445" w14:textId="77777777" w:rsidR="003F080C" w:rsidRPr="00F504C4" w:rsidRDefault="003F080C" w:rsidP="003C0632">
      <w:pPr>
        <w:widowControl w:val="0"/>
        <w:tabs>
          <w:tab w:val="clear" w:pos="567"/>
        </w:tabs>
        <w:spacing w:line="240" w:lineRule="auto"/>
        <w:rPr>
          <w:color w:val="000000"/>
          <w:szCs w:val="22"/>
          <w:lang w:val="et-EE"/>
        </w:rPr>
      </w:pPr>
    </w:p>
    <w:p w14:paraId="7E61CCC6" w14:textId="77777777" w:rsidR="00861CA3" w:rsidRPr="00F504C4" w:rsidRDefault="00861CA3" w:rsidP="003C0632">
      <w:pPr>
        <w:widowControl w:val="0"/>
        <w:tabs>
          <w:tab w:val="clear" w:pos="567"/>
        </w:tabs>
        <w:spacing w:line="240" w:lineRule="auto"/>
        <w:rPr>
          <w:color w:val="000000"/>
          <w:szCs w:val="22"/>
          <w:lang w:val="et-EE"/>
        </w:rPr>
      </w:pPr>
      <w:r w:rsidRPr="00F504C4">
        <w:rPr>
          <w:noProof/>
          <w:color w:val="000000"/>
          <w:lang w:val="et-EE"/>
        </w:rPr>
        <w:t>Enne ravimi kasutamist lugege pakendi infolehte.</w:t>
      </w:r>
    </w:p>
    <w:p w14:paraId="08F9D39A" w14:textId="77777777" w:rsidR="00F97BFF" w:rsidRPr="00F504C4" w:rsidRDefault="00F97BFF" w:rsidP="003C0632">
      <w:pPr>
        <w:widowControl w:val="0"/>
        <w:tabs>
          <w:tab w:val="clear" w:pos="567"/>
        </w:tabs>
        <w:spacing w:line="240" w:lineRule="auto"/>
        <w:rPr>
          <w:color w:val="000000"/>
          <w:szCs w:val="22"/>
          <w:lang w:val="et-EE"/>
        </w:rPr>
      </w:pPr>
      <w:r w:rsidRPr="00F504C4">
        <w:rPr>
          <w:color w:val="000000"/>
          <w:szCs w:val="22"/>
          <w:lang w:val="et-EE"/>
        </w:rPr>
        <w:t>Suukaudne</w:t>
      </w:r>
    </w:p>
    <w:p w14:paraId="73375E3C" w14:textId="77777777" w:rsidR="003F080C" w:rsidRPr="00F504C4" w:rsidRDefault="003F080C" w:rsidP="003C0632">
      <w:pPr>
        <w:widowControl w:val="0"/>
        <w:tabs>
          <w:tab w:val="clear" w:pos="567"/>
        </w:tabs>
        <w:spacing w:line="240" w:lineRule="auto"/>
        <w:rPr>
          <w:color w:val="000000"/>
          <w:szCs w:val="22"/>
          <w:lang w:val="et-EE"/>
        </w:rPr>
      </w:pPr>
    </w:p>
    <w:p w14:paraId="2E2712D8" w14:textId="77777777" w:rsidR="003F080C" w:rsidRPr="00F504C4" w:rsidRDefault="003F080C" w:rsidP="003C0632">
      <w:pPr>
        <w:widowControl w:val="0"/>
        <w:tabs>
          <w:tab w:val="clear" w:pos="567"/>
        </w:tabs>
        <w:spacing w:line="240" w:lineRule="auto"/>
        <w:rPr>
          <w:color w:val="000000"/>
          <w:szCs w:val="22"/>
          <w:lang w:val="et-EE"/>
        </w:rPr>
      </w:pPr>
    </w:p>
    <w:p w14:paraId="2C0AA370"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6.</w:t>
      </w:r>
      <w:r w:rsidRPr="00F504C4">
        <w:rPr>
          <w:b/>
          <w:color w:val="000000"/>
          <w:szCs w:val="22"/>
          <w:lang w:val="et-EE"/>
        </w:rPr>
        <w:tab/>
        <w:t>ERIHOIATUS, ET RAVIMIT TULEB HOIDA LASTE EEST VARJATUD JA KÄTTESAAMATUS KOHAS</w:t>
      </w:r>
    </w:p>
    <w:p w14:paraId="2F2CD7A8" w14:textId="77777777" w:rsidR="003F080C" w:rsidRPr="00F504C4" w:rsidRDefault="003F080C" w:rsidP="003C0632">
      <w:pPr>
        <w:widowControl w:val="0"/>
        <w:tabs>
          <w:tab w:val="clear" w:pos="567"/>
        </w:tabs>
        <w:spacing w:line="240" w:lineRule="auto"/>
        <w:rPr>
          <w:color w:val="000000"/>
          <w:szCs w:val="22"/>
          <w:lang w:val="et-EE"/>
        </w:rPr>
      </w:pPr>
    </w:p>
    <w:p w14:paraId="665A04F2"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laste eest varjatud ja kättesaamatus kohas.</w:t>
      </w:r>
    </w:p>
    <w:p w14:paraId="267CAB9B" w14:textId="77777777" w:rsidR="003F080C" w:rsidRPr="00F504C4" w:rsidRDefault="003F080C" w:rsidP="003C0632">
      <w:pPr>
        <w:pStyle w:val="EndnoteText"/>
        <w:widowControl w:val="0"/>
        <w:tabs>
          <w:tab w:val="clear" w:pos="567"/>
        </w:tabs>
        <w:rPr>
          <w:color w:val="000000"/>
          <w:szCs w:val="22"/>
          <w:lang w:val="et-EE"/>
        </w:rPr>
      </w:pPr>
    </w:p>
    <w:p w14:paraId="17D01E2C" w14:textId="77777777" w:rsidR="003F080C" w:rsidRPr="00F504C4" w:rsidRDefault="003F080C" w:rsidP="003C0632">
      <w:pPr>
        <w:widowControl w:val="0"/>
        <w:spacing w:line="240" w:lineRule="auto"/>
        <w:rPr>
          <w:color w:val="000000"/>
          <w:szCs w:val="22"/>
          <w:lang w:val="et-EE"/>
        </w:rPr>
      </w:pPr>
    </w:p>
    <w:p w14:paraId="26222EB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7.</w:t>
      </w:r>
      <w:r w:rsidRPr="00F504C4">
        <w:rPr>
          <w:b/>
          <w:color w:val="000000"/>
          <w:szCs w:val="22"/>
          <w:lang w:val="et-EE"/>
        </w:rPr>
        <w:tab/>
        <w:t>TEISED ERIHOIATUSED (VAJADUSEL)</w:t>
      </w:r>
    </w:p>
    <w:p w14:paraId="0865F254" w14:textId="77777777" w:rsidR="003F080C" w:rsidRPr="00F504C4" w:rsidRDefault="003F080C" w:rsidP="003C0632">
      <w:pPr>
        <w:pStyle w:val="EndnoteText"/>
        <w:widowControl w:val="0"/>
        <w:tabs>
          <w:tab w:val="clear" w:pos="567"/>
        </w:tabs>
        <w:rPr>
          <w:color w:val="000000"/>
          <w:szCs w:val="22"/>
          <w:lang w:val="et-EE"/>
        </w:rPr>
      </w:pPr>
    </w:p>
    <w:p w14:paraId="4A0E3291"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Neelata alla tervelt ilma kapsleid purustamata ja avamata</w:t>
      </w:r>
      <w:r w:rsidR="00F10DF6" w:rsidRPr="00F504C4">
        <w:rPr>
          <w:color w:val="000000"/>
          <w:szCs w:val="22"/>
          <w:lang w:val="et-EE"/>
        </w:rPr>
        <w:t>.</w:t>
      </w:r>
    </w:p>
    <w:p w14:paraId="1DB6CB68" w14:textId="77777777" w:rsidR="003F080C" w:rsidRPr="00F504C4" w:rsidRDefault="003F080C" w:rsidP="003C0632">
      <w:pPr>
        <w:widowControl w:val="0"/>
        <w:tabs>
          <w:tab w:val="clear" w:pos="567"/>
        </w:tabs>
        <w:spacing w:line="240" w:lineRule="auto"/>
        <w:rPr>
          <w:color w:val="000000"/>
          <w:szCs w:val="22"/>
          <w:lang w:val="et-EE"/>
        </w:rPr>
      </w:pPr>
    </w:p>
    <w:p w14:paraId="08A60962" w14:textId="77777777" w:rsidR="003F080C" w:rsidRPr="00F504C4" w:rsidRDefault="003F080C" w:rsidP="003C0632">
      <w:pPr>
        <w:widowControl w:val="0"/>
        <w:tabs>
          <w:tab w:val="clear" w:pos="567"/>
        </w:tabs>
        <w:spacing w:line="240" w:lineRule="auto"/>
        <w:rPr>
          <w:color w:val="000000"/>
          <w:szCs w:val="22"/>
          <w:lang w:val="et-EE"/>
        </w:rPr>
      </w:pPr>
    </w:p>
    <w:p w14:paraId="64C2BBB5"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8.</w:t>
      </w:r>
      <w:r w:rsidRPr="00F504C4">
        <w:rPr>
          <w:b/>
          <w:color w:val="000000"/>
          <w:szCs w:val="22"/>
          <w:lang w:val="et-EE"/>
        </w:rPr>
        <w:tab/>
        <w:t>KÕLBLIKKUSAEG</w:t>
      </w:r>
    </w:p>
    <w:p w14:paraId="1DA7F70E" w14:textId="77777777" w:rsidR="003F080C" w:rsidRPr="00F504C4" w:rsidRDefault="003F080C" w:rsidP="003C0632">
      <w:pPr>
        <w:widowControl w:val="0"/>
        <w:tabs>
          <w:tab w:val="clear" w:pos="567"/>
        </w:tabs>
        <w:spacing w:line="240" w:lineRule="auto"/>
        <w:rPr>
          <w:color w:val="000000"/>
          <w:szCs w:val="22"/>
          <w:lang w:val="et-EE"/>
        </w:rPr>
      </w:pPr>
    </w:p>
    <w:p w14:paraId="4FBDA7EE" w14:textId="77777777" w:rsidR="00165EB5" w:rsidRPr="00F504C4" w:rsidRDefault="00295551" w:rsidP="003C0632">
      <w:pPr>
        <w:widowControl w:val="0"/>
        <w:tabs>
          <w:tab w:val="clear" w:pos="567"/>
        </w:tabs>
        <w:spacing w:line="240" w:lineRule="auto"/>
        <w:rPr>
          <w:color w:val="000000"/>
          <w:szCs w:val="22"/>
          <w:lang w:val="et-EE"/>
        </w:rPr>
      </w:pPr>
      <w:r w:rsidRPr="00F504C4">
        <w:rPr>
          <w:color w:val="000000"/>
          <w:szCs w:val="22"/>
          <w:lang w:val="et-EE"/>
        </w:rPr>
        <w:t>EXP</w:t>
      </w:r>
    </w:p>
    <w:p w14:paraId="39E0391E" w14:textId="77777777" w:rsidR="003F080C" w:rsidRPr="00F504C4" w:rsidRDefault="003F080C" w:rsidP="003C0632">
      <w:pPr>
        <w:widowControl w:val="0"/>
        <w:tabs>
          <w:tab w:val="clear" w:pos="567"/>
        </w:tabs>
        <w:spacing w:line="240" w:lineRule="auto"/>
        <w:rPr>
          <w:color w:val="000000"/>
          <w:szCs w:val="22"/>
          <w:lang w:val="et-EE"/>
        </w:rPr>
      </w:pPr>
    </w:p>
    <w:p w14:paraId="69FBFDB3" w14:textId="77777777" w:rsidR="003F080C" w:rsidRPr="00F504C4" w:rsidRDefault="003F080C" w:rsidP="003C0632">
      <w:pPr>
        <w:widowControl w:val="0"/>
        <w:tabs>
          <w:tab w:val="clear" w:pos="567"/>
        </w:tabs>
        <w:spacing w:line="240" w:lineRule="auto"/>
        <w:rPr>
          <w:color w:val="000000"/>
          <w:szCs w:val="22"/>
          <w:lang w:val="et-EE"/>
        </w:rPr>
      </w:pPr>
    </w:p>
    <w:p w14:paraId="0340B903" w14:textId="77777777" w:rsidR="00C658F6" w:rsidRPr="00F504C4" w:rsidRDefault="00C658F6" w:rsidP="003C063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et-EE"/>
        </w:rPr>
      </w:pPr>
      <w:r w:rsidRPr="00F504C4">
        <w:rPr>
          <w:b/>
          <w:color w:val="000000"/>
          <w:szCs w:val="22"/>
          <w:lang w:val="et-EE"/>
        </w:rPr>
        <w:t>9.</w:t>
      </w:r>
      <w:r w:rsidRPr="00F504C4">
        <w:rPr>
          <w:b/>
          <w:color w:val="000000"/>
          <w:szCs w:val="22"/>
          <w:lang w:val="et-EE"/>
        </w:rPr>
        <w:tab/>
        <w:t>SÄILITAMISE ERITINGIMUSED</w:t>
      </w:r>
    </w:p>
    <w:p w14:paraId="65065AAA" w14:textId="77777777" w:rsidR="003F080C" w:rsidRPr="00F504C4" w:rsidRDefault="003F080C" w:rsidP="003C0632">
      <w:pPr>
        <w:keepNext/>
        <w:widowControl w:val="0"/>
        <w:tabs>
          <w:tab w:val="clear" w:pos="567"/>
        </w:tabs>
        <w:spacing w:line="240" w:lineRule="auto"/>
        <w:rPr>
          <w:color w:val="000000"/>
          <w:szCs w:val="22"/>
          <w:lang w:val="et-EE"/>
        </w:rPr>
      </w:pPr>
    </w:p>
    <w:p w14:paraId="3FD11CE7"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temperatuuril kuni 30</w:t>
      </w:r>
      <w:r w:rsidR="00295551" w:rsidRPr="00F504C4">
        <w:rPr>
          <w:color w:val="000000"/>
          <w:szCs w:val="22"/>
          <w:lang w:val="et-EE"/>
        </w:rPr>
        <w:t> </w:t>
      </w:r>
      <w:r w:rsidRPr="00F504C4">
        <w:rPr>
          <w:color w:val="000000"/>
          <w:szCs w:val="22"/>
          <w:lang w:val="et-EE"/>
        </w:rPr>
        <w:sym w:font="Symbol" w:char="F0B0"/>
      </w:r>
      <w:r w:rsidRPr="00F504C4">
        <w:rPr>
          <w:color w:val="000000"/>
          <w:szCs w:val="22"/>
          <w:lang w:val="et-EE"/>
        </w:rPr>
        <w:t>C.</w:t>
      </w:r>
    </w:p>
    <w:p w14:paraId="544E9F09" w14:textId="77777777" w:rsidR="003F080C" w:rsidRPr="00F504C4" w:rsidRDefault="003F080C" w:rsidP="003C0632">
      <w:pPr>
        <w:widowControl w:val="0"/>
        <w:tabs>
          <w:tab w:val="clear" w:pos="567"/>
        </w:tabs>
        <w:spacing w:line="240" w:lineRule="auto"/>
        <w:rPr>
          <w:color w:val="000000"/>
          <w:szCs w:val="22"/>
          <w:lang w:val="et-EE"/>
        </w:rPr>
      </w:pPr>
    </w:p>
    <w:p w14:paraId="6738034B" w14:textId="77777777" w:rsidR="00DF2F22" w:rsidRPr="00F504C4" w:rsidRDefault="00DF2F22" w:rsidP="003C0632">
      <w:pPr>
        <w:widowControl w:val="0"/>
        <w:tabs>
          <w:tab w:val="clear" w:pos="567"/>
        </w:tabs>
        <w:spacing w:line="240" w:lineRule="auto"/>
        <w:rPr>
          <w:color w:val="000000"/>
          <w:szCs w:val="22"/>
          <w:lang w:val="et-EE"/>
        </w:rPr>
      </w:pPr>
    </w:p>
    <w:p w14:paraId="6AE34B14"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lastRenderedPageBreak/>
        <w:t>10.</w:t>
      </w:r>
      <w:r w:rsidRPr="00F504C4">
        <w:rPr>
          <w:b/>
          <w:color w:val="000000"/>
          <w:szCs w:val="22"/>
          <w:lang w:val="et-EE"/>
        </w:rPr>
        <w:tab/>
        <w:t>ERINÕUDED KASUTAMATA JÄÄNUD RAVIMPREPARAADI VÕI SELLEST TEKKINUD JÄÄTMEMATERJALI HÄVITAMISEKS, VASTAVALT VAJADUSELE</w:t>
      </w:r>
    </w:p>
    <w:p w14:paraId="2CC4419E" w14:textId="77777777" w:rsidR="00DF2F22" w:rsidRPr="00F504C4" w:rsidRDefault="00DF2F22" w:rsidP="003C0632">
      <w:pPr>
        <w:keepNext/>
        <w:keepLines/>
        <w:widowControl w:val="0"/>
        <w:tabs>
          <w:tab w:val="clear" w:pos="567"/>
        </w:tabs>
        <w:spacing w:line="240" w:lineRule="auto"/>
        <w:rPr>
          <w:color w:val="000000"/>
          <w:szCs w:val="22"/>
          <w:lang w:val="et-EE"/>
        </w:rPr>
      </w:pPr>
    </w:p>
    <w:p w14:paraId="00160DEA" w14:textId="77777777" w:rsidR="003F080C" w:rsidRPr="00F504C4" w:rsidRDefault="003F080C" w:rsidP="003C0632">
      <w:pPr>
        <w:widowControl w:val="0"/>
        <w:tabs>
          <w:tab w:val="clear" w:pos="567"/>
        </w:tabs>
        <w:spacing w:line="240" w:lineRule="auto"/>
        <w:rPr>
          <w:color w:val="000000"/>
          <w:szCs w:val="22"/>
          <w:lang w:val="et-EE"/>
        </w:rPr>
      </w:pPr>
    </w:p>
    <w:p w14:paraId="6920705E"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11.</w:t>
      </w:r>
      <w:r w:rsidRPr="00F504C4">
        <w:rPr>
          <w:b/>
          <w:color w:val="000000"/>
          <w:szCs w:val="22"/>
          <w:lang w:val="et-EE"/>
        </w:rPr>
        <w:tab/>
        <w:t>MÜÜGILOA HOIDJA NIMI JA AADRESS</w:t>
      </w:r>
    </w:p>
    <w:p w14:paraId="1C83C65B" w14:textId="77777777" w:rsidR="00165EB5" w:rsidRPr="00F504C4" w:rsidRDefault="00165EB5" w:rsidP="003C0632">
      <w:pPr>
        <w:widowControl w:val="0"/>
        <w:spacing w:line="240" w:lineRule="auto"/>
        <w:rPr>
          <w:color w:val="000000"/>
          <w:szCs w:val="22"/>
          <w:lang w:val="et-EE"/>
        </w:rPr>
      </w:pPr>
    </w:p>
    <w:p w14:paraId="065D4A02"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43ECE400" w14:textId="77777777" w:rsidR="00831BE9" w:rsidRPr="00F504C4" w:rsidRDefault="00831BE9" w:rsidP="003C0632">
      <w:pPr>
        <w:keepNext/>
        <w:widowControl w:val="0"/>
        <w:spacing w:line="240" w:lineRule="auto"/>
        <w:rPr>
          <w:color w:val="000000"/>
        </w:rPr>
      </w:pPr>
      <w:r w:rsidRPr="00F504C4">
        <w:rPr>
          <w:color w:val="000000"/>
        </w:rPr>
        <w:t>Vista Building</w:t>
      </w:r>
    </w:p>
    <w:p w14:paraId="71F3B375"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2D387914" w14:textId="77777777" w:rsidR="00831BE9" w:rsidRPr="00F504C4" w:rsidRDefault="00831BE9" w:rsidP="003C0632">
      <w:pPr>
        <w:keepNext/>
        <w:widowControl w:val="0"/>
        <w:spacing w:line="240" w:lineRule="auto"/>
        <w:rPr>
          <w:color w:val="000000"/>
        </w:rPr>
      </w:pPr>
      <w:r w:rsidRPr="00F504C4">
        <w:rPr>
          <w:color w:val="000000"/>
        </w:rPr>
        <w:t>Dublin 4</w:t>
      </w:r>
    </w:p>
    <w:p w14:paraId="6A89CB8E"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4352F7E1" w14:textId="77777777" w:rsidR="003F080C" w:rsidRPr="00F504C4" w:rsidRDefault="003F080C" w:rsidP="003C0632">
      <w:pPr>
        <w:widowControl w:val="0"/>
        <w:tabs>
          <w:tab w:val="clear" w:pos="567"/>
        </w:tabs>
        <w:spacing w:line="240" w:lineRule="auto"/>
        <w:rPr>
          <w:color w:val="000000"/>
          <w:szCs w:val="22"/>
          <w:lang w:val="et-EE"/>
        </w:rPr>
      </w:pPr>
    </w:p>
    <w:p w14:paraId="60FC3ECA" w14:textId="77777777" w:rsidR="003F080C" w:rsidRPr="00F504C4" w:rsidRDefault="003F080C" w:rsidP="003C0632">
      <w:pPr>
        <w:widowControl w:val="0"/>
        <w:tabs>
          <w:tab w:val="clear" w:pos="567"/>
        </w:tabs>
        <w:spacing w:line="240" w:lineRule="auto"/>
        <w:rPr>
          <w:color w:val="000000"/>
          <w:szCs w:val="22"/>
          <w:lang w:val="et-EE"/>
        </w:rPr>
      </w:pPr>
    </w:p>
    <w:p w14:paraId="4801B33C"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12.</w:t>
      </w:r>
      <w:r w:rsidRPr="00F504C4">
        <w:rPr>
          <w:b/>
          <w:color w:val="000000"/>
          <w:szCs w:val="22"/>
          <w:lang w:val="et-EE"/>
        </w:rPr>
        <w:tab/>
        <w:t>MÜÜGILOA NUMBER (NUMBRID)</w:t>
      </w:r>
    </w:p>
    <w:p w14:paraId="0445D533" w14:textId="77777777" w:rsidR="003F080C" w:rsidRPr="00F504C4" w:rsidRDefault="003F080C" w:rsidP="003C0632">
      <w:pPr>
        <w:widowControl w:val="0"/>
        <w:tabs>
          <w:tab w:val="clear" w:pos="567"/>
        </w:tabs>
        <w:spacing w:line="240" w:lineRule="auto"/>
        <w:rPr>
          <w:color w:val="000000"/>
          <w:szCs w:val="22"/>
          <w:lang w:val="et-EE"/>
        </w:rPr>
      </w:pPr>
    </w:p>
    <w:p w14:paraId="0610B530"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lang w:val="et-EE"/>
        </w:rPr>
        <w:t>EU/1/98/066/004</w:t>
      </w:r>
      <w:r w:rsidRPr="00F504C4">
        <w:rPr>
          <w:color w:val="000000"/>
          <w:szCs w:val="22"/>
          <w:lang w:val="et-EE"/>
        </w:rPr>
        <w:tab/>
      </w:r>
      <w:r w:rsidRPr="00F504C4">
        <w:rPr>
          <w:color w:val="000000"/>
          <w:szCs w:val="22"/>
          <w:shd w:val="clear" w:color="auto" w:fill="D9D9D9"/>
          <w:lang w:val="et-EE"/>
        </w:rPr>
        <w:t>28 kõvakapslit</w:t>
      </w:r>
    </w:p>
    <w:p w14:paraId="4A0393A1"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EU/1/98/066/005</w:t>
      </w:r>
      <w:r w:rsidRPr="00F504C4">
        <w:rPr>
          <w:color w:val="000000"/>
          <w:szCs w:val="22"/>
          <w:shd w:val="clear" w:color="auto" w:fill="D9D9D9"/>
          <w:lang w:val="et-EE"/>
        </w:rPr>
        <w:tab/>
        <w:t>56 kõvakapslit</w:t>
      </w:r>
    </w:p>
    <w:p w14:paraId="0643733D"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EU/1/98/066/006</w:t>
      </w:r>
      <w:r w:rsidRPr="00F504C4">
        <w:rPr>
          <w:color w:val="000000"/>
          <w:szCs w:val="22"/>
          <w:shd w:val="clear" w:color="auto" w:fill="D9D9D9"/>
          <w:lang w:val="et-EE"/>
        </w:rPr>
        <w:tab/>
        <w:t>112 kõvakapslit</w:t>
      </w:r>
    </w:p>
    <w:p w14:paraId="64A8A647" w14:textId="77777777" w:rsidR="003F080C" w:rsidRPr="00F504C4" w:rsidRDefault="003F080C" w:rsidP="003C0632">
      <w:pPr>
        <w:widowControl w:val="0"/>
        <w:tabs>
          <w:tab w:val="clear" w:pos="567"/>
        </w:tabs>
        <w:spacing w:line="240" w:lineRule="auto"/>
        <w:rPr>
          <w:color w:val="000000"/>
          <w:szCs w:val="22"/>
          <w:lang w:val="et-EE"/>
        </w:rPr>
      </w:pPr>
    </w:p>
    <w:p w14:paraId="34FFD7B2" w14:textId="77777777" w:rsidR="003F080C" w:rsidRPr="00F504C4" w:rsidRDefault="003F080C" w:rsidP="003C0632">
      <w:pPr>
        <w:widowControl w:val="0"/>
        <w:tabs>
          <w:tab w:val="clear" w:pos="567"/>
        </w:tabs>
        <w:spacing w:line="240" w:lineRule="auto"/>
        <w:rPr>
          <w:color w:val="000000"/>
          <w:szCs w:val="22"/>
          <w:lang w:val="et-EE"/>
        </w:rPr>
      </w:pPr>
    </w:p>
    <w:p w14:paraId="5602A2B3"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13.</w:t>
      </w:r>
      <w:r w:rsidRPr="00F504C4">
        <w:rPr>
          <w:b/>
          <w:color w:val="000000"/>
          <w:szCs w:val="22"/>
          <w:lang w:val="et-EE"/>
        </w:rPr>
        <w:tab/>
        <w:t>PARTII NUMBER</w:t>
      </w:r>
    </w:p>
    <w:p w14:paraId="3E28A177" w14:textId="77777777" w:rsidR="003F080C" w:rsidRPr="00F504C4" w:rsidRDefault="003F080C" w:rsidP="003C0632">
      <w:pPr>
        <w:widowControl w:val="0"/>
        <w:tabs>
          <w:tab w:val="clear" w:pos="567"/>
        </w:tabs>
        <w:spacing w:line="240" w:lineRule="auto"/>
        <w:rPr>
          <w:color w:val="000000"/>
          <w:szCs w:val="22"/>
          <w:lang w:val="et-EE"/>
        </w:rPr>
      </w:pPr>
    </w:p>
    <w:p w14:paraId="37C73669" w14:textId="77777777" w:rsidR="003F080C" w:rsidRPr="00F504C4" w:rsidRDefault="00295551" w:rsidP="003C0632">
      <w:pPr>
        <w:widowControl w:val="0"/>
        <w:tabs>
          <w:tab w:val="clear" w:pos="567"/>
        </w:tabs>
        <w:spacing w:line="240" w:lineRule="auto"/>
        <w:rPr>
          <w:color w:val="000000"/>
          <w:szCs w:val="22"/>
          <w:lang w:val="et-EE"/>
        </w:rPr>
      </w:pPr>
      <w:r w:rsidRPr="00F504C4">
        <w:rPr>
          <w:color w:val="000000"/>
          <w:szCs w:val="22"/>
          <w:lang w:val="et-EE"/>
        </w:rPr>
        <w:t>Lot</w:t>
      </w:r>
    </w:p>
    <w:p w14:paraId="707F2E5C" w14:textId="77777777" w:rsidR="003F080C" w:rsidRPr="00F504C4" w:rsidRDefault="003F080C" w:rsidP="003C0632">
      <w:pPr>
        <w:widowControl w:val="0"/>
        <w:tabs>
          <w:tab w:val="clear" w:pos="567"/>
        </w:tabs>
        <w:spacing w:line="240" w:lineRule="auto"/>
        <w:rPr>
          <w:color w:val="000000"/>
          <w:szCs w:val="22"/>
          <w:lang w:val="et-EE"/>
        </w:rPr>
      </w:pPr>
    </w:p>
    <w:p w14:paraId="5A2285EB" w14:textId="77777777" w:rsidR="003F080C" w:rsidRPr="00F504C4" w:rsidRDefault="003F080C" w:rsidP="003C0632">
      <w:pPr>
        <w:widowControl w:val="0"/>
        <w:tabs>
          <w:tab w:val="clear" w:pos="567"/>
        </w:tabs>
        <w:spacing w:line="240" w:lineRule="auto"/>
        <w:rPr>
          <w:color w:val="000000"/>
          <w:szCs w:val="22"/>
          <w:lang w:val="et-EE"/>
        </w:rPr>
      </w:pPr>
    </w:p>
    <w:p w14:paraId="7978640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14.</w:t>
      </w:r>
      <w:r w:rsidRPr="00F504C4">
        <w:rPr>
          <w:b/>
          <w:color w:val="000000"/>
          <w:szCs w:val="22"/>
          <w:lang w:val="et-EE"/>
        </w:rPr>
        <w:tab/>
        <w:t>RAVIMI VÄLJASTAMISTINGIMUSED</w:t>
      </w:r>
    </w:p>
    <w:p w14:paraId="1AA18030" w14:textId="77777777" w:rsidR="003F080C" w:rsidRPr="00F504C4" w:rsidRDefault="003F080C" w:rsidP="003C0632">
      <w:pPr>
        <w:widowControl w:val="0"/>
        <w:tabs>
          <w:tab w:val="clear" w:pos="567"/>
        </w:tabs>
        <w:spacing w:line="240" w:lineRule="auto"/>
        <w:rPr>
          <w:color w:val="000000"/>
          <w:szCs w:val="22"/>
          <w:lang w:val="et-EE"/>
        </w:rPr>
      </w:pPr>
    </w:p>
    <w:p w14:paraId="40BF74CC" w14:textId="77777777" w:rsidR="00165EB5" w:rsidRPr="00F504C4" w:rsidRDefault="00165EB5" w:rsidP="003C0632">
      <w:pPr>
        <w:widowControl w:val="0"/>
        <w:tabs>
          <w:tab w:val="clear" w:pos="567"/>
        </w:tabs>
        <w:spacing w:line="240" w:lineRule="auto"/>
        <w:rPr>
          <w:noProof/>
          <w:color w:val="000000"/>
          <w:lang w:val="et-EE"/>
        </w:rPr>
      </w:pPr>
    </w:p>
    <w:p w14:paraId="0BF09B4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15.</w:t>
      </w:r>
      <w:r w:rsidRPr="00F504C4">
        <w:rPr>
          <w:b/>
          <w:noProof/>
          <w:color w:val="000000"/>
          <w:lang w:val="et-EE"/>
        </w:rPr>
        <w:tab/>
        <w:t>KASUTUSJUHEND</w:t>
      </w:r>
    </w:p>
    <w:p w14:paraId="28813B6C" w14:textId="77777777" w:rsidR="00165EB5" w:rsidRPr="00F504C4" w:rsidRDefault="00165EB5" w:rsidP="003C0632">
      <w:pPr>
        <w:widowControl w:val="0"/>
        <w:tabs>
          <w:tab w:val="clear" w:pos="567"/>
        </w:tabs>
        <w:spacing w:line="240" w:lineRule="auto"/>
        <w:rPr>
          <w:noProof/>
          <w:color w:val="000000"/>
          <w:lang w:val="et-EE"/>
        </w:rPr>
      </w:pPr>
    </w:p>
    <w:p w14:paraId="00D16F29" w14:textId="77777777" w:rsidR="00165EB5" w:rsidRPr="00F504C4" w:rsidRDefault="00165EB5" w:rsidP="003C0632">
      <w:pPr>
        <w:widowControl w:val="0"/>
        <w:tabs>
          <w:tab w:val="clear" w:pos="567"/>
        </w:tabs>
        <w:spacing w:line="240" w:lineRule="auto"/>
        <w:rPr>
          <w:noProof/>
          <w:color w:val="000000"/>
          <w:lang w:val="et-EE"/>
        </w:rPr>
      </w:pPr>
    </w:p>
    <w:p w14:paraId="7DA231F6"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16.</w:t>
      </w:r>
      <w:r w:rsidRPr="00F504C4">
        <w:rPr>
          <w:b/>
          <w:noProof/>
          <w:color w:val="000000"/>
          <w:lang w:val="et-EE"/>
        </w:rPr>
        <w:tab/>
        <w:t>TEAVE BRAILLE’ KIRJAS (PUNKTKIRJAS)</w:t>
      </w:r>
    </w:p>
    <w:p w14:paraId="5263A1CE" w14:textId="77777777" w:rsidR="00165EB5" w:rsidRPr="00F504C4" w:rsidRDefault="00165EB5" w:rsidP="003C0632">
      <w:pPr>
        <w:widowControl w:val="0"/>
        <w:tabs>
          <w:tab w:val="clear" w:pos="567"/>
        </w:tabs>
        <w:spacing w:line="240" w:lineRule="auto"/>
        <w:rPr>
          <w:noProof/>
          <w:color w:val="000000"/>
          <w:lang w:val="et-EE"/>
        </w:rPr>
      </w:pPr>
    </w:p>
    <w:p w14:paraId="53432F61" w14:textId="77777777" w:rsidR="00165EB5" w:rsidRPr="00F504C4" w:rsidRDefault="00165EB5" w:rsidP="003C0632">
      <w:pPr>
        <w:widowControl w:val="0"/>
        <w:tabs>
          <w:tab w:val="clear" w:pos="567"/>
        </w:tabs>
        <w:spacing w:line="240" w:lineRule="auto"/>
        <w:rPr>
          <w:noProof/>
          <w:color w:val="000000"/>
          <w:lang w:val="et-EE"/>
        </w:rPr>
      </w:pPr>
      <w:r w:rsidRPr="00F504C4">
        <w:rPr>
          <w:noProof/>
          <w:color w:val="000000"/>
          <w:lang w:val="et-EE"/>
        </w:rPr>
        <w:t>Exelon 3,0 mg</w:t>
      </w:r>
    </w:p>
    <w:p w14:paraId="537D8A62" w14:textId="77777777" w:rsidR="007C784D" w:rsidRPr="00F504C4" w:rsidRDefault="007C784D" w:rsidP="003C0632">
      <w:pPr>
        <w:widowControl w:val="0"/>
        <w:tabs>
          <w:tab w:val="clear" w:pos="567"/>
        </w:tabs>
        <w:spacing w:line="240" w:lineRule="auto"/>
        <w:rPr>
          <w:noProof/>
          <w:color w:val="000000"/>
          <w:lang w:val="et-EE"/>
        </w:rPr>
      </w:pPr>
    </w:p>
    <w:p w14:paraId="1232ABE5" w14:textId="77777777" w:rsidR="007C784D" w:rsidRPr="00F504C4" w:rsidRDefault="007C784D" w:rsidP="003C0632">
      <w:pPr>
        <w:widowControl w:val="0"/>
        <w:spacing w:line="240" w:lineRule="auto"/>
        <w:rPr>
          <w:noProof/>
          <w:szCs w:val="22"/>
          <w:shd w:val="clear" w:color="auto" w:fill="CCCCCC"/>
          <w:lang w:val="et-EE"/>
        </w:rPr>
      </w:pPr>
    </w:p>
    <w:p w14:paraId="3CF91EF2"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3C2510F1" w14:textId="77777777" w:rsidR="007C784D" w:rsidRPr="00F504C4" w:rsidRDefault="007C784D" w:rsidP="003C0632">
      <w:pPr>
        <w:widowControl w:val="0"/>
        <w:tabs>
          <w:tab w:val="clear" w:pos="567"/>
        </w:tabs>
        <w:spacing w:line="240" w:lineRule="auto"/>
        <w:rPr>
          <w:noProof/>
          <w:lang w:val="et-EE"/>
        </w:rPr>
      </w:pPr>
    </w:p>
    <w:p w14:paraId="7507BE05"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4511C92A" w14:textId="77777777" w:rsidR="007C784D" w:rsidRPr="00F504C4" w:rsidRDefault="007C784D" w:rsidP="003C0632">
      <w:pPr>
        <w:widowControl w:val="0"/>
        <w:tabs>
          <w:tab w:val="clear" w:pos="567"/>
        </w:tabs>
        <w:spacing w:line="240" w:lineRule="auto"/>
        <w:rPr>
          <w:noProof/>
          <w:lang w:val="et-EE"/>
        </w:rPr>
      </w:pPr>
    </w:p>
    <w:p w14:paraId="565F3A21" w14:textId="77777777" w:rsidR="007C784D" w:rsidRPr="00F504C4" w:rsidRDefault="007C784D" w:rsidP="003C0632">
      <w:pPr>
        <w:widowControl w:val="0"/>
        <w:tabs>
          <w:tab w:val="clear" w:pos="567"/>
        </w:tabs>
        <w:spacing w:line="240" w:lineRule="auto"/>
        <w:rPr>
          <w:noProof/>
          <w:lang w:val="et-EE"/>
        </w:rPr>
      </w:pPr>
    </w:p>
    <w:p w14:paraId="1E45F715"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7D24941A" w14:textId="77777777" w:rsidR="007C784D" w:rsidRPr="00F504C4" w:rsidRDefault="007C784D" w:rsidP="003C0632">
      <w:pPr>
        <w:widowControl w:val="0"/>
        <w:tabs>
          <w:tab w:val="clear" w:pos="567"/>
        </w:tabs>
        <w:spacing w:line="240" w:lineRule="auto"/>
        <w:rPr>
          <w:noProof/>
          <w:lang w:val="et-EE"/>
        </w:rPr>
      </w:pPr>
    </w:p>
    <w:p w14:paraId="7F52A17A" w14:textId="77777777" w:rsidR="007C784D" w:rsidRPr="00F504C4" w:rsidRDefault="007C784D" w:rsidP="003C0632">
      <w:pPr>
        <w:widowControl w:val="0"/>
        <w:rPr>
          <w:szCs w:val="22"/>
          <w:lang w:val="et-EE"/>
        </w:rPr>
      </w:pPr>
      <w:r w:rsidRPr="00F504C4">
        <w:rPr>
          <w:lang w:val="et-EE"/>
        </w:rPr>
        <w:t>PC</w:t>
      </w:r>
    </w:p>
    <w:p w14:paraId="2009C53A" w14:textId="77777777" w:rsidR="007C784D" w:rsidRPr="00F504C4" w:rsidRDefault="007C784D" w:rsidP="003C0632">
      <w:pPr>
        <w:widowControl w:val="0"/>
        <w:rPr>
          <w:lang w:val="et-EE"/>
        </w:rPr>
      </w:pPr>
      <w:r w:rsidRPr="00F504C4">
        <w:rPr>
          <w:lang w:val="et-EE"/>
        </w:rPr>
        <w:t>SN</w:t>
      </w:r>
    </w:p>
    <w:p w14:paraId="31DFF7F2" w14:textId="77777777" w:rsidR="007C784D" w:rsidRPr="00F504C4" w:rsidRDefault="007C784D" w:rsidP="003C0632">
      <w:pPr>
        <w:widowControl w:val="0"/>
        <w:rPr>
          <w:szCs w:val="22"/>
          <w:lang w:val="et-EE"/>
        </w:rPr>
      </w:pPr>
      <w:r w:rsidRPr="00F504C4">
        <w:rPr>
          <w:lang w:val="et-EE"/>
        </w:rPr>
        <w:t>NN</w:t>
      </w:r>
    </w:p>
    <w:p w14:paraId="7837C964" w14:textId="77777777" w:rsidR="007C784D" w:rsidRPr="00F504C4" w:rsidRDefault="007C784D" w:rsidP="003C0632">
      <w:pPr>
        <w:widowControl w:val="0"/>
        <w:tabs>
          <w:tab w:val="clear" w:pos="567"/>
        </w:tabs>
        <w:spacing w:line="240" w:lineRule="auto"/>
        <w:rPr>
          <w:noProof/>
          <w:color w:val="000000"/>
          <w:lang w:val="et-EE"/>
        </w:rPr>
      </w:pPr>
    </w:p>
    <w:p w14:paraId="0F35F04D" w14:textId="77777777" w:rsidR="003F080C" w:rsidRPr="00F504C4" w:rsidRDefault="003F080C" w:rsidP="003C0632">
      <w:pPr>
        <w:widowControl w:val="0"/>
        <w:tabs>
          <w:tab w:val="clear" w:pos="567"/>
        </w:tabs>
        <w:spacing w:line="240" w:lineRule="auto"/>
        <w:rPr>
          <w:color w:val="000000"/>
          <w:szCs w:val="22"/>
          <w:lang w:val="et-EE"/>
        </w:rPr>
      </w:pPr>
      <w:r w:rsidRPr="00F504C4">
        <w:rPr>
          <w:b/>
          <w:color w:val="000000"/>
          <w:szCs w:val="22"/>
          <w:u w:val="single"/>
          <w:lang w:val="et-EE"/>
        </w:rPr>
        <w:br w:type="page"/>
      </w:r>
    </w:p>
    <w:p w14:paraId="23506DE6" w14:textId="77777777" w:rsidR="006627CE" w:rsidRPr="00F504C4" w:rsidRDefault="006627CE" w:rsidP="003C0632">
      <w:pPr>
        <w:widowControl w:val="0"/>
        <w:tabs>
          <w:tab w:val="clear" w:pos="567"/>
        </w:tabs>
        <w:spacing w:line="240" w:lineRule="auto"/>
        <w:rPr>
          <w:color w:val="000000"/>
          <w:szCs w:val="22"/>
          <w:lang w:val="et-EE"/>
        </w:rPr>
      </w:pPr>
    </w:p>
    <w:p w14:paraId="5F94E5AC"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MINIMAALSED ANDMED, MIS PEAVAD OLEMA BLISTER- VÕI RIBAPAKENDIL</w:t>
      </w:r>
    </w:p>
    <w:p w14:paraId="6E3BDE82"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09D4181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BLISTRID</w:t>
      </w:r>
    </w:p>
    <w:p w14:paraId="28ABFAF3" w14:textId="77777777" w:rsidR="003F080C" w:rsidRPr="00F504C4" w:rsidRDefault="003F080C" w:rsidP="003C0632">
      <w:pPr>
        <w:widowControl w:val="0"/>
        <w:tabs>
          <w:tab w:val="clear" w:pos="567"/>
        </w:tabs>
        <w:spacing w:line="240" w:lineRule="auto"/>
        <w:rPr>
          <w:color w:val="000000"/>
          <w:szCs w:val="22"/>
          <w:lang w:val="et-EE"/>
        </w:rPr>
      </w:pPr>
    </w:p>
    <w:p w14:paraId="68C70DA6" w14:textId="77777777" w:rsidR="003F080C" w:rsidRPr="00F504C4" w:rsidRDefault="003F080C" w:rsidP="003C0632">
      <w:pPr>
        <w:widowControl w:val="0"/>
        <w:tabs>
          <w:tab w:val="clear" w:pos="567"/>
        </w:tabs>
        <w:spacing w:line="240" w:lineRule="auto"/>
        <w:rPr>
          <w:color w:val="000000"/>
          <w:szCs w:val="22"/>
          <w:lang w:val="et-EE"/>
        </w:rPr>
      </w:pPr>
    </w:p>
    <w:p w14:paraId="37637D2F"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7EC652C8" w14:textId="77777777" w:rsidR="003F080C" w:rsidRPr="00F504C4" w:rsidRDefault="003F080C" w:rsidP="003C0632">
      <w:pPr>
        <w:widowControl w:val="0"/>
        <w:tabs>
          <w:tab w:val="clear" w:pos="567"/>
        </w:tabs>
        <w:spacing w:line="240" w:lineRule="auto"/>
        <w:ind w:left="567" w:hanging="567"/>
        <w:rPr>
          <w:color w:val="000000"/>
          <w:szCs w:val="22"/>
          <w:lang w:val="et-EE"/>
        </w:rPr>
      </w:pPr>
    </w:p>
    <w:p w14:paraId="1962B347" w14:textId="77777777" w:rsidR="003F080C" w:rsidRPr="00F504C4" w:rsidRDefault="00165EB5" w:rsidP="003C0632">
      <w:pPr>
        <w:widowControl w:val="0"/>
        <w:spacing w:line="240" w:lineRule="auto"/>
        <w:ind w:left="567" w:hanging="567"/>
        <w:rPr>
          <w:color w:val="000000"/>
          <w:szCs w:val="22"/>
          <w:lang w:val="et-EE"/>
        </w:rPr>
      </w:pPr>
      <w:r w:rsidRPr="00F504C4">
        <w:rPr>
          <w:color w:val="000000"/>
          <w:szCs w:val="22"/>
          <w:lang w:val="et-EE"/>
        </w:rPr>
        <w:t>E</w:t>
      </w:r>
      <w:r w:rsidR="00D235EF" w:rsidRPr="00F504C4">
        <w:rPr>
          <w:color w:val="000000"/>
          <w:szCs w:val="22"/>
          <w:lang w:val="et-EE"/>
        </w:rPr>
        <w:t>xelon</w:t>
      </w:r>
      <w:r w:rsidRPr="00F504C4">
        <w:rPr>
          <w:color w:val="000000"/>
          <w:szCs w:val="22"/>
          <w:lang w:val="et-EE"/>
        </w:rPr>
        <w:t xml:space="preserve"> </w:t>
      </w:r>
      <w:r w:rsidR="003F080C" w:rsidRPr="00F504C4">
        <w:rPr>
          <w:color w:val="000000"/>
          <w:szCs w:val="22"/>
          <w:lang w:val="et-EE"/>
        </w:rPr>
        <w:t>3,0 mg kõvakapslid</w:t>
      </w:r>
    </w:p>
    <w:p w14:paraId="7A845E91" w14:textId="77777777" w:rsidR="003F080C" w:rsidRPr="00F504C4" w:rsidRDefault="00295551" w:rsidP="003C0632">
      <w:pPr>
        <w:widowControl w:val="0"/>
        <w:tabs>
          <w:tab w:val="clear" w:pos="567"/>
        </w:tabs>
        <w:spacing w:line="240" w:lineRule="auto"/>
        <w:ind w:left="567" w:hanging="567"/>
        <w:rPr>
          <w:i/>
          <w:color w:val="000000"/>
          <w:szCs w:val="22"/>
          <w:lang w:val="et-EE"/>
        </w:rPr>
      </w:pPr>
      <w:r w:rsidRPr="00F504C4">
        <w:rPr>
          <w:i/>
          <w:color w:val="000000"/>
          <w:szCs w:val="22"/>
          <w:lang w:val="et-EE"/>
        </w:rPr>
        <w:t>r</w:t>
      </w:r>
      <w:r w:rsidR="003F080C" w:rsidRPr="00F504C4">
        <w:rPr>
          <w:i/>
          <w:color w:val="000000"/>
          <w:szCs w:val="22"/>
          <w:lang w:val="et-EE"/>
        </w:rPr>
        <w:t>ivastigmin</w:t>
      </w:r>
      <w:r w:rsidR="00370CE4" w:rsidRPr="00F504C4">
        <w:rPr>
          <w:i/>
          <w:color w:val="000000"/>
          <w:szCs w:val="22"/>
          <w:lang w:val="et-EE"/>
        </w:rPr>
        <w:t>um</w:t>
      </w:r>
    </w:p>
    <w:p w14:paraId="432CCE39" w14:textId="77777777" w:rsidR="003F080C" w:rsidRPr="00F504C4" w:rsidRDefault="003F080C" w:rsidP="003C0632">
      <w:pPr>
        <w:widowControl w:val="0"/>
        <w:tabs>
          <w:tab w:val="clear" w:pos="567"/>
        </w:tabs>
        <w:spacing w:line="240" w:lineRule="auto"/>
        <w:rPr>
          <w:color w:val="000000"/>
          <w:szCs w:val="22"/>
          <w:lang w:val="et-EE"/>
        </w:rPr>
      </w:pPr>
    </w:p>
    <w:p w14:paraId="28F029C4" w14:textId="77777777" w:rsidR="003F080C" w:rsidRPr="00F504C4" w:rsidRDefault="003F080C" w:rsidP="003C0632">
      <w:pPr>
        <w:widowControl w:val="0"/>
        <w:tabs>
          <w:tab w:val="clear" w:pos="567"/>
        </w:tabs>
        <w:spacing w:line="240" w:lineRule="auto"/>
        <w:rPr>
          <w:color w:val="000000"/>
          <w:szCs w:val="22"/>
          <w:lang w:val="et-EE"/>
        </w:rPr>
      </w:pPr>
    </w:p>
    <w:p w14:paraId="207EFB8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MÜÜGILOA HOIDJA NIMI</w:t>
      </w:r>
    </w:p>
    <w:p w14:paraId="4283394A" w14:textId="77777777" w:rsidR="003F080C" w:rsidRPr="00F504C4" w:rsidRDefault="003F080C" w:rsidP="003C0632">
      <w:pPr>
        <w:widowControl w:val="0"/>
        <w:tabs>
          <w:tab w:val="clear" w:pos="567"/>
        </w:tabs>
        <w:spacing w:line="240" w:lineRule="auto"/>
        <w:rPr>
          <w:color w:val="000000"/>
          <w:szCs w:val="22"/>
          <w:lang w:val="et-EE"/>
        </w:rPr>
      </w:pPr>
    </w:p>
    <w:p w14:paraId="3F3992EA"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Novartis Europharm Limited</w:t>
      </w:r>
    </w:p>
    <w:p w14:paraId="1EC5FC58" w14:textId="77777777" w:rsidR="003F080C" w:rsidRPr="00F504C4" w:rsidRDefault="003F080C" w:rsidP="003C0632">
      <w:pPr>
        <w:widowControl w:val="0"/>
        <w:tabs>
          <w:tab w:val="clear" w:pos="567"/>
        </w:tabs>
        <w:spacing w:line="240" w:lineRule="auto"/>
        <w:rPr>
          <w:color w:val="000000"/>
          <w:szCs w:val="22"/>
          <w:lang w:val="et-EE"/>
        </w:rPr>
      </w:pPr>
    </w:p>
    <w:p w14:paraId="2C6E6D93" w14:textId="77777777" w:rsidR="003F080C" w:rsidRPr="00F504C4" w:rsidRDefault="003F080C" w:rsidP="003C0632">
      <w:pPr>
        <w:widowControl w:val="0"/>
        <w:tabs>
          <w:tab w:val="clear" w:pos="567"/>
        </w:tabs>
        <w:spacing w:line="240" w:lineRule="auto"/>
        <w:rPr>
          <w:color w:val="000000"/>
          <w:szCs w:val="22"/>
          <w:lang w:val="et-EE"/>
        </w:rPr>
      </w:pPr>
    </w:p>
    <w:p w14:paraId="236E5D52"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KÕLBLIKKUSAEG</w:t>
      </w:r>
    </w:p>
    <w:p w14:paraId="5BFEE01D" w14:textId="77777777" w:rsidR="003F080C" w:rsidRPr="00F504C4" w:rsidRDefault="003F080C" w:rsidP="003C0632">
      <w:pPr>
        <w:widowControl w:val="0"/>
        <w:tabs>
          <w:tab w:val="clear" w:pos="567"/>
        </w:tabs>
        <w:spacing w:line="240" w:lineRule="auto"/>
        <w:rPr>
          <w:color w:val="000000"/>
          <w:szCs w:val="22"/>
          <w:lang w:val="et-EE"/>
        </w:rPr>
      </w:pPr>
    </w:p>
    <w:p w14:paraId="5BE8A3C2" w14:textId="77777777" w:rsidR="00165EB5" w:rsidRPr="00F504C4" w:rsidRDefault="00165EB5" w:rsidP="003C0632">
      <w:pPr>
        <w:widowControl w:val="0"/>
        <w:tabs>
          <w:tab w:val="clear" w:pos="567"/>
        </w:tabs>
        <w:spacing w:line="240" w:lineRule="auto"/>
        <w:rPr>
          <w:color w:val="000000"/>
          <w:szCs w:val="22"/>
          <w:lang w:val="et-EE"/>
        </w:rPr>
      </w:pPr>
      <w:r w:rsidRPr="00F504C4">
        <w:rPr>
          <w:color w:val="000000"/>
          <w:szCs w:val="22"/>
          <w:lang w:val="et-EE"/>
        </w:rPr>
        <w:t>EXP</w:t>
      </w:r>
    </w:p>
    <w:p w14:paraId="06DF208C" w14:textId="77777777" w:rsidR="003F080C" w:rsidRPr="00F504C4" w:rsidRDefault="003F080C" w:rsidP="003C0632">
      <w:pPr>
        <w:widowControl w:val="0"/>
        <w:tabs>
          <w:tab w:val="clear" w:pos="567"/>
        </w:tabs>
        <w:spacing w:line="240" w:lineRule="auto"/>
        <w:rPr>
          <w:color w:val="000000"/>
          <w:szCs w:val="22"/>
          <w:lang w:val="et-EE"/>
        </w:rPr>
      </w:pPr>
    </w:p>
    <w:p w14:paraId="38F050E2" w14:textId="77777777" w:rsidR="003F080C" w:rsidRPr="00F504C4" w:rsidRDefault="003F080C" w:rsidP="003C0632">
      <w:pPr>
        <w:widowControl w:val="0"/>
        <w:tabs>
          <w:tab w:val="clear" w:pos="567"/>
        </w:tabs>
        <w:spacing w:line="240" w:lineRule="auto"/>
        <w:rPr>
          <w:color w:val="000000"/>
          <w:szCs w:val="22"/>
          <w:lang w:val="et-EE"/>
        </w:rPr>
      </w:pPr>
    </w:p>
    <w:p w14:paraId="765BC68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PARTII NUMBER</w:t>
      </w:r>
    </w:p>
    <w:p w14:paraId="39DB9CAE" w14:textId="77777777" w:rsidR="003F080C" w:rsidRPr="00F504C4" w:rsidRDefault="003F080C" w:rsidP="003C0632">
      <w:pPr>
        <w:widowControl w:val="0"/>
        <w:tabs>
          <w:tab w:val="clear" w:pos="567"/>
        </w:tabs>
        <w:spacing w:line="240" w:lineRule="auto"/>
        <w:rPr>
          <w:color w:val="000000"/>
          <w:szCs w:val="22"/>
          <w:lang w:val="et-EE"/>
        </w:rPr>
      </w:pPr>
    </w:p>
    <w:p w14:paraId="39169A40" w14:textId="77777777" w:rsidR="00165EB5" w:rsidRPr="00F504C4" w:rsidRDefault="00165EB5" w:rsidP="003C0632">
      <w:pPr>
        <w:widowControl w:val="0"/>
        <w:tabs>
          <w:tab w:val="clear" w:pos="567"/>
        </w:tabs>
        <w:spacing w:line="240" w:lineRule="auto"/>
        <w:rPr>
          <w:color w:val="000000"/>
          <w:szCs w:val="22"/>
          <w:lang w:val="et-EE"/>
        </w:rPr>
      </w:pPr>
      <w:r w:rsidRPr="00F504C4">
        <w:rPr>
          <w:color w:val="000000"/>
          <w:szCs w:val="22"/>
          <w:lang w:val="et-EE"/>
        </w:rPr>
        <w:t>Lot</w:t>
      </w:r>
    </w:p>
    <w:p w14:paraId="33285754" w14:textId="77777777" w:rsidR="003F080C" w:rsidRPr="00F504C4" w:rsidRDefault="003F080C" w:rsidP="003C0632">
      <w:pPr>
        <w:widowControl w:val="0"/>
        <w:tabs>
          <w:tab w:val="clear" w:pos="567"/>
        </w:tabs>
        <w:spacing w:line="240" w:lineRule="auto"/>
        <w:rPr>
          <w:color w:val="000000"/>
          <w:szCs w:val="22"/>
          <w:lang w:val="et-EE"/>
        </w:rPr>
      </w:pPr>
    </w:p>
    <w:p w14:paraId="2DAAEF55" w14:textId="77777777" w:rsidR="003F080C" w:rsidRPr="00F504C4" w:rsidRDefault="003F080C" w:rsidP="003C0632">
      <w:pPr>
        <w:widowControl w:val="0"/>
        <w:tabs>
          <w:tab w:val="clear" w:pos="567"/>
        </w:tabs>
        <w:spacing w:line="240" w:lineRule="auto"/>
        <w:rPr>
          <w:color w:val="000000"/>
          <w:szCs w:val="22"/>
          <w:lang w:val="et-EE"/>
        </w:rPr>
      </w:pPr>
    </w:p>
    <w:p w14:paraId="11AC641A" w14:textId="77777777" w:rsidR="00165EB5" w:rsidRPr="00F504C4" w:rsidRDefault="00165EB5"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MUU</w:t>
      </w:r>
    </w:p>
    <w:p w14:paraId="1D88F338" w14:textId="77777777" w:rsidR="003F080C" w:rsidRPr="00F504C4" w:rsidRDefault="003F080C" w:rsidP="003C0632">
      <w:pPr>
        <w:widowControl w:val="0"/>
        <w:tabs>
          <w:tab w:val="clear" w:pos="567"/>
        </w:tabs>
        <w:spacing w:line="240" w:lineRule="auto"/>
        <w:rPr>
          <w:color w:val="000000"/>
          <w:szCs w:val="22"/>
          <w:lang w:val="et-EE"/>
        </w:rPr>
      </w:pPr>
    </w:p>
    <w:p w14:paraId="29E7608B"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Esmaspäev</w:t>
      </w:r>
    </w:p>
    <w:p w14:paraId="2C6F8CFD"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Teisipäev</w:t>
      </w:r>
    </w:p>
    <w:p w14:paraId="4E808D3E"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Kolmapäev</w:t>
      </w:r>
    </w:p>
    <w:p w14:paraId="34B75A5E"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Neljapäev</w:t>
      </w:r>
    </w:p>
    <w:p w14:paraId="79128FA0"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Reede</w:t>
      </w:r>
    </w:p>
    <w:p w14:paraId="581CF844"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Laupäev</w:t>
      </w:r>
    </w:p>
    <w:p w14:paraId="6A6D2E61"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Pühapäev</w:t>
      </w:r>
    </w:p>
    <w:p w14:paraId="79992BBB" w14:textId="77777777" w:rsidR="003F080C" w:rsidRPr="00F504C4" w:rsidRDefault="003F080C" w:rsidP="003C0632">
      <w:pPr>
        <w:widowControl w:val="0"/>
        <w:tabs>
          <w:tab w:val="clear" w:pos="567"/>
        </w:tabs>
        <w:spacing w:line="240" w:lineRule="auto"/>
        <w:rPr>
          <w:color w:val="000000"/>
          <w:szCs w:val="22"/>
          <w:lang w:val="et-EE"/>
        </w:rPr>
      </w:pPr>
      <w:r w:rsidRPr="00F504C4">
        <w:rPr>
          <w:b/>
          <w:color w:val="000000"/>
          <w:szCs w:val="22"/>
          <w:lang w:val="et-EE"/>
        </w:rPr>
        <w:br w:type="page"/>
      </w:r>
    </w:p>
    <w:p w14:paraId="3EAD2B56" w14:textId="77777777" w:rsidR="006627CE" w:rsidRPr="00F504C4" w:rsidRDefault="006627CE" w:rsidP="003C0632">
      <w:pPr>
        <w:widowControl w:val="0"/>
        <w:tabs>
          <w:tab w:val="clear" w:pos="567"/>
        </w:tabs>
        <w:spacing w:line="240" w:lineRule="auto"/>
        <w:rPr>
          <w:color w:val="000000"/>
          <w:szCs w:val="22"/>
          <w:lang w:val="et-EE"/>
        </w:rPr>
      </w:pPr>
    </w:p>
    <w:p w14:paraId="146446CE"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VÄLISPAKENDIL PEAVAD OLEMA JÄRGMISED ANDMED</w:t>
      </w:r>
    </w:p>
    <w:p w14:paraId="65FD0807"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3729E16A"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et-EE"/>
        </w:rPr>
      </w:pPr>
      <w:r w:rsidRPr="00F504C4">
        <w:rPr>
          <w:b/>
          <w:color w:val="000000"/>
          <w:szCs w:val="22"/>
          <w:lang w:val="et-EE"/>
        </w:rPr>
        <w:t>PAPPKARP</w:t>
      </w:r>
    </w:p>
    <w:p w14:paraId="5CB9766C" w14:textId="77777777" w:rsidR="003F080C" w:rsidRPr="00F504C4" w:rsidRDefault="003F080C" w:rsidP="003C0632">
      <w:pPr>
        <w:widowControl w:val="0"/>
        <w:tabs>
          <w:tab w:val="clear" w:pos="567"/>
        </w:tabs>
        <w:spacing w:line="240" w:lineRule="auto"/>
        <w:rPr>
          <w:color w:val="000000"/>
          <w:szCs w:val="22"/>
          <w:lang w:val="et-EE"/>
        </w:rPr>
      </w:pPr>
    </w:p>
    <w:p w14:paraId="5201020C" w14:textId="77777777" w:rsidR="003F080C" w:rsidRPr="00F504C4" w:rsidRDefault="003F080C" w:rsidP="003C0632">
      <w:pPr>
        <w:widowControl w:val="0"/>
        <w:tabs>
          <w:tab w:val="clear" w:pos="567"/>
        </w:tabs>
        <w:spacing w:line="240" w:lineRule="auto"/>
        <w:rPr>
          <w:color w:val="000000"/>
          <w:szCs w:val="22"/>
          <w:lang w:val="et-EE"/>
        </w:rPr>
      </w:pPr>
    </w:p>
    <w:p w14:paraId="0BB86705"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3C54EA6E" w14:textId="77777777" w:rsidR="003F080C" w:rsidRPr="00F504C4" w:rsidRDefault="003F080C" w:rsidP="003C0632">
      <w:pPr>
        <w:widowControl w:val="0"/>
        <w:tabs>
          <w:tab w:val="clear" w:pos="567"/>
        </w:tabs>
        <w:spacing w:line="240" w:lineRule="auto"/>
        <w:rPr>
          <w:color w:val="000000"/>
          <w:szCs w:val="22"/>
          <w:lang w:val="et-EE"/>
        </w:rPr>
      </w:pPr>
    </w:p>
    <w:p w14:paraId="20B25FF8" w14:textId="77777777" w:rsidR="003F080C" w:rsidRPr="00F504C4" w:rsidRDefault="00920CE9" w:rsidP="003C0632">
      <w:pPr>
        <w:widowControl w:val="0"/>
        <w:tabs>
          <w:tab w:val="clear" w:pos="567"/>
        </w:tabs>
        <w:spacing w:line="240" w:lineRule="auto"/>
        <w:rPr>
          <w:color w:val="000000"/>
          <w:szCs w:val="22"/>
          <w:lang w:val="et-EE"/>
        </w:rPr>
      </w:pPr>
      <w:r w:rsidRPr="00F504C4">
        <w:rPr>
          <w:color w:val="000000"/>
          <w:szCs w:val="22"/>
          <w:lang w:val="et-EE"/>
        </w:rPr>
        <w:t>E</w:t>
      </w:r>
      <w:r w:rsidR="00EC16A5" w:rsidRPr="00F504C4">
        <w:rPr>
          <w:color w:val="000000"/>
          <w:szCs w:val="22"/>
          <w:lang w:val="et-EE"/>
        </w:rPr>
        <w:t>xelon</w:t>
      </w:r>
      <w:r w:rsidRPr="00F504C4">
        <w:rPr>
          <w:color w:val="000000"/>
          <w:szCs w:val="22"/>
          <w:lang w:val="et-EE"/>
        </w:rPr>
        <w:t xml:space="preserve"> </w:t>
      </w:r>
      <w:r w:rsidR="003F080C" w:rsidRPr="00F504C4">
        <w:rPr>
          <w:color w:val="000000"/>
          <w:szCs w:val="22"/>
          <w:lang w:val="et-EE"/>
        </w:rPr>
        <w:t>4,5 mg kõvakapslid</w:t>
      </w:r>
    </w:p>
    <w:p w14:paraId="7618770C" w14:textId="77777777" w:rsidR="003F080C" w:rsidRPr="00F504C4" w:rsidRDefault="00295551" w:rsidP="003C0632">
      <w:pPr>
        <w:widowControl w:val="0"/>
        <w:tabs>
          <w:tab w:val="clear" w:pos="567"/>
        </w:tabs>
        <w:spacing w:line="240" w:lineRule="auto"/>
        <w:rPr>
          <w:i/>
          <w:color w:val="000000"/>
          <w:szCs w:val="22"/>
          <w:lang w:val="et-EE"/>
        </w:rPr>
      </w:pPr>
      <w:r w:rsidRPr="00F504C4">
        <w:rPr>
          <w:i/>
          <w:color w:val="000000"/>
          <w:szCs w:val="22"/>
          <w:lang w:val="et-EE"/>
        </w:rPr>
        <w:t>r</w:t>
      </w:r>
      <w:r w:rsidR="003F080C" w:rsidRPr="00F504C4">
        <w:rPr>
          <w:i/>
          <w:color w:val="000000"/>
          <w:szCs w:val="22"/>
          <w:lang w:val="et-EE"/>
        </w:rPr>
        <w:t>ivastigmin</w:t>
      </w:r>
      <w:r w:rsidR="001F5268" w:rsidRPr="00F504C4">
        <w:rPr>
          <w:i/>
          <w:color w:val="000000"/>
          <w:szCs w:val="22"/>
          <w:lang w:val="et-EE"/>
        </w:rPr>
        <w:t>um</w:t>
      </w:r>
    </w:p>
    <w:p w14:paraId="239BEBEA" w14:textId="77777777" w:rsidR="003F080C" w:rsidRPr="00F504C4" w:rsidRDefault="003F080C" w:rsidP="003C0632">
      <w:pPr>
        <w:widowControl w:val="0"/>
        <w:tabs>
          <w:tab w:val="clear" w:pos="567"/>
        </w:tabs>
        <w:spacing w:line="240" w:lineRule="auto"/>
        <w:rPr>
          <w:color w:val="000000"/>
          <w:szCs w:val="22"/>
          <w:lang w:val="et-EE"/>
        </w:rPr>
      </w:pPr>
    </w:p>
    <w:p w14:paraId="2FB640DB" w14:textId="77777777" w:rsidR="003F080C" w:rsidRPr="00F504C4" w:rsidRDefault="003F080C" w:rsidP="003C0632">
      <w:pPr>
        <w:widowControl w:val="0"/>
        <w:tabs>
          <w:tab w:val="clear" w:pos="567"/>
        </w:tabs>
        <w:spacing w:line="240" w:lineRule="auto"/>
        <w:rPr>
          <w:color w:val="000000"/>
          <w:szCs w:val="22"/>
          <w:lang w:val="et-EE"/>
        </w:rPr>
      </w:pPr>
    </w:p>
    <w:p w14:paraId="7DE2EB05"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TOIMEAINE(TE) SISALDUS</w:t>
      </w:r>
    </w:p>
    <w:p w14:paraId="055F1A61" w14:textId="77777777" w:rsidR="003F080C" w:rsidRPr="00F504C4" w:rsidRDefault="003F080C" w:rsidP="003C0632">
      <w:pPr>
        <w:widowControl w:val="0"/>
        <w:tabs>
          <w:tab w:val="clear" w:pos="567"/>
        </w:tabs>
        <w:spacing w:line="240" w:lineRule="auto"/>
        <w:rPr>
          <w:color w:val="000000"/>
          <w:szCs w:val="22"/>
          <w:lang w:val="et-EE"/>
        </w:rPr>
      </w:pPr>
    </w:p>
    <w:p w14:paraId="2C839C95"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1 kapsel sisaldab 4,5 mg rivastigmiini rivastigmiinvesiniktartraadina.</w:t>
      </w:r>
    </w:p>
    <w:p w14:paraId="501AD373" w14:textId="77777777" w:rsidR="003F080C" w:rsidRPr="00F504C4" w:rsidRDefault="003F080C" w:rsidP="003C0632">
      <w:pPr>
        <w:widowControl w:val="0"/>
        <w:tabs>
          <w:tab w:val="clear" w:pos="567"/>
        </w:tabs>
        <w:spacing w:line="240" w:lineRule="auto"/>
        <w:rPr>
          <w:color w:val="000000"/>
          <w:szCs w:val="22"/>
          <w:lang w:val="et-EE"/>
        </w:rPr>
      </w:pPr>
    </w:p>
    <w:p w14:paraId="302EBC05" w14:textId="77777777" w:rsidR="003F080C" w:rsidRPr="00F504C4" w:rsidRDefault="003F080C" w:rsidP="003C0632">
      <w:pPr>
        <w:widowControl w:val="0"/>
        <w:tabs>
          <w:tab w:val="clear" w:pos="567"/>
        </w:tabs>
        <w:spacing w:line="240" w:lineRule="auto"/>
        <w:rPr>
          <w:color w:val="000000"/>
          <w:szCs w:val="22"/>
          <w:lang w:val="et-EE"/>
        </w:rPr>
      </w:pPr>
    </w:p>
    <w:p w14:paraId="0BEFCC1C"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ABIAINED</w:t>
      </w:r>
    </w:p>
    <w:p w14:paraId="0975FBCF" w14:textId="77777777" w:rsidR="003F080C" w:rsidRPr="00F504C4" w:rsidRDefault="003F080C" w:rsidP="003C0632">
      <w:pPr>
        <w:widowControl w:val="0"/>
        <w:tabs>
          <w:tab w:val="clear" w:pos="567"/>
        </w:tabs>
        <w:spacing w:line="240" w:lineRule="auto"/>
        <w:rPr>
          <w:color w:val="000000"/>
          <w:szCs w:val="22"/>
          <w:lang w:val="et-EE"/>
        </w:rPr>
      </w:pPr>
    </w:p>
    <w:p w14:paraId="0E49D911" w14:textId="77777777" w:rsidR="003F080C" w:rsidRPr="00F504C4" w:rsidRDefault="003F080C" w:rsidP="003C0632">
      <w:pPr>
        <w:widowControl w:val="0"/>
        <w:tabs>
          <w:tab w:val="clear" w:pos="567"/>
        </w:tabs>
        <w:spacing w:line="240" w:lineRule="auto"/>
        <w:rPr>
          <w:color w:val="000000"/>
          <w:szCs w:val="22"/>
          <w:lang w:val="et-EE"/>
        </w:rPr>
      </w:pPr>
    </w:p>
    <w:p w14:paraId="421922B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RAVIMVORM JA PAKENDI SUURUS</w:t>
      </w:r>
    </w:p>
    <w:p w14:paraId="59568406" w14:textId="77777777" w:rsidR="003F080C" w:rsidRPr="00F504C4" w:rsidRDefault="003F080C" w:rsidP="003C0632">
      <w:pPr>
        <w:widowControl w:val="0"/>
        <w:tabs>
          <w:tab w:val="clear" w:pos="567"/>
        </w:tabs>
        <w:spacing w:line="240" w:lineRule="auto"/>
        <w:rPr>
          <w:color w:val="000000"/>
          <w:szCs w:val="22"/>
          <w:lang w:val="et-EE"/>
        </w:rPr>
      </w:pPr>
    </w:p>
    <w:p w14:paraId="6713D270"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28 kõvakapslit</w:t>
      </w:r>
    </w:p>
    <w:p w14:paraId="7E7D00FA"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56 kõvakapslit</w:t>
      </w:r>
    </w:p>
    <w:p w14:paraId="1C9B8569"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112 kõvakapslit</w:t>
      </w:r>
    </w:p>
    <w:p w14:paraId="1559DA19" w14:textId="77777777" w:rsidR="003F080C" w:rsidRPr="00F504C4" w:rsidRDefault="003F080C" w:rsidP="003C0632">
      <w:pPr>
        <w:widowControl w:val="0"/>
        <w:tabs>
          <w:tab w:val="clear" w:pos="567"/>
        </w:tabs>
        <w:spacing w:line="240" w:lineRule="auto"/>
        <w:rPr>
          <w:color w:val="000000"/>
          <w:szCs w:val="22"/>
          <w:lang w:val="et-EE"/>
        </w:rPr>
      </w:pPr>
    </w:p>
    <w:p w14:paraId="3310B977" w14:textId="77777777" w:rsidR="003F080C" w:rsidRPr="00F504C4" w:rsidRDefault="003F080C" w:rsidP="003C0632">
      <w:pPr>
        <w:widowControl w:val="0"/>
        <w:tabs>
          <w:tab w:val="clear" w:pos="567"/>
        </w:tabs>
        <w:spacing w:line="240" w:lineRule="auto"/>
        <w:rPr>
          <w:color w:val="000000"/>
          <w:szCs w:val="22"/>
          <w:lang w:val="et-EE"/>
        </w:rPr>
      </w:pPr>
    </w:p>
    <w:p w14:paraId="23A7CF8B"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MANUSTAMISVIIS JA –TEE(D)</w:t>
      </w:r>
    </w:p>
    <w:p w14:paraId="77D1BBA5" w14:textId="77777777" w:rsidR="003F080C" w:rsidRPr="00F504C4" w:rsidRDefault="003F080C" w:rsidP="003C0632">
      <w:pPr>
        <w:widowControl w:val="0"/>
        <w:tabs>
          <w:tab w:val="clear" w:pos="567"/>
        </w:tabs>
        <w:spacing w:line="240" w:lineRule="auto"/>
        <w:rPr>
          <w:color w:val="000000"/>
          <w:szCs w:val="22"/>
          <w:lang w:val="et-EE"/>
        </w:rPr>
      </w:pPr>
    </w:p>
    <w:p w14:paraId="441892F7" w14:textId="77777777" w:rsidR="009D2A82" w:rsidRPr="00F504C4" w:rsidRDefault="009D2A82" w:rsidP="003C0632">
      <w:pPr>
        <w:widowControl w:val="0"/>
        <w:tabs>
          <w:tab w:val="clear" w:pos="567"/>
        </w:tabs>
        <w:spacing w:line="240" w:lineRule="auto"/>
        <w:rPr>
          <w:color w:val="000000"/>
          <w:szCs w:val="22"/>
          <w:lang w:val="et-EE"/>
        </w:rPr>
      </w:pPr>
      <w:r w:rsidRPr="00F504C4">
        <w:rPr>
          <w:noProof/>
          <w:color w:val="000000"/>
          <w:lang w:val="et-EE"/>
        </w:rPr>
        <w:t>Enne ravimi kasutamist lugege pakendi infolehte.</w:t>
      </w:r>
    </w:p>
    <w:p w14:paraId="7DCAE877" w14:textId="77777777" w:rsidR="00920CE9" w:rsidRPr="00F504C4" w:rsidRDefault="00920CE9" w:rsidP="003C0632">
      <w:pPr>
        <w:widowControl w:val="0"/>
        <w:tabs>
          <w:tab w:val="clear" w:pos="567"/>
        </w:tabs>
        <w:spacing w:line="240" w:lineRule="auto"/>
        <w:rPr>
          <w:color w:val="000000"/>
          <w:szCs w:val="22"/>
          <w:lang w:val="et-EE"/>
        </w:rPr>
      </w:pPr>
      <w:r w:rsidRPr="00F504C4">
        <w:rPr>
          <w:color w:val="000000"/>
          <w:szCs w:val="22"/>
          <w:lang w:val="et-EE"/>
        </w:rPr>
        <w:t>Suukaudne</w:t>
      </w:r>
    </w:p>
    <w:p w14:paraId="6C451C28" w14:textId="77777777" w:rsidR="003F080C" w:rsidRPr="00F504C4" w:rsidRDefault="003F080C" w:rsidP="003C0632">
      <w:pPr>
        <w:widowControl w:val="0"/>
        <w:tabs>
          <w:tab w:val="clear" w:pos="567"/>
        </w:tabs>
        <w:spacing w:line="240" w:lineRule="auto"/>
        <w:rPr>
          <w:color w:val="000000"/>
          <w:szCs w:val="22"/>
          <w:lang w:val="et-EE"/>
        </w:rPr>
      </w:pPr>
    </w:p>
    <w:p w14:paraId="32561F58" w14:textId="77777777" w:rsidR="003F080C" w:rsidRPr="00F504C4" w:rsidRDefault="003F080C" w:rsidP="003C0632">
      <w:pPr>
        <w:widowControl w:val="0"/>
        <w:tabs>
          <w:tab w:val="clear" w:pos="567"/>
        </w:tabs>
        <w:spacing w:line="240" w:lineRule="auto"/>
        <w:rPr>
          <w:color w:val="000000"/>
          <w:szCs w:val="22"/>
          <w:lang w:val="et-EE"/>
        </w:rPr>
      </w:pPr>
    </w:p>
    <w:p w14:paraId="2CFD53B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6.</w:t>
      </w:r>
      <w:r w:rsidRPr="00F504C4">
        <w:rPr>
          <w:b/>
          <w:color w:val="000000"/>
          <w:szCs w:val="22"/>
          <w:lang w:val="et-EE"/>
        </w:rPr>
        <w:tab/>
        <w:t>ERIHOIATUS, ET RAVIMIT TULEB HOIDA LASTE EEST VARJATUD JA KÄTTESAAMATUS KOHAS</w:t>
      </w:r>
    </w:p>
    <w:p w14:paraId="0D80E6FA" w14:textId="77777777" w:rsidR="003F080C" w:rsidRPr="00F504C4" w:rsidRDefault="003F080C" w:rsidP="003C0632">
      <w:pPr>
        <w:widowControl w:val="0"/>
        <w:tabs>
          <w:tab w:val="clear" w:pos="567"/>
        </w:tabs>
        <w:spacing w:line="240" w:lineRule="auto"/>
        <w:rPr>
          <w:color w:val="000000"/>
          <w:szCs w:val="22"/>
          <w:lang w:val="et-EE"/>
        </w:rPr>
      </w:pPr>
    </w:p>
    <w:p w14:paraId="2529BC58"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laste eest varjatud ja kättesaamatus kohas.</w:t>
      </w:r>
    </w:p>
    <w:p w14:paraId="4D2B464C" w14:textId="77777777" w:rsidR="003F080C" w:rsidRPr="00F504C4" w:rsidRDefault="003F080C" w:rsidP="003C0632">
      <w:pPr>
        <w:pStyle w:val="EndnoteText"/>
        <w:widowControl w:val="0"/>
        <w:tabs>
          <w:tab w:val="clear" w:pos="567"/>
        </w:tabs>
        <w:rPr>
          <w:color w:val="000000"/>
          <w:szCs w:val="22"/>
          <w:lang w:val="et-EE"/>
        </w:rPr>
      </w:pPr>
    </w:p>
    <w:p w14:paraId="1034B2A5" w14:textId="77777777" w:rsidR="003F080C" w:rsidRPr="00F504C4" w:rsidRDefault="003F080C" w:rsidP="003C0632">
      <w:pPr>
        <w:widowControl w:val="0"/>
        <w:spacing w:line="240" w:lineRule="auto"/>
        <w:rPr>
          <w:color w:val="000000"/>
          <w:szCs w:val="22"/>
          <w:lang w:val="et-EE"/>
        </w:rPr>
      </w:pPr>
    </w:p>
    <w:p w14:paraId="50B62009"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7.</w:t>
      </w:r>
      <w:r w:rsidRPr="00F504C4">
        <w:rPr>
          <w:b/>
          <w:color w:val="000000"/>
          <w:szCs w:val="22"/>
          <w:lang w:val="et-EE"/>
        </w:rPr>
        <w:tab/>
        <w:t>TEISED ERIHOIATUSED (VAJADUSEL)</w:t>
      </w:r>
    </w:p>
    <w:p w14:paraId="75F7C6AB" w14:textId="77777777" w:rsidR="003F080C" w:rsidRPr="00F504C4" w:rsidRDefault="003F080C" w:rsidP="003C0632">
      <w:pPr>
        <w:pStyle w:val="EndnoteText"/>
        <w:widowControl w:val="0"/>
        <w:tabs>
          <w:tab w:val="clear" w:pos="567"/>
        </w:tabs>
        <w:rPr>
          <w:color w:val="000000"/>
          <w:szCs w:val="22"/>
          <w:lang w:val="et-EE"/>
        </w:rPr>
      </w:pPr>
    </w:p>
    <w:p w14:paraId="3D8D8050"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Neelata alla tervelt ilma kapsleid purustamata ja avamata</w:t>
      </w:r>
      <w:r w:rsidR="00F10DF6" w:rsidRPr="00F504C4">
        <w:rPr>
          <w:color w:val="000000"/>
          <w:szCs w:val="22"/>
          <w:lang w:val="et-EE"/>
        </w:rPr>
        <w:t>.</w:t>
      </w:r>
    </w:p>
    <w:p w14:paraId="78805001" w14:textId="77777777" w:rsidR="003F080C" w:rsidRPr="00F504C4" w:rsidRDefault="003F080C" w:rsidP="003C0632">
      <w:pPr>
        <w:widowControl w:val="0"/>
        <w:tabs>
          <w:tab w:val="clear" w:pos="567"/>
        </w:tabs>
        <w:spacing w:line="240" w:lineRule="auto"/>
        <w:rPr>
          <w:color w:val="000000"/>
          <w:szCs w:val="22"/>
          <w:lang w:val="et-EE"/>
        </w:rPr>
      </w:pPr>
    </w:p>
    <w:p w14:paraId="6D8A397C" w14:textId="77777777" w:rsidR="003F080C" w:rsidRPr="00F504C4" w:rsidRDefault="003F080C" w:rsidP="003C0632">
      <w:pPr>
        <w:widowControl w:val="0"/>
        <w:tabs>
          <w:tab w:val="clear" w:pos="567"/>
        </w:tabs>
        <w:spacing w:line="240" w:lineRule="auto"/>
        <w:rPr>
          <w:color w:val="000000"/>
          <w:szCs w:val="22"/>
          <w:lang w:val="et-EE"/>
        </w:rPr>
      </w:pPr>
    </w:p>
    <w:p w14:paraId="6ACC457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8.</w:t>
      </w:r>
      <w:r w:rsidRPr="00F504C4">
        <w:rPr>
          <w:b/>
          <w:color w:val="000000"/>
          <w:szCs w:val="22"/>
          <w:lang w:val="et-EE"/>
        </w:rPr>
        <w:tab/>
        <w:t>KÕLBLIKKUSAEG</w:t>
      </w:r>
    </w:p>
    <w:p w14:paraId="39915346" w14:textId="77777777" w:rsidR="003F080C" w:rsidRPr="00F504C4" w:rsidRDefault="003F080C" w:rsidP="003C0632">
      <w:pPr>
        <w:widowControl w:val="0"/>
        <w:tabs>
          <w:tab w:val="clear" w:pos="567"/>
        </w:tabs>
        <w:spacing w:line="240" w:lineRule="auto"/>
        <w:rPr>
          <w:color w:val="000000"/>
          <w:szCs w:val="22"/>
          <w:lang w:val="et-EE"/>
        </w:rPr>
      </w:pPr>
    </w:p>
    <w:p w14:paraId="17348012" w14:textId="77777777" w:rsidR="00920CE9" w:rsidRPr="00F504C4" w:rsidRDefault="00295551" w:rsidP="003C0632">
      <w:pPr>
        <w:widowControl w:val="0"/>
        <w:tabs>
          <w:tab w:val="clear" w:pos="567"/>
        </w:tabs>
        <w:spacing w:line="240" w:lineRule="auto"/>
        <w:rPr>
          <w:color w:val="000000"/>
          <w:szCs w:val="22"/>
          <w:lang w:val="et-EE"/>
        </w:rPr>
      </w:pPr>
      <w:r w:rsidRPr="00F504C4">
        <w:rPr>
          <w:color w:val="000000"/>
          <w:szCs w:val="22"/>
          <w:lang w:val="et-EE"/>
        </w:rPr>
        <w:t>EXP</w:t>
      </w:r>
    </w:p>
    <w:p w14:paraId="5421EBA2" w14:textId="77777777" w:rsidR="003F080C" w:rsidRPr="00F504C4" w:rsidRDefault="003F080C" w:rsidP="003C0632">
      <w:pPr>
        <w:widowControl w:val="0"/>
        <w:tabs>
          <w:tab w:val="clear" w:pos="567"/>
        </w:tabs>
        <w:spacing w:line="240" w:lineRule="auto"/>
        <w:rPr>
          <w:color w:val="000000"/>
          <w:szCs w:val="22"/>
          <w:lang w:val="et-EE"/>
        </w:rPr>
      </w:pPr>
    </w:p>
    <w:p w14:paraId="34598F6D" w14:textId="77777777" w:rsidR="003F080C" w:rsidRPr="00F504C4" w:rsidRDefault="003F080C" w:rsidP="003C0632">
      <w:pPr>
        <w:widowControl w:val="0"/>
        <w:tabs>
          <w:tab w:val="clear" w:pos="567"/>
        </w:tabs>
        <w:spacing w:line="240" w:lineRule="auto"/>
        <w:rPr>
          <w:color w:val="000000"/>
          <w:szCs w:val="22"/>
          <w:lang w:val="et-EE"/>
        </w:rPr>
      </w:pPr>
    </w:p>
    <w:p w14:paraId="6AE01FD0" w14:textId="77777777" w:rsidR="00C658F6" w:rsidRPr="00F504C4" w:rsidRDefault="00C658F6" w:rsidP="003C063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et-EE"/>
        </w:rPr>
      </w:pPr>
      <w:r w:rsidRPr="00F504C4">
        <w:rPr>
          <w:b/>
          <w:color w:val="000000"/>
          <w:szCs w:val="22"/>
          <w:lang w:val="et-EE"/>
        </w:rPr>
        <w:t>9.</w:t>
      </w:r>
      <w:r w:rsidRPr="00F504C4">
        <w:rPr>
          <w:b/>
          <w:color w:val="000000"/>
          <w:szCs w:val="22"/>
          <w:lang w:val="et-EE"/>
        </w:rPr>
        <w:tab/>
        <w:t>SÄILITAMISE ERITINGIMUSED</w:t>
      </w:r>
    </w:p>
    <w:p w14:paraId="333158E3" w14:textId="77777777" w:rsidR="003F080C" w:rsidRPr="00F504C4" w:rsidRDefault="003F080C" w:rsidP="003C0632">
      <w:pPr>
        <w:keepNext/>
        <w:widowControl w:val="0"/>
        <w:tabs>
          <w:tab w:val="clear" w:pos="567"/>
        </w:tabs>
        <w:spacing w:line="240" w:lineRule="auto"/>
        <w:rPr>
          <w:color w:val="000000"/>
          <w:szCs w:val="22"/>
          <w:lang w:val="et-EE"/>
        </w:rPr>
      </w:pPr>
    </w:p>
    <w:p w14:paraId="072BCCB8"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temperatuuril kuni 30</w:t>
      </w:r>
      <w:r w:rsidR="00295551" w:rsidRPr="00F504C4">
        <w:rPr>
          <w:color w:val="000000"/>
          <w:szCs w:val="22"/>
          <w:lang w:val="et-EE"/>
        </w:rPr>
        <w:t> </w:t>
      </w:r>
      <w:r w:rsidRPr="00F504C4">
        <w:rPr>
          <w:color w:val="000000"/>
          <w:szCs w:val="22"/>
          <w:lang w:val="et-EE"/>
        </w:rPr>
        <w:sym w:font="Symbol" w:char="F0B0"/>
      </w:r>
      <w:r w:rsidRPr="00F504C4">
        <w:rPr>
          <w:color w:val="000000"/>
          <w:szCs w:val="22"/>
          <w:lang w:val="et-EE"/>
        </w:rPr>
        <w:t>C.</w:t>
      </w:r>
    </w:p>
    <w:p w14:paraId="36595090" w14:textId="77777777" w:rsidR="003F080C" w:rsidRPr="00F504C4" w:rsidRDefault="003F080C" w:rsidP="003C0632">
      <w:pPr>
        <w:widowControl w:val="0"/>
        <w:tabs>
          <w:tab w:val="clear" w:pos="567"/>
        </w:tabs>
        <w:spacing w:line="240" w:lineRule="auto"/>
        <w:rPr>
          <w:color w:val="000000"/>
          <w:szCs w:val="22"/>
          <w:lang w:val="et-EE"/>
        </w:rPr>
      </w:pPr>
    </w:p>
    <w:p w14:paraId="1B74741D" w14:textId="77777777" w:rsidR="003F080C" w:rsidRPr="00F504C4" w:rsidRDefault="003F080C" w:rsidP="003C0632">
      <w:pPr>
        <w:widowControl w:val="0"/>
        <w:tabs>
          <w:tab w:val="clear" w:pos="567"/>
        </w:tabs>
        <w:spacing w:line="240" w:lineRule="auto"/>
        <w:rPr>
          <w:color w:val="000000"/>
          <w:szCs w:val="22"/>
          <w:lang w:val="et-EE"/>
        </w:rPr>
      </w:pPr>
    </w:p>
    <w:p w14:paraId="5D97412B" w14:textId="77777777" w:rsidR="00C658F6"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lastRenderedPageBreak/>
        <w:t>10.</w:t>
      </w:r>
      <w:r w:rsidRPr="00F504C4">
        <w:rPr>
          <w:b/>
          <w:color w:val="000000"/>
          <w:szCs w:val="22"/>
          <w:lang w:val="et-EE"/>
        </w:rPr>
        <w:tab/>
      </w:r>
      <w:r w:rsidR="00C658F6" w:rsidRPr="00F504C4">
        <w:rPr>
          <w:b/>
          <w:color w:val="000000"/>
          <w:szCs w:val="22"/>
          <w:lang w:val="et-EE"/>
        </w:rPr>
        <w:t>ERINÕUDED KASUTAMATA JÄÄNUD RAVIMPREPARAADI VÕI SELLEST TEKKINUD JÄÄTMEMATERJALI HÄVITAMISEKS, VASTAVALT VAJADUSELE</w:t>
      </w:r>
    </w:p>
    <w:p w14:paraId="0EABF726" w14:textId="77777777" w:rsidR="003F080C" w:rsidRPr="00F504C4" w:rsidRDefault="003F080C" w:rsidP="003C0632">
      <w:pPr>
        <w:keepNext/>
        <w:keepLines/>
        <w:widowControl w:val="0"/>
        <w:tabs>
          <w:tab w:val="clear" w:pos="567"/>
        </w:tabs>
        <w:spacing w:line="240" w:lineRule="auto"/>
        <w:rPr>
          <w:color w:val="000000"/>
          <w:szCs w:val="22"/>
          <w:lang w:val="et-EE"/>
        </w:rPr>
      </w:pPr>
    </w:p>
    <w:p w14:paraId="76352F30" w14:textId="77777777" w:rsidR="003F080C" w:rsidRPr="00F504C4" w:rsidRDefault="003F080C" w:rsidP="003C0632">
      <w:pPr>
        <w:widowControl w:val="0"/>
        <w:tabs>
          <w:tab w:val="clear" w:pos="567"/>
        </w:tabs>
        <w:spacing w:line="240" w:lineRule="auto"/>
        <w:rPr>
          <w:color w:val="000000"/>
          <w:szCs w:val="22"/>
          <w:lang w:val="et-EE"/>
        </w:rPr>
      </w:pPr>
    </w:p>
    <w:p w14:paraId="71604217"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11.</w:t>
      </w:r>
      <w:r w:rsidRPr="00F504C4">
        <w:rPr>
          <w:b/>
          <w:color w:val="000000"/>
          <w:szCs w:val="22"/>
          <w:lang w:val="et-EE"/>
        </w:rPr>
        <w:tab/>
        <w:t>MÜÜGILOA HOIDJA NIMI JA AADRESS</w:t>
      </w:r>
    </w:p>
    <w:p w14:paraId="14D45DBA" w14:textId="77777777" w:rsidR="00920CE9" w:rsidRPr="00F504C4" w:rsidRDefault="00920CE9" w:rsidP="003C0632">
      <w:pPr>
        <w:widowControl w:val="0"/>
        <w:spacing w:line="240" w:lineRule="auto"/>
        <w:rPr>
          <w:color w:val="000000"/>
          <w:szCs w:val="22"/>
          <w:lang w:val="et-EE"/>
        </w:rPr>
      </w:pPr>
    </w:p>
    <w:p w14:paraId="321C554E"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040155AD" w14:textId="77777777" w:rsidR="00831BE9" w:rsidRPr="00F504C4" w:rsidRDefault="00831BE9" w:rsidP="003C0632">
      <w:pPr>
        <w:keepNext/>
        <w:widowControl w:val="0"/>
        <w:spacing w:line="240" w:lineRule="auto"/>
        <w:rPr>
          <w:color w:val="000000"/>
        </w:rPr>
      </w:pPr>
      <w:r w:rsidRPr="00F504C4">
        <w:rPr>
          <w:color w:val="000000"/>
        </w:rPr>
        <w:t>Vista Building</w:t>
      </w:r>
    </w:p>
    <w:p w14:paraId="42407423"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3DB43596" w14:textId="77777777" w:rsidR="00831BE9" w:rsidRPr="00F504C4" w:rsidRDefault="00831BE9" w:rsidP="003C0632">
      <w:pPr>
        <w:keepNext/>
        <w:widowControl w:val="0"/>
        <w:spacing w:line="240" w:lineRule="auto"/>
        <w:rPr>
          <w:color w:val="000000"/>
        </w:rPr>
      </w:pPr>
      <w:r w:rsidRPr="00F504C4">
        <w:rPr>
          <w:color w:val="000000"/>
        </w:rPr>
        <w:t>Dublin 4</w:t>
      </w:r>
    </w:p>
    <w:p w14:paraId="45789149"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3D6A7689" w14:textId="77777777" w:rsidR="003F080C" w:rsidRPr="00F504C4" w:rsidRDefault="003F080C" w:rsidP="003C0632">
      <w:pPr>
        <w:widowControl w:val="0"/>
        <w:tabs>
          <w:tab w:val="clear" w:pos="567"/>
        </w:tabs>
        <w:spacing w:line="240" w:lineRule="auto"/>
        <w:rPr>
          <w:color w:val="000000"/>
          <w:szCs w:val="22"/>
          <w:lang w:val="et-EE"/>
        </w:rPr>
      </w:pPr>
    </w:p>
    <w:p w14:paraId="38523784" w14:textId="77777777" w:rsidR="003F080C" w:rsidRPr="00F504C4" w:rsidRDefault="003F080C" w:rsidP="003C0632">
      <w:pPr>
        <w:widowControl w:val="0"/>
        <w:tabs>
          <w:tab w:val="clear" w:pos="567"/>
        </w:tabs>
        <w:spacing w:line="240" w:lineRule="auto"/>
        <w:rPr>
          <w:color w:val="000000"/>
          <w:szCs w:val="22"/>
          <w:lang w:val="et-EE"/>
        </w:rPr>
      </w:pPr>
    </w:p>
    <w:p w14:paraId="4528A350"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12.</w:t>
      </w:r>
      <w:r w:rsidRPr="00F504C4">
        <w:rPr>
          <w:b/>
          <w:color w:val="000000"/>
          <w:szCs w:val="22"/>
          <w:lang w:val="et-EE"/>
        </w:rPr>
        <w:tab/>
        <w:t>MÜÜGILOA NUMBER (NUMBRID)</w:t>
      </w:r>
    </w:p>
    <w:p w14:paraId="430DFE2B" w14:textId="77777777" w:rsidR="003F080C" w:rsidRPr="00F504C4" w:rsidRDefault="003F080C" w:rsidP="003C0632">
      <w:pPr>
        <w:widowControl w:val="0"/>
        <w:tabs>
          <w:tab w:val="clear" w:pos="567"/>
        </w:tabs>
        <w:spacing w:line="240" w:lineRule="auto"/>
        <w:rPr>
          <w:color w:val="000000"/>
          <w:szCs w:val="22"/>
          <w:lang w:val="et-EE"/>
        </w:rPr>
      </w:pPr>
    </w:p>
    <w:p w14:paraId="0ADC83C0"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lang w:val="et-EE"/>
        </w:rPr>
        <w:t>EU/1/98/066/007</w:t>
      </w:r>
      <w:r w:rsidRPr="00F504C4">
        <w:rPr>
          <w:color w:val="000000"/>
          <w:szCs w:val="22"/>
          <w:lang w:val="et-EE"/>
        </w:rPr>
        <w:tab/>
      </w:r>
      <w:r w:rsidRPr="00F504C4">
        <w:rPr>
          <w:color w:val="000000"/>
          <w:szCs w:val="22"/>
          <w:shd w:val="clear" w:color="auto" w:fill="D9D9D9"/>
          <w:lang w:val="et-EE"/>
        </w:rPr>
        <w:t>28 kõvakapslit</w:t>
      </w:r>
    </w:p>
    <w:p w14:paraId="48B72535"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EU/1/98/066/008</w:t>
      </w:r>
      <w:r w:rsidRPr="00F504C4">
        <w:rPr>
          <w:color w:val="000000"/>
          <w:szCs w:val="22"/>
          <w:shd w:val="clear" w:color="auto" w:fill="D9D9D9"/>
          <w:lang w:val="et-EE"/>
        </w:rPr>
        <w:tab/>
        <w:t>56 kõvakapslit</w:t>
      </w:r>
    </w:p>
    <w:p w14:paraId="351B2E88"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EU/1/98/066/009</w:t>
      </w:r>
      <w:r w:rsidRPr="00F504C4">
        <w:rPr>
          <w:color w:val="000000"/>
          <w:szCs w:val="22"/>
          <w:shd w:val="clear" w:color="auto" w:fill="D9D9D9"/>
          <w:lang w:val="et-EE"/>
        </w:rPr>
        <w:tab/>
        <w:t>112 kõvakapslit</w:t>
      </w:r>
    </w:p>
    <w:p w14:paraId="6ED4EDCC" w14:textId="77777777" w:rsidR="003F080C" w:rsidRPr="00F504C4" w:rsidRDefault="003F080C" w:rsidP="003C0632">
      <w:pPr>
        <w:widowControl w:val="0"/>
        <w:tabs>
          <w:tab w:val="clear" w:pos="567"/>
        </w:tabs>
        <w:spacing w:line="240" w:lineRule="auto"/>
        <w:rPr>
          <w:color w:val="000000"/>
          <w:szCs w:val="22"/>
          <w:lang w:val="et-EE"/>
        </w:rPr>
      </w:pPr>
    </w:p>
    <w:p w14:paraId="79B39581" w14:textId="77777777" w:rsidR="003F080C" w:rsidRPr="00F504C4" w:rsidRDefault="003F080C" w:rsidP="003C0632">
      <w:pPr>
        <w:widowControl w:val="0"/>
        <w:tabs>
          <w:tab w:val="clear" w:pos="567"/>
        </w:tabs>
        <w:spacing w:line="240" w:lineRule="auto"/>
        <w:rPr>
          <w:color w:val="000000"/>
          <w:szCs w:val="22"/>
          <w:lang w:val="et-EE"/>
        </w:rPr>
      </w:pPr>
    </w:p>
    <w:p w14:paraId="797B735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13.</w:t>
      </w:r>
      <w:r w:rsidRPr="00F504C4">
        <w:rPr>
          <w:b/>
          <w:color w:val="000000"/>
          <w:szCs w:val="22"/>
          <w:lang w:val="et-EE"/>
        </w:rPr>
        <w:tab/>
        <w:t>PARTII NUMBER</w:t>
      </w:r>
    </w:p>
    <w:p w14:paraId="1005C095" w14:textId="77777777" w:rsidR="003F080C" w:rsidRPr="00F504C4" w:rsidRDefault="003F080C" w:rsidP="003C0632">
      <w:pPr>
        <w:widowControl w:val="0"/>
        <w:tabs>
          <w:tab w:val="clear" w:pos="567"/>
        </w:tabs>
        <w:spacing w:line="240" w:lineRule="auto"/>
        <w:rPr>
          <w:color w:val="000000"/>
          <w:szCs w:val="22"/>
          <w:lang w:val="et-EE"/>
        </w:rPr>
      </w:pPr>
    </w:p>
    <w:p w14:paraId="47B9C91A" w14:textId="77777777" w:rsidR="003F080C" w:rsidRPr="00F504C4" w:rsidRDefault="00295551" w:rsidP="003C0632">
      <w:pPr>
        <w:widowControl w:val="0"/>
        <w:tabs>
          <w:tab w:val="clear" w:pos="567"/>
        </w:tabs>
        <w:spacing w:line="240" w:lineRule="auto"/>
        <w:rPr>
          <w:color w:val="000000"/>
          <w:szCs w:val="22"/>
          <w:lang w:val="et-EE"/>
        </w:rPr>
      </w:pPr>
      <w:r w:rsidRPr="00F504C4">
        <w:rPr>
          <w:color w:val="000000"/>
          <w:szCs w:val="22"/>
          <w:lang w:val="et-EE"/>
        </w:rPr>
        <w:t>Lot</w:t>
      </w:r>
    </w:p>
    <w:p w14:paraId="3D64D465" w14:textId="77777777" w:rsidR="003F080C" w:rsidRPr="00F504C4" w:rsidRDefault="003F080C" w:rsidP="003C0632">
      <w:pPr>
        <w:widowControl w:val="0"/>
        <w:tabs>
          <w:tab w:val="clear" w:pos="567"/>
        </w:tabs>
        <w:spacing w:line="240" w:lineRule="auto"/>
        <w:rPr>
          <w:color w:val="000000"/>
          <w:szCs w:val="22"/>
          <w:lang w:val="et-EE"/>
        </w:rPr>
      </w:pPr>
    </w:p>
    <w:p w14:paraId="6034FA62" w14:textId="77777777" w:rsidR="003F080C" w:rsidRPr="00F504C4" w:rsidRDefault="003F080C" w:rsidP="003C0632">
      <w:pPr>
        <w:widowControl w:val="0"/>
        <w:tabs>
          <w:tab w:val="clear" w:pos="567"/>
        </w:tabs>
        <w:spacing w:line="240" w:lineRule="auto"/>
        <w:rPr>
          <w:color w:val="000000"/>
          <w:szCs w:val="22"/>
          <w:lang w:val="et-EE"/>
        </w:rPr>
      </w:pPr>
    </w:p>
    <w:p w14:paraId="6B767DAE"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14.</w:t>
      </w:r>
      <w:r w:rsidRPr="00F504C4">
        <w:rPr>
          <w:b/>
          <w:color w:val="000000"/>
          <w:szCs w:val="22"/>
          <w:lang w:val="et-EE"/>
        </w:rPr>
        <w:tab/>
        <w:t>RAVIMI VÄLJASTAMISTINGIMUSED</w:t>
      </w:r>
    </w:p>
    <w:p w14:paraId="3BC0749F" w14:textId="77777777" w:rsidR="003F080C" w:rsidRPr="00F504C4" w:rsidRDefault="003F080C" w:rsidP="003C0632">
      <w:pPr>
        <w:widowControl w:val="0"/>
        <w:tabs>
          <w:tab w:val="clear" w:pos="567"/>
        </w:tabs>
        <w:spacing w:line="240" w:lineRule="auto"/>
        <w:rPr>
          <w:color w:val="000000"/>
          <w:szCs w:val="22"/>
          <w:lang w:val="et-EE"/>
        </w:rPr>
      </w:pPr>
    </w:p>
    <w:p w14:paraId="6146CDB4" w14:textId="77777777" w:rsidR="00920CE9" w:rsidRPr="00F504C4" w:rsidRDefault="00920CE9" w:rsidP="003C0632">
      <w:pPr>
        <w:widowControl w:val="0"/>
        <w:tabs>
          <w:tab w:val="clear" w:pos="567"/>
        </w:tabs>
        <w:spacing w:line="240" w:lineRule="auto"/>
        <w:rPr>
          <w:noProof/>
          <w:color w:val="000000"/>
          <w:lang w:val="et-EE"/>
        </w:rPr>
      </w:pPr>
    </w:p>
    <w:p w14:paraId="744E5957"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15.</w:t>
      </w:r>
      <w:r w:rsidRPr="00F504C4">
        <w:rPr>
          <w:b/>
          <w:noProof/>
          <w:color w:val="000000"/>
          <w:lang w:val="et-EE"/>
        </w:rPr>
        <w:tab/>
        <w:t>KASUTUSJUHEND</w:t>
      </w:r>
    </w:p>
    <w:p w14:paraId="7CC64E78" w14:textId="77777777" w:rsidR="00920CE9" w:rsidRPr="00F504C4" w:rsidRDefault="00920CE9" w:rsidP="003C0632">
      <w:pPr>
        <w:widowControl w:val="0"/>
        <w:tabs>
          <w:tab w:val="clear" w:pos="567"/>
        </w:tabs>
        <w:spacing w:line="240" w:lineRule="auto"/>
        <w:rPr>
          <w:noProof/>
          <w:color w:val="000000"/>
          <w:lang w:val="et-EE"/>
        </w:rPr>
      </w:pPr>
    </w:p>
    <w:p w14:paraId="5EBD5923" w14:textId="77777777" w:rsidR="00920CE9" w:rsidRPr="00F504C4" w:rsidRDefault="00920CE9" w:rsidP="003C0632">
      <w:pPr>
        <w:widowControl w:val="0"/>
        <w:tabs>
          <w:tab w:val="clear" w:pos="567"/>
        </w:tabs>
        <w:spacing w:line="240" w:lineRule="auto"/>
        <w:rPr>
          <w:noProof/>
          <w:color w:val="000000"/>
          <w:lang w:val="et-EE"/>
        </w:rPr>
      </w:pPr>
    </w:p>
    <w:p w14:paraId="2111842F"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16.</w:t>
      </w:r>
      <w:r w:rsidRPr="00F504C4">
        <w:rPr>
          <w:b/>
          <w:noProof/>
          <w:color w:val="000000"/>
          <w:lang w:val="et-EE"/>
        </w:rPr>
        <w:tab/>
        <w:t>TEAVE BRAILLE’ KIRJAS (PUNKTKIRJAS)</w:t>
      </w:r>
    </w:p>
    <w:p w14:paraId="3808CB34" w14:textId="77777777" w:rsidR="00920CE9" w:rsidRPr="00F504C4" w:rsidRDefault="00920CE9" w:rsidP="003C0632">
      <w:pPr>
        <w:widowControl w:val="0"/>
        <w:tabs>
          <w:tab w:val="clear" w:pos="567"/>
        </w:tabs>
        <w:spacing w:line="240" w:lineRule="auto"/>
        <w:rPr>
          <w:noProof/>
          <w:color w:val="000000"/>
          <w:lang w:val="et-EE"/>
        </w:rPr>
      </w:pPr>
    </w:p>
    <w:p w14:paraId="44685259" w14:textId="77777777" w:rsidR="00920CE9" w:rsidRPr="00F504C4" w:rsidRDefault="00920CE9" w:rsidP="003C0632">
      <w:pPr>
        <w:widowControl w:val="0"/>
        <w:tabs>
          <w:tab w:val="clear" w:pos="567"/>
        </w:tabs>
        <w:spacing w:line="240" w:lineRule="auto"/>
        <w:rPr>
          <w:noProof/>
          <w:color w:val="000000"/>
          <w:lang w:val="et-EE"/>
        </w:rPr>
      </w:pPr>
      <w:r w:rsidRPr="00F504C4">
        <w:rPr>
          <w:noProof/>
          <w:color w:val="000000"/>
          <w:lang w:val="et-EE"/>
        </w:rPr>
        <w:t>Exelon 4,5 mg</w:t>
      </w:r>
    </w:p>
    <w:p w14:paraId="712BEC9B" w14:textId="77777777" w:rsidR="007C784D" w:rsidRPr="00F504C4" w:rsidRDefault="007C784D" w:rsidP="003C0632">
      <w:pPr>
        <w:widowControl w:val="0"/>
        <w:tabs>
          <w:tab w:val="clear" w:pos="567"/>
        </w:tabs>
        <w:spacing w:line="240" w:lineRule="auto"/>
        <w:rPr>
          <w:noProof/>
          <w:color w:val="000000"/>
          <w:lang w:val="et-EE"/>
        </w:rPr>
      </w:pPr>
    </w:p>
    <w:p w14:paraId="3D20F311" w14:textId="77777777" w:rsidR="007C784D" w:rsidRPr="00F504C4" w:rsidRDefault="007C784D" w:rsidP="003C0632">
      <w:pPr>
        <w:widowControl w:val="0"/>
        <w:spacing w:line="240" w:lineRule="auto"/>
        <w:rPr>
          <w:noProof/>
          <w:szCs w:val="22"/>
          <w:shd w:val="clear" w:color="auto" w:fill="CCCCCC"/>
          <w:lang w:val="et-EE"/>
        </w:rPr>
      </w:pPr>
    </w:p>
    <w:p w14:paraId="34199749"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54CDA9A1" w14:textId="77777777" w:rsidR="007C784D" w:rsidRPr="00F504C4" w:rsidRDefault="007C784D" w:rsidP="003C0632">
      <w:pPr>
        <w:widowControl w:val="0"/>
        <w:tabs>
          <w:tab w:val="clear" w:pos="567"/>
        </w:tabs>
        <w:spacing w:line="240" w:lineRule="auto"/>
        <w:rPr>
          <w:noProof/>
          <w:lang w:val="et-EE"/>
        </w:rPr>
      </w:pPr>
    </w:p>
    <w:p w14:paraId="70F164B8"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77B1E1DF" w14:textId="77777777" w:rsidR="007C784D" w:rsidRPr="00F504C4" w:rsidRDefault="007C784D" w:rsidP="003C0632">
      <w:pPr>
        <w:widowControl w:val="0"/>
        <w:tabs>
          <w:tab w:val="clear" w:pos="567"/>
        </w:tabs>
        <w:spacing w:line="240" w:lineRule="auto"/>
        <w:rPr>
          <w:noProof/>
          <w:lang w:val="et-EE"/>
        </w:rPr>
      </w:pPr>
    </w:p>
    <w:p w14:paraId="7E33321A" w14:textId="77777777" w:rsidR="007C784D" w:rsidRPr="00F504C4" w:rsidRDefault="007C784D" w:rsidP="003C0632">
      <w:pPr>
        <w:widowControl w:val="0"/>
        <w:tabs>
          <w:tab w:val="clear" w:pos="567"/>
        </w:tabs>
        <w:spacing w:line="240" w:lineRule="auto"/>
        <w:rPr>
          <w:noProof/>
          <w:lang w:val="et-EE"/>
        </w:rPr>
      </w:pPr>
    </w:p>
    <w:p w14:paraId="0D1606A9"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210A3493" w14:textId="77777777" w:rsidR="007C784D" w:rsidRPr="00F504C4" w:rsidRDefault="007C784D" w:rsidP="003C0632">
      <w:pPr>
        <w:widowControl w:val="0"/>
        <w:tabs>
          <w:tab w:val="clear" w:pos="567"/>
        </w:tabs>
        <w:spacing w:line="240" w:lineRule="auto"/>
        <w:rPr>
          <w:noProof/>
          <w:lang w:val="et-EE"/>
        </w:rPr>
      </w:pPr>
    </w:p>
    <w:p w14:paraId="1F8FA134" w14:textId="77777777" w:rsidR="007C784D" w:rsidRPr="00F504C4" w:rsidRDefault="007C784D" w:rsidP="003C0632">
      <w:pPr>
        <w:widowControl w:val="0"/>
        <w:rPr>
          <w:szCs w:val="22"/>
          <w:lang w:val="et-EE"/>
        </w:rPr>
      </w:pPr>
      <w:r w:rsidRPr="00F504C4">
        <w:rPr>
          <w:lang w:val="et-EE"/>
        </w:rPr>
        <w:t>PC</w:t>
      </w:r>
    </w:p>
    <w:p w14:paraId="64280B66" w14:textId="77777777" w:rsidR="007C784D" w:rsidRPr="00F504C4" w:rsidRDefault="007C784D" w:rsidP="003C0632">
      <w:pPr>
        <w:widowControl w:val="0"/>
        <w:rPr>
          <w:lang w:val="et-EE"/>
        </w:rPr>
      </w:pPr>
      <w:r w:rsidRPr="00F504C4">
        <w:rPr>
          <w:lang w:val="et-EE"/>
        </w:rPr>
        <w:t>SN</w:t>
      </w:r>
    </w:p>
    <w:p w14:paraId="6F4A3B24" w14:textId="77777777" w:rsidR="007C784D" w:rsidRPr="00F504C4" w:rsidRDefault="007C784D" w:rsidP="003C0632">
      <w:pPr>
        <w:widowControl w:val="0"/>
        <w:rPr>
          <w:szCs w:val="22"/>
          <w:lang w:val="et-EE"/>
        </w:rPr>
      </w:pPr>
      <w:r w:rsidRPr="00F504C4">
        <w:rPr>
          <w:lang w:val="et-EE"/>
        </w:rPr>
        <w:t>NN</w:t>
      </w:r>
    </w:p>
    <w:p w14:paraId="0DCBD449" w14:textId="77777777" w:rsidR="007C784D" w:rsidRPr="00F504C4" w:rsidRDefault="007C784D" w:rsidP="003C0632">
      <w:pPr>
        <w:widowControl w:val="0"/>
        <w:tabs>
          <w:tab w:val="clear" w:pos="567"/>
        </w:tabs>
        <w:spacing w:line="240" w:lineRule="auto"/>
        <w:rPr>
          <w:noProof/>
          <w:color w:val="000000"/>
          <w:lang w:val="et-EE"/>
        </w:rPr>
      </w:pPr>
    </w:p>
    <w:p w14:paraId="5F9B9FE7" w14:textId="77777777" w:rsidR="003F080C" w:rsidRPr="00F504C4" w:rsidRDefault="003F080C" w:rsidP="003C0632">
      <w:pPr>
        <w:widowControl w:val="0"/>
        <w:tabs>
          <w:tab w:val="clear" w:pos="567"/>
        </w:tabs>
        <w:spacing w:line="240" w:lineRule="auto"/>
        <w:rPr>
          <w:color w:val="000000"/>
          <w:szCs w:val="22"/>
          <w:lang w:val="et-EE"/>
        </w:rPr>
      </w:pPr>
      <w:r w:rsidRPr="00F504C4">
        <w:rPr>
          <w:b/>
          <w:color w:val="000000"/>
          <w:szCs w:val="22"/>
          <w:u w:val="single"/>
          <w:lang w:val="et-EE"/>
        </w:rPr>
        <w:br w:type="page"/>
      </w:r>
    </w:p>
    <w:p w14:paraId="70524146" w14:textId="77777777" w:rsidR="006627CE" w:rsidRPr="00F504C4" w:rsidRDefault="006627CE" w:rsidP="003C0632">
      <w:pPr>
        <w:widowControl w:val="0"/>
        <w:tabs>
          <w:tab w:val="clear" w:pos="567"/>
        </w:tabs>
        <w:spacing w:line="240" w:lineRule="auto"/>
        <w:rPr>
          <w:color w:val="000000"/>
          <w:szCs w:val="22"/>
          <w:lang w:val="et-EE"/>
        </w:rPr>
      </w:pPr>
    </w:p>
    <w:p w14:paraId="1E9F0AE6"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MINIMAALSED ANDMED, MIS PEAVAD OLEMA BLISTER- VÕI RIBAPAKENDIL</w:t>
      </w:r>
    </w:p>
    <w:p w14:paraId="5671E5C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6A8812E6"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BLISTRID</w:t>
      </w:r>
    </w:p>
    <w:p w14:paraId="0149F014" w14:textId="77777777" w:rsidR="003F080C" w:rsidRPr="00F504C4" w:rsidRDefault="003F080C" w:rsidP="003C0632">
      <w:pPr>
        <w:widowControl w:val="0"/>
        <w:tabs>
          <w:tab w:val="clear" w:pos="567"/>
        </w:tabs>
        <w:spacing w:line="240" w:lineRule="auto"/>
        <w:rPr>
          <w:color w:val="000000"/>
          <w:szCs w:val="22"/>
          <w:lang w:val="et-EE"/>
        </w:rPr>
      </w:pPr>
    </w:p>
    <w:p w14:paraId="0C8BDFAC" w14:textId="77777777" w:rsidR="003F080C" w:rsidRPr="00F504C4" w:rsidRDefault="003F080C" w:rsidP="003C0632">
      <w:pPr>
        <w:widowControl w:val="0"/>
        <w:tabs>
          <w:tab w:val="clear" w:pos="567"/>
        </w:tabs>
        <w:spacing w:line="240" w:lineRule="auto"/>
        <w:rPr>
          <w:color w:val="000000"/>
          <w:szCs w:val="22"/>
          <w:lang w:val="et-EE"/>
        </w:rPr>
      </w:pPr>
    </w:p>
    <w:p w14:paraId="6D1089FF"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2E8AF00A" w14:textId="77777777" w:rsidR="003F080C" w:rsidRPr="00F504C4" w:rsidRDefault="003F080C" w:rsidP="003C0632">
      <w:pPr>
        <w:widowControl w:val="0"/>
        <w:tabs>
          <w:tab w:val="clear" w:pos="567"/>
        </w:tabs>
        <w:spacing w:line="240" w:lineRule="auto"/>
        <w:ind w:left="567" w:hanging="567"/>
        <w:rPr>
          <w:color w:val="000000"/>
          <w:szCs w:val="22"/>
          <w:lang w:val="et-EE"/>
        </w:rPr>
      </w:pPr>
    </w:p>
    <w:p w14:paraId="23277D30" w14:textId="77777777" w:rsidR="003F080C" w:rsidRPr="00F504C4" w:rsidRDefault="00920CE9" w:rsidP="003C0632">
      <w:pPr>
        <w:widowControl w:val="0"/>
        <w:spacing w:line="240" w:lineRule="auto"/>
        <w:ind w:left="567" w:hanging="567"/>
        <w:rPr>
          <w:color w:val="000000"/>
          <w:szCs w:val="22"/>
          <w:lang w:val="et-EE"/>
        </w:rPr>
      </w:pPr>
      <w:r w:rsidRPr="00F504C4">
        <w:rPr>
          <w:color w:val="000000"/>
          <w:szCs w:val="22"/>
          <w:lang w:val="et-EE"/>
        </w:rPr>
        <w:t>E</w:t>
      </w:r>
      <w:r w:rsidR="00EC16A5" w:rsidRPr="00F504C4">
        <w:rPr>
          <w:color w:val="000000"/>
          <w:szCs w:val="22"/>
          <w:lang w:val="et-EE"/>
        </w:rPr>
        <w:t>xelon</w:t>
      </w:r>
      <w:r w:rsidRPr="00F504C4">
        <w:rPr>
          <w:color w:val="000000"/>
          <w:szCs w:val="22"/>
          <w:lang w:val="et-EE"/>
        </w:rPr>
        <w:t xml:space="preserve"> </w:t>
      </w:r>
      <w:r w:rsidR="003F080C" w:rsidRPr="00F504C4">
        <w:rPr>
          <w:color w:val="000000"/>
          <w:szCs w:val="22"/>
          <w:lang w:val="et-EE"/>
        </w:rPr>
        <w:t>4,5 mg kõvakapslid</w:t>
      </w:r>
    </w:p>
    <w:p w14:paraId="3CFA4DD7" w14:textId="77777777" w:rsidR="003F080C" w:rsidRPr="00F504C4" w:rsidRDefault="00295551" w:rsidP="003C0632">
      <w:pPr>
        <w:widowControl w:val="0"/>
        <w:tabs>
          <w:tab w:val="clear" w:pos="567"/>
        </w:tabs>
        <w:spacing w:line="240" w:lineRule="auto"/>
        <w:ind w:left="567" w:hanging="567"/>
        <w:rPr>
          <w:i/>
          <w:color w:val="000000"/>
          <w:szCs w:val="22"/>
          <w:lang w:val="et-EE"/>
        </w:rPr>
      </w:pPr>
      <w:r w:rsidRPr="00F504C4">
        <w:rPr>
          <w:i/>
          <w:color w:val="000000"/>
          <w:szCs w:val="22"/>
          <w:lang w:val="et-EE"/>
        </w:rPr>
        <w:t>r</w:t>
      </w:r>
      <w:r w:rsidR="003F080C" w:rsidRPr="00F504C4">
        <w:rPr>
          <w:i/>
          <w:color w:val="000000"/>
          <w:szCs w:val="22"/>
          <w:lang w:val="et-EE"/>
        </w:rPr>
        <w:t>ivastigmin</w:t>
      </w:r>
      <w:r w:rsidR="008D3E3D" w:rsidRPr="00F504C4">
        <w:rPr>
          <w:i/>
          <w:color w:val="000000"/>
          <w:szCs w:val="22"/>
          <w:lang w:val="et-EE"/>
        </w:rPr>
        <w:t>um</w:t>
      </w:r>
    </w:p>
    <w:p w14:paraId="6988FBCF" w14:textId="77777777" w:rsidR="003F080C" w:rsidRPr="00F504C4" w:rsidRDefault="003F080C" w:rsidP="003C0632">
      <w:pPr>
        <w:widowControl w:val="0"/>
        <w:tabs>
          <w:tab w:val="clear" w:pos="567"/>
        </w:tabs>
        <w:spacing w:line="240" w:lineRule="auto"/>
        <w:rPr>
          <w:color w:val="000000"/>
          <w:szCs w:val="22"/>
          <w:lang w:val="et-EE"/>
        </w:rPr>
      </w:pPr>
    </w:p>
    <w:p w14:paraId="473111B6" w14:textId="77777777" w:rsidR="003F080C" w:rsidRPr="00F504C4" w:rsidRDefault="003F080C" w:rsidP="003C0632">
      <w:pPr>
        <w:widowControl w:val="0"/>
        <w:tabs>
          <w:tab w:val="clear" w:pos="567"/>
        </w:tabs>
        <w:spacing w:line="240" w:lineRule="auto"/>
        <w:rPr>
          <w:color w:val="000000"/>
          <w:szCs w:val="22"/>
          <w:lang w:val="et-EE"/>
        </w:rPr>
      </w:pPr>
    </w:p>
    <w:p w14:paraId="408140F8"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MÜÜGILOA HOIDJA NIMI</w:t>
      </w:r>
    </w:p>
    <w:p w14:paraId="39A6395E" w14:textId="77777777" w:rsidR="003F080C" w:rsidRPr="00F504C4" w:rsidRDefault="003F080C" w:rsidP="003C0632">
      <w:pPr>
        <w:widowControl w:val="0"/>
        <w:tabs>
          <w:tab w:val="clear" w:pos="567"/>
        </w:tabs>
        <w:spacing w:line="240" w:lineRule="auto"/>
        <w:rPr>
          <w:color w:val="000000"/>
          <w:szCs w:val="22"/>
          <w:lang w:val="et-EE"/>
        </w:rPr>
      </w:pPr>
    </w:p>
    <w:p w14:paraId="38F3ABBB"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Novartis Europharm Limited</w:t>
      </w:r>
    </w:p>
    <w:p w14:paraId="771003F1" w14:textId="77777777" w:rsidR="003F080C" w:rsidRPr="00F504C4" w:rsidRDefault="003F080C" w:rsidP="003C0632">
      <w:pPr>
        <w:widowControl w:val="0"/>
        <w:tabs>
          <w:tab w:val="clear" w:pos="567"/>
        </w:tabs>
        <w:spacing w:line="240" w:lineRule="auto"/>
        <w:rPr>
          <w:color w:val="000000"/>
          <w:szCs w:val="22"/>
          <w:lang w:val="et-EE"/>
        </w:rPr>
      </w:pPr>
    </w:p>
    <w:p w14:paraId="3C741AAE" w14:textId="77777777" w:rsidR="003F080C" w:rsidRPr="00F504C4" w:rsidRDefault="003F080C" w:rsidP="003C0632">
      <w:pPr>
        <w:widowControl w:val="0"/>
        <w:tabs>
          <w:tab w:val="clear" w:pos="567"/>
        </w:tabs>
        <w:spacing w:line="240" w:lineRule="auto"/>
        <w:rPr>
          <w:color w:val="000000"/>
          <w:szCs w:val="22"/>
          <w:lang w:val="et-EE"/>
        </w:rPr>
      </w:pPr>
    </w:p>
    <w:p w14:paraId="4D304ED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KÕLBLIKKUSAEG</w:t>
      </w:r>
    </w:p>
    <w:p w14:paraId="514E6354" w14:textId="77777777" w:rsidR="003F080C" w:rsidRPr="00F504C4" w:rsidRDefault="003F080C" w:rsidP="003C0632">
      <w:pPr>
        <w:widowControl w:val="0"/>
        <w:tabs>
          <w:tab w:val="clear" w:pos="567"/>
        </w:tabs>
        <w:spacing w:line="240" w:lineRule="auto"/>
        <w:rPr>
          <w:color w:val="000000"/>
          <w:szCs w:val="22"/>
          <w:lang w:val="et-EE"/>
        </w:rPr>
      </w:pPr>
    </w:p>
    <w:p w14:paraId="47456EB3" w14:textId="77777777" w:rsidR="00920CE9" w:rsidRPr="00F504C4" w:rsidRDefault="00920CE9" w:rsidP="003C0632">
      <w:pPr>
        <w:widowControl w:val="0"/>
        <w:tabs>
          <w:tab w:val="clear" w:pos="567"/>
        </w:tabs>
        <w:spacing w:line="240" w:lineRule="auto"/>
        <w:rPr>
          <w:color w:val="000000"/>
          <w:szCs w:val="22"/>
          <w:lang w:val="et-EE"/>
        </w:rPr>
      </w:pPr>
      <w:r w:rsidRPr="00F504C4">
        <w:rPr>
          <w:color w:val="000000"/>
          <w:szCs w:val="22"/>
          <w:lang w:val="et-EE"/>
        </w:rPr>
        <w:t>EXP</w:t>
      </w:r>
    </w:p>
    <w:p w14:paraId="4DB4930E" w14:textId="77777777" w:rsidR="003F080C" w:rsidRPr="00F504C4" w:rsidRDefault="003F080C" w:rsidP="003C0632">
      <w:pPr>
        <w:widowControl w:val="0"/>
        <w:tabs>
          <w:tab w:val="clear" w:pos="567"/>
        </w:tabs>
        <w:spacing w:line="240" w:lineRule="auto"/>
        <w:rPr>
          <w:color w:val="000000"/>
          <w:szCs w:val="22"/>
          <w:lang w:val="et-EE"/>
        </w:rPr>
      </w:pPr>
    </w:p>
    <w:p w14:paraId="237A6B9C" w14:textId="77777777" w:rsidR="003F080C" w:rsidRPr="00F504C4" w:rsidRDefault="003F080C" w:rsidP="003C0632">
      <w:pPr>
        <w:widowControl w:val="0"/>
        <w:tabs>
          <w:tab w:val="clear" w:pos="567"/>
        </w:tabs>
        <w:spacing w:line="240" w:lineRule="auto"/>
        <w:rPr>
          <w:color w:val="000000"/>
          <w:szCs w:val="22"/>
          <w:lang w:val="et-EE"/>
        </w:rPr>
      </w:pPr>
    </w:p>
    <w:p w14:paraId="2A7F0C40"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PARTII NUMBER</w:t>
      </w:r>
    </w:p>
    <w:p w14:paraId="6705BF26" w14:textId="77777777" w:rsidR="00920CE9" w:rsidRPr="00F504C4" w:rsidRDefault="00920CE9" w:rsidP="003C0632">
      <w:pPr>
        <w:widowControl w:val="0"/>
        <w:tabs>
          <w:tab w:val="clear" w:pos="567"/>
        </w:tabs>
        <w:spacing w:line="240" w:lineRule="auto"/>
        <w:rPr>
          <w:color w:val="000000"/>
          <w:szCs w:val="22"/>
          <w:lang w:val="et-EE"/>
        </w:rPr>
      </w:pPr>
    </w:p>
    <w:p w14:paraId="62831515" w14:textId="77777777" w:rsidR="00920CE9" w:rsidRPr="00F504C4" w:rsidRDefault="00920CE9" w:rsidP="003C0632">
      <w:pPr>
        <w:widowControl w:val="0"/>
        <w:tabs>
          <w:tab w:val="clear" w:pos="567"/>
        </w:tabs>
        <w:spacing w:line="240" w:lineRule="auto"/>
        <w:rPr>
          <w:color w:val="000000"/>
          <w:szCs w:val="22"/>
          <w:lang w:val="et-EE"/>
        </w:rPr>
      </w:pPr>
      <w:r w:rsidRPr="00F504C4">
        <w:rPr>
          <w:color w:val="000000"/>
          <w:szCs w:val="22"/>
          <w:lang w:val="et-EE"/>
        </w:rPr>
        <w:t>Lot</w:t>
      </w:r>
    </w:p>
    <w:p w14:paraId="59CC9F45" w14:textId="77777777" w:rsidR="003F080C" w:rsidRPr="00F504C4" w:rsidRDefault="003F080C" w:rsidP="003C0632">
      <w:pPr>
        <w:widowControl w:val="0"/>
        <w:tabs>
          <w:tab w:val="clear" w:pos="567"/>
        </w:tabs>
        <w:spacing w:line="240" w:lineRule="auto"/>
        <w:rPr>
          <w:color w:val="000000"/>
          <w:szCs w:val="22"/>
          <w:lang w:val="et-EE"/>
        </w:rPr>
      </w:pPr>
    </w:p>
    <w:p w14:paraId="1A06EF56" w14:textId="77777777" w:rsidR="003F080C" w:rsidRPr="00F504C4" w:rsidRDefault="003F080C" w:rsidP="003C0632">
      <w:pPr>
        <w:widowControl w:val="0"/>
        <w:tabs>
          <w:tab w:val="clear" w:pos="567"/>
        </w:tabs>
        <w:spacing w:line="240" w:lineRule="auto"/>
        <w:rPr>
          <w:color w:val="000000"/>
          <w:szCs w:val="22"/>
          <w:lang w:val="et-EE"/>
        </w:rPr>
      </w:pPr>
    </w:p>
    <w:p w14:paraId="171884D8" w14:textId="77777777" w:rsidR="00920CE9" w:rsidRPr="00F504C4" w:rsidRDefault="00920CE9"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MUU</w:t>
      </w:r>
    </w:p>
    <w:p w14:paraId="22AD1AB4" w14:textId="77777777" w:rsidR="003F080C" w:rsidRPr="00F504C4" w:rsidRDefault="003F080C" w:rsidP="003C0632">
      <w:pPr>
        <w:widowControl w:val="0"/>
        <w:tabs>
          <w:tab w:val="clear" w:pos="567"/>
        </w:tabs>
        <w:spacing w:line="240" w:lineRule="auto"/>
        <w:rPr>
          <w:color w:val="000000"/>
          <w:szCs w:val="22"/>
          <w:lang w:val="et-EE"/>
        </w:rPr>
      </w:pPr>
    </w:p>
    <w:p w14:paraId="65E622C3"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Esmaspäev</w:t>
      </w:r>
    </w:p>
    <w:p w14:paraId="48D07598"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Teisipäev</w:t>
      </w:r>
    </w:p>
    <w:p w14:paraId="003C317F"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Kolmapäev</w:t>
      </w:r>
    </w:p>
    <w:p w14:paraId="2043907B"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Neljapäev</w:t>
      </w:r>
    </w:p>
    <w:p w14:paraId="5B0A9321"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Reede</w:t>
      </w:r>
    </w:p>
    <w:p w14:paraId="3FBB360D"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Laupäev</w:t>
      </w:r>
    </w:p>
    <w:p w14:paraId="0C155B21"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Pühapäev</w:t>
      </w:r>
    </w:p>
    <w:p w14:paraId="2A55C2A1" w14:textId="77777777" w:rsidR="00F10DF6" w:rsidRPr="00F504C4" w:rsidRDefault="003F080C" w:rsidP="003C0632">
      <w:pPr>
        <w:widowControl w:val="0"/>
        <w:tabs>
          <w:tab w:val="clear" w:pos="567"/>
        </w:tabs>
        <w:spacing w:line="240" w:lineRule="auto"/>
        <w:rPr>
          <w:color w:val="000000"/>
          <w:szCs w:val="22"/>
          <w:lang w:val="et-EE"/>
        </w:rPr>
      </w:pPr>
      <w:r w:rsidRPr="00F504C4">
        <w:rPr>
          <w:b/>
          <w:color w:val="000000"/>
          <w:szCs w:val="22"/>
          <w:lang w:val="et-EE"/>
        </w:rPr>
        <w:br w:type="page"/>
      </w:r>
    </w:p>
    <w:p w14:paraId="4F78C52E" w14:textId="77777777" w:rsidR="006627CE" w:rsidRPr="00F504C4" w:rsidRDefault="006627CE" w:rsidP="003C0632">
      <w:pPr>
        <w:widowControl w:val="0"/>
        <w:tabs>
          <w:tab w:val="clear" w:pos="567"/>
        </w:tabs>
        <w:spacing w:line="240" w:lineRule="auto"/>
        <w:rPr>
          <w:color w:val="000000"/>
          <w:szCs w:val="22"/>
          <w:lang w:val="et-EE"/>
        </w:rPr>
      </w:pPr>
    </w:p>
    <w:p w14:paraId="67315D09"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VÄLISPAKENDIL PEAVAD OLEMA JÄRGMISED ANDMED</w:t>
      </w:r>
    </w:p>
    <w:p w14:paraId="6BCB0E9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67FC8FE6"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et-EE"/>
        </w:rPr>
      </w:pPr>
      <w:r w:rsidRPr="00F504C4">
        <w:rPr>
          <w:b/>
          <w:color w:val="000000"/>
          <w:szCs w:val="22"/>
          <w:lang w:val="et-EE"/>
        </w:rPr>
        <w:t>PAPPKARP</w:t>
      </w:r>
    </w:p>
    <w:p w14:paraId="5F2955ED" w14:textId="77777777" w:rsidR="003F080C" w:rsidRPr="00F504C4" w:rsidRDefault="003F080C" w:rsidP="003C0632">
      <w:pPr>
        <w:widowControl w:val="0"/>
        <w:tabs>
          <w:tab w:val="clear" w:pos="567"/>
        </w:tabs>
        <w:spacing w:line="240" w:lineRule="auto"/>
        <w:rPr>
          <w:color w:val="000000"/>
          <w:szCs w:val="22"/>
          <w:lang w:val="et-EE"/>
        </w:rPr>
      </w:pPr>
    </w:p>
    <w:p w14:paraId="4FD24A1A" w14:textId="77777777" w:rsidR="003F080C" w:rsidRPr="00F504C4" w:rsidRDefault="003F080C" w:rsidP="003C0632">
      <w:pPr>
        <w:widowControl w:val="0"/>
        <w:tabs>
          <w:tab w:val="clear" w:pos="567"/>
        </w:tabs>
        <w:spacing w:line="240" w:lineRule="auto"/>
        <w:rPr>
          <w:color w:val="000000"/>
          <w:szCs w:val="22"/>
          <w:lang w:val="et-EE"/>
        </w:rPr>
      </w:pPr>
    </w:p>
    <w:p w14:paraId="51719B97"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0E6AC906" w14:textId="77777777" w:rsidR="003F080C" w:rsidRPr="00F504C4" w:rsidRDefault="003F080C" w:rsidP="003C0632">
      <w:pPr>
        <w:widowControl w:val="0"/>
        <w:tabs>
          <w:tab w:val="clear" w:pos="567"/>
        </w:tabs>
        <w:spacing w:line="240" w:lineRule="auto"/>
        <w:rPr>
          <w:color w:val="000000"/>
          <w:szCs w:val="22"/>
          <w:lang w:val="et-EE"/>
        </w:rPr>
      </w:pPr>
    </w:p>
    <w:p w14:paraId="31AEA480" w14:textId="77777777" w:rsidR="003F080C" w:rsidRPr="00F504C4" w:rsidRDefault="00F10DF6" w:rsidP="003C0632">
      <w:pPr>
        <w:widowControl w:val="0"/>
        <w:tabs>
          <w:tab w:val="clear" w:pos="567"/>
        </w:tabs>
        <w:spacing w:line="240" w:lineRule="auto"/>
        <w:rPr>
          <w:color w:val="000000"/>
          <w:szCs w:val="22"/>
          <w:lang w:val="et-EE"/>
        </w:rPr>
      </w:pPr>
      <w:r w:rsidRPr="00F504C4">
        <w:rPr>
          <w:color w:val="000000"/>
          <w:szCs w:val="22"/>
          <w:lang w:val="et-EE"/>
        </w:rPr>
        <w:t>E</w:t>
      </w:r>
      <w:r w:rsidR="00950E27" w:rsidRPr="00F504C4">
        <w:rPr>
          <w:color w:val="000000"/>
          <w:szCs w:val="22"/>
          <w:lang w:val="et-EE"/>
        </w:rPr>
        <w:t>xelon</w:t>
      </w:r>
      <w:r w:rsidRPr="00F504C4">
        <w:rPr>
          <w:color w:val="000000"/>
          <w:szCs w:val="22"/>
          <w:lang w:val="et-EE"/>
        </w:rPr>
        <w:t xml:space="preserve"> </w:t>
      </w:r>
      <w:r w:rsidR="003F080C" w:rsidRPr="00F504C4">
        <w:rPr>
          <w:color w:val="000000"/>
          <w:szCs w:val="22"/>
          <w:lang w:val="et-EE"/>
        </w:rPr>
        <w:t>6,0 mg kõvakapslid</w:t>
      </w:r>
    </w:p>
    <w:p w14:paraId="13E99A9E" w14:textId="77777777" w:rsidR="003F080C" w:rsidRPr="00F504C4" w:rsidRDefault="00295551" w:rsidP="003C0632">
      <w:pPr>
        <w:widowControl w:val="0"/>
        <w:tabs>
          <w:tab w:val="clear" w:pos="567"/>
        </w:tabs>
        <w:spacing w:line="240" w:lineRule="auto"/>
        <w:rPr>
          <w:i/>
          <w:color w:val="000000"/>
          <w:szCs w:val="22"/>
          <w:lang w:val="et-EE"/>
        </w:rPr>
      </w:pPr>
      <w:r w:rsidRPr="00F504C4">
        <w:rPr>
          <w:i/>
          <w:color w:val="000000"/>
          <w:szCs w:val="22"/>
          <w:lang w:val="et-EE"/>
        </w:rPr>
        <w:t>r</w:t>
      </w:r>
      <w:r w:rsidR="003F080C" w:rsidRPr="00F504C4">
        <w:rPr>
          <w:i/>
          <w:color w:val="000000"/>
          <w:szCs w:val="22"/>
          <w:lang w:val="et-EE"/>
        </w:rPr>
        <w:t>ivastigmin</w:t>
      </w:r>
      <w:r w:rsidR="005A5915" w:rsidRPr="00F504C4">
        <w:rPr>
          <w:i/>
          <w:color w:val="000000"/>
          <w:szCs w:val="22"/>
          <w:lang w:val="et-EE"/>
        </w:rPr>
        <w:t>um</w:t>
      </w:r>
    </w:p>
    <w:p w14:paraId="03DD6A41" w14:textId="77777777" w:rsidR="003F080C" w:rsidRPr="00F504C4" w:rsidRDefault="003F080C" w:rsidP="003C0632">
      <w:pPr>
        <w:widowControl w:val="0"/>
        <w:tabs>
          <w:tab w:val="clear" w:pos="567"/>
        </w:tabs>
        <w:spacing w:line="240" w:lineRule="auto"/>
        <w:rPr>
          <w:color w:val="000000"/>
          <w:szCs w:val="22"/>
          <w:lang w:val="et-EE"/>
        </w:rPr>
      </w:pPr>
    </w:p>
    <w:p w14:paraId="604204B2" w14:textId="77777777" w:rsidR="003F080C" w:rsidRPr="00F504C4" w:rsidRDefault="003F080C" w:rsidP="003C0632">
      <w:pPr>
        <w:widowControl w:val="0"/>
        <w:tabs>
          <w:tab w:val="clear" w:pos="567"/>
        </w:tabs>
        <w:spacing w:line="240" w:lineRule="auto"/>
        <w:rPr>
          <w:color w:val="000000"/>
          <w:szCs w:val="22"/>
          <w:lang w:val="et-EE"/>
        </w:rPr>
      </w:pPr>
    </w:p>
    <w:p w14:paraId="5FBB0CA2"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TOIMEAINE(TE) SISALDUS</w:t>
      </w:r>
    </w:p>
    <w:p w14:paraId="25E0993D" w14:textId="77777777" w:rsidR="003F080C" w:rsidRPr="00F504C4" w:rsidRDefault="003F080C" w:rsidP="003C0632">
      <w:pPr>
        <w:widowControl w:val="0"/>
        <w:tabs>
          <w:tab w:val="clear" w:pos="567"/>
        </w:tabs>
        <w:spacing w:line="240" w:lineRule="auto"/>
        <w:rPr>
          <w:color w:val="000000"/>
          <w:szCs w:val="22"/>
          <w:lang w:val="et-EE"/>
        </w:rPr>
      </w:pPr>
    </w:p>
    <w:p w14:paraId="346392B3"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1 kapsel sisaldab 6,0 mg rivastigmiini rivastigmiinvesiniktartraadina.</w:t>
      </w:r>
    </w:p>
    <w:p w14:paraId="6AFFB930" w14:textId="77777777" w:rsidR="003F080C" w:rsidRPr="00F504C4" w:rsidRDefault="003F080C" w:rsidP="003C0632">
      <w:pPr>
        <w:widowControl w:val="0"/>
        <w:tabs>
          <w:tab w:val="clear" w:pos="567"/>
        </w:tabs>
        <w:spacing w:line="240" w:lineRule="auto"/>
        <w:rPr>
          <w:color w:val="000000"/>
          <w:szCs w:val="22"/>
          <w:lang w:val="et-EE"/>
        </w:rPr>
      </w:pPr>
    </w:p>
    <w:p w14:paraId="6F70504F" w14:textId="77777777" w:rsidR="003F080C" w:rsidRPr="00F504C4" w:rsidRDefault="003F080C" w:rsidP="003C0632">
      <w:pPr>
        <w:widowControl w:val="0"/>
        <w:tabs>
          <w:tab w:val="clear" w:pos="567"/>
        </w:tabs>
        <w:spacing w:line="240" w:lineRule="auto"/>
        <w:rPr>
          <w:color w:val="000000"/>
          <w:szCs w:val="22"/>
          <w:lang w:val="et-EE"/>
        </w:rPr>
      </w:pPr>
    </w:p>
    <w:p w14:paraId="42C5D9D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ABIAINED</w:t>
      </w:r>
    </w:p>
    <w:p w14:paraId="3B43D42B" w14:textId="77777777" w:rsidR="003F080C" w:rsidRPr="00F504C4" w:rsidRDefault="003F080C" w:rsidP="003C0632">
      <w:pPr>
        <w:widowControl w:val="0"/>
        <w:tabs>
          <w:tab w:val="clear" w:pos="567"/>
        </w:tabs>
        <w:spacing w:line="240" w:lineRule="auto"/>
        <w:rPr>
          <w:color w:val="000000"/>
          <w:szCs w:val="22"/>
          <w:lang w:val="et-EE"/>
        </w:rPr>
      </w:pPr>
    </w:p>
    <w:p w14:paraId="342F4A24" w14:textId="77777777" w:rsidR="003F080C" w:rsidRPr="00F504C4" w:rsidRDefault="003F080C" w:rsidP="003C0632">
      <w:pPr>
        <w:widowControl w:val="0"/>
        <w:tabs>
          <w:tab w:val="clear" w:pos="567"/>
        </w:tabs>
        <w:spacing w:line="240" w:lineRule="auto"/>
        <w:rPr>
          <w:color w:val="000000"/>
          <w:szCs w:val="22"/>
          <w:lang w:val="et-EE"/>
        </w:rPr>
      </w:pPr>
    </w:p>
    <w:p w14:paraId="153C1CB9"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RAVIMVORM JA PAKENDI SUURUS</w:t>
      </w:r>
    </w:p>
    <w:p w14:paraId="3E26B049" w14:textId="77777777" w:rsidR="003F080C" w:rsidRPr="00F504C4" w:rsidRDefault="003F080C" w:rsidP="003C0632">
      <w:pPr>
        <w:widowControl w:val="0"/>
        <w:tabs>
          <w:tab w:val="clear" w:pos="567"/>
        </w:tabs>
        <w:spacing w:line="240" w:lineRule="auto"/>
        <w:rPr>
          <w:color w:val="000000"/>
          <w:szCs w:val="22"/>
          <w:lang w:val="et-EE"/>
        </w:rPr>
      </w:pPr>
    </w:p>
    <w:p w14:paraId="6D45BA82"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28 kõvakapslit</w:t>
      </w:r>
    </w:p>
    <w:p w14:paraId="2710ECD6"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56 kõvakapslit</w:t>
      </w:r>
    </w:p>
    <w:p w14:paraId="4F5A9EE4"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112 kõvakapslit</w:t>
      </w:r>
    </w:p>
    <w:p w14:paraId="628E5FCD" w14:textId="77777777" w:rsidR="003F080C" w:rsidRPr="00F504C4" w:rsidRDefault="003F080C" w:rsidP="003C0632">
      <w:pPr>
        <w:widowControl w:val="0"/>
        <w:tabs>
          <w:tab w:val="clear" w:pos="567"/>
        </w:tabs>
        <w:spacing w:line="240" w:lineRule="auto"/>
        <w:rPr>
          <w:color w:val="000000"/>
          <w:szCs w:val="22"/>
          <w:lang w:val="et-EE"/>
        </w:rPr>
      </w:pPr>
    </w:p>
    <w:p w14:paraId="0AFE268C" w14:textId="77777777" w:rsidR="003F080C" w:rsidRPr="00F504C4" w:rsidRDefault="003F080C" w:rsidP="003C0632">
      <w:pPr>
        <w:widowControl w:val="0"/>
        <w:tabs>
          <w:tab w:val="clear" w:pos="567"/>
        </w:tabs>
        <w:spacing w:line="240" w:lineRule="auto"/>
        <w:rPr>
          <w:color w:val="000000"/>
          <w:szCs w:val="22"/>
          <w:lang w:val="et-EE"/>
        </w:rPr>
      </w:pPr>
    </w:p>
    <w:p w14:paraId="531991F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MANUSTAMISVIIS JA –TEE(D)</w:t>
      </w:r>
    </w:p>
    <w:p w14:paraId="17027B8B" w14:textId="77777777" w:rsidR="003F080C" w:rsidRPr="00F504C4" w:rsidRDefault="003F080C" w:rsidP="003C0632">
      <w:pPr>
        <w:widowControl w:val="0"/>
        <w:tabs>
          <w:tab w:val="clear" w:pos="567"/>
        </w:tabs>
        <w:spacing w:line="240" w:lineRule="auto"/>
        <w:rPr>
          <w:color w:val="000000"/>
          <w:szCs w:val="22"/>
          <w:lang w:val="et-EE"/>
        </w:rPr>
      </w:pPr>
    </w:p>
    <w:p w14:paraId="554A34CC" w14:textId="77777777" w:rsidR="00FD10B5" w:rsidRPr="00F504C4" w:rsidRDefault="00FD10B5" w:rsidP="003C0632">
      <w:pPr>
        <w:widowControl w:val="0"/>
        <w:tabs>
          <w:tab w:val="clear" w:pos="567"/>
        </w:tabs>
        <w:spacing w:line="240" w:lineRule="auto"/>
        <w:rPr>
          <w:color w:val="000000"/>
          <w:szCs w:val="22"/>
          <w:lang w:val="et-EE"/>
        </w:rPr>
      </w:pPr>
      <w:r w:rsidRPr="00F504C4">
        <w:rPr>
          <w:noProof/>
          <w:color w:val="000000"/>
          <w:lang w:val="et-EE"/>
        </w:rPr>
        <w:t>Enne ravimi kasutamist lugege pakendi infolehte.</w:t>
      </w:r>
    </w:p>
    <w:p w14:paraId="1AD863E2" w14:textId="77777777" w:rsidR="00F10DF6" w:rsidRPr="00F504C4" w:rsidRDefault="00F10DF6" w:rsidP="003C0632">
      <w:pPr>
        <w:widowControl w:val="0"/>
        <w:tabs>
          <w:tab w:val="clear" w:pos="567"/>
        </w:tabs>
        <w:spacing w:line="240" w:lineRule="auto"/>
        <w:rPr>
          <w:color w:val="000000"/>
          <w:szCs w:val="22"/>
          <w:lang w:val="et-EE"/>
        </w:rPr>
      </w:pPr>
      <w:r w:rsidRPr="00F504C4">
        <w:rPr>
          <w:color w:val="000000"/>
          <w:szCs w:val="22"/>
          <w:lang w:val="et-EE"/>
        </w:rPr>
        <w:t>Suukaudne</w:t>
      </w:r>
    </w:p>
    <w:p w14:paraId="7A7C8C8C" w14:textId="77777777" w:rsidR="003F080C" w:rsidRPr="00F504C4" w:rsidRDefault="003F080C" w:rsidP="003C0632">
      <w:pPr>
        <w:widowControl w:val="0"/>
        <w:tabs>
          <w:tab w:val="clear" w:pos="567"/>
        </w:tabs>
        <w:spacing w:line="240" w:lineRule="auto"/>
        <w:rPr>
          <w:color w:val="000000"/>
          <w:szCs w:val="22"/>
          <w:lang w:val="et-EE"/>
        </w:rPr>
      </w:pPr>
    </w:p>
    <w:p w14:paraId="1728C096" w14:textId="77777777" w:rsidR="003F080C" w:rsidRPr="00F504C4" w:rsidRDefault="003F080C" w:rsidP="003C0632">
      <w:pPr>
        <w:widowControl w:val="0"/>
        <w:tabs>
          <w:tab w:val="clear" w:pos="567"/>
        </w:tabs>
        <w:spacing w:line="240" w:lineRule="auto"/>
        <w:rPr>
          <w:color w:val="000000"/>
          <w:szCs w:val="22"/>
          <w:lang w:val="et-EE"/>
        </w:rPr>
      </w:pPr>
    </w:p>
    <w:p w14:paraId="1170F95C"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6.</w:t>
      </w:r>
      <w:r w:rsidRPr="00F504C4">
        <w:rPr>
          <w:b/>
          <w:color w:val="000000"/>
          <w:szCs w:val="22"/>
          <w:lang w:val="et-EE"/>
        </w:rPr>
        <w:tab/>
        <w:t>ERIHOIATUS, ET RAVIMIT TULEB HOIDA LASTE EEST VARJATUD JA KÄTTESAAMATUS KOHAS</w:t>
      </w:r>
    </w:p>
    <w:p w14:paraId="361B011C" w14:textId="77777777" w:rsidR="003F080C" w:rsidRPr="00F504C4" w:rsidRDefault="003F080C" w:rsidP="003C0632">
      <w:pPr>
        <w:widowControl w:val="0"/>
        <w:tabs>
          <w:tab w:val="clear" w:pos="567"/>
        </w:tabs>
        <w:spacing w:line="240" w:lineRule="auto"/>
        <w:rPr>
          <w:color w:val="000000"/>
          <w:szCs w:val="22"/>
          <w:lang w:val="et-EE"/>
        </w:rPr>
      </w:pPr>
    </w:p>
    <w:p w14:paraId="45065BF9"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laste eest varjatud ja kättesaamatus kohas.</w:t>
      </w:r>
    </w:p>
    <w:p w14:paraId="20034044" w14:textId="77777777" w:rsidR="003F080C" w:rsidRPr="00F504C4" w:rsidRDefault="003F080C" w:rsidP="003C0632">
      <w:pPr>
        <w:pStyle w:val="EndnoteText"/>
        <w:widowControl w:val="0"/>
        <w:tabs>
          <w:tab w:val="clear" w:pos="567"/>
        </w:tabs>
        <w:rPr>
          <w:color w:val="000000"/>
          <w:szCs w:val="22"/>
          <w:lang w:val="et-EE"/>
        </w:rPr>
      </w:pPr>
    </w:p>
    <w:p w14:paraId="37C53E41" w14:textId="77777777" w:rsidR="003F080C" w:rsidRPr="00F504C4" w:rsidRDefault="003F080C" w:rsidP="003C0632">
      <w:pPr>
        <w:widowControl w:val="0"/>
        <w:spacing w:line="240" w:lineRule="auto"/>
        <w:rPr>
          <w:color w:val="000000"/>
          <w:szCs w:val="22"/>
          <w:lang w:val="et-EE"/>
        </w:rPr>
      </w:pPr>
    </w:p>
    <w:p w14:paraId="24F21D6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7.</w:t>
      </w:r>
      <w:r w:rsidRPr="00F504C4">
        <w:rPr>
          <w:b/>
          <w:color w:val="000000"/>
          <w:szCs w:val="22"/>
          <w:lang w:val="et-EE"/>
        </w:rPr>
        <w:tab/>
        <w:t>TEISED ERIHOIATUSED (VAJADUSEL)</w:t>
      </w:r>
    </w:p>
    <w:p w14:paraId="775DDCF0" w14:textId="77777777" w:rsidR="003F080C" w:rsidRPr="00F504C4" w:rsidRDefault="003F080C" w:rsidP="003C0632">
      <w:pPr>
        <w:pStyle w:val="EndnoteText"/>
        <w:widowControl w:val="0"/>
        <w:tabs>
          <w:tab w:val="clear" w:pos="567"/>
        </w:tabs>
        <w:rPr>
          <w:color w:val="000000"/>
          <w:szCs w:val="22"/>
          <w:lang w:val="et-EE"/>
        </w:rPr>
      </w:pPr>
    </w:p>
    <w:p w14:paraId="66F1E70F"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Neelata alla tervelt ilma kapsleid purustamata ja avamata</w:t>
      </w:r>
      <w:r w:rsidR="00F10DF6" w:rsidRPr="00F504C4">
        <w:rPr>
          <w:color w:val="000000"/>
          <w:szCs w:val="22"/>
          <w:lang w:val="et-EE"/>
        </w:rPr>
        <w:t>.</w:t>
      </w:r>
    </w:p>
    <w:p w14:paraId="693A1EA9" w14:textId="77777777" w:rsidR="003F080C" w:rsidRPr="00F504C4" w:rsidRDefault="003F080C" w:rsidP="003C0632">
      <w:pPr>
        <w:widowControl w:val="0"/>
        <w:tabs>
          <w:tab w:val="clear" w:pos="567"/>
        </w:tabs>
        <w:spacing w:line="240" w:lineRule="auto"/>
        <w:rPr>
          <w:color w:val="000000"/>
          <w:szCs w:val="22"/>
          <w:lang w:val="et-EE"/>
        </w:rPr>
      </w:pPr>
    </w:p>
    <w:p w14:paraId="75B72F07" w14:textId="77777777" w:rsidR="003F080C" w:rsidRPr="00F504C4" w:rsidRDefault="003F080C" w:rsidP="003C0632">
      <w:pPr>
        <w:widowControl w:val="0"/>
        <w:tabs>
          <w:tab w:val="clear" w:pos="567"/>
        </w:tabs>
        <w:spacing w:line="240" w:lineRule="auto"/>
        <w:rPr>
          <w:color w:val="000000"/>
          <w:szCs w:val="22"/>
          <w:lang w:val="et-EE"/>
        </w:rPr>
      </w:pPr>
    </w:p>
    <w:p w14:paraId="0F94267E"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8.</w:t>
      </w:r>
      <w:r w:rsidRPr="00F504C4">
        <w:rPr>
          <w:b/>
          <w:color w:val="000000"/>
          <w:szCs w:val="22"/>
          <w:lang w:val="et-EE"/>
        </w:rPr>
        <w:tab/>
        <w:t>KÕLBLIKKUSAEG</w:t>
      </w:r>
    </w:p>
    <w:p w14:paraId="4195687F" w14:textId="77777777" w:rsidR="003F080C" w:rsidRPr="00F504C4" w:rsidRDefault="003F080C" w:rsidP="003C0632">
      <w:pPr>
        <w:widowControl w:val="0"/>
        <w:tabs>
          <w:tab w:val="clear" w:pos="567"/>
        </w:tabs>
        <w:spacing w:line="240" w:lineRule="auto"/>
        <w:rPr>
          <w:color w:val="000000"/>
          <w:szCs w:val="22"/>
          <w:lang w:val="et-EE"/>
        </w:rPr>
      </w:pPr>
    </w:p>
    <w:p w14:paraId="1BD696DF" w14:textId="77777777" w:rsidR="00F10DF6" w:rsidRPr="00F504C4" w:rsidRDefault="00295551" w:rsidP="003C0632">
      <w:pPr>
        <w:widowControl w:val="0"/>
        <w:tabs>
          <w:tab w:val="clear" w:pos="567"/>
        </w:tabs>
        <w:spacing w:line="240" w:lineRule="auto"/>
        <w:rPr>
          <w:color w:val="000000"/>
          <w:szCs w:val="22"/>
          <w:lang w:val="et-EE"/>
        </w:rPr>
      </w:pPr>
      <w:r w:rsidRPr="00F504C4">
        <w:rPr>
          <w:color w:val="000000"/>
          <w:szCs w:val="22"/>
          <w:lang w:val="et-EE"/>
        </w:rPr>
        <w:t>EXP</w:t>
      </w:r>
    </w:p>
    <w:p w14:paraId="1266AE79" w14:textId="77777777" w:rsidR="003F080C" w:rsidRPr="00F504C4" w:rsidRDefault="003F080C" w:rsidP="003C0632">
      <w:pPr>
        <w:widowControl w:val="0"/>
        <w:tabs>
          <w:tab w:val="clear" w:pos="567"/>
        </w:tabs>
        <w:spacing w:line="240" w:lineRule="auto"/>
        <w:rPr>
          <w:color w:val="000000"/>
          <w:szCs w:val="22"/>
          <w:lang w:val="et-EE"/>
        </w:rPr>
      </w:pPr>
    </w:p>
    <w:p w14:paraId="08401A0C" w14:textId="77777777" w:rsidR="003F080C" w:rsidRPr="00F504C4" w:rsidRDefault="003F080C" w:rsidP="003C0632">
      <w:pPr>
        <w:widowControl w:val="0"/>
        <w:tabs>
          <w:tab w:val="clear" w:pos="567"/>
        </w:tabs>
        <w:spacing w:line="240" w:lineRule="auto"/>
        <w:rPr>
          <w:color w:val="000000"/>
          <w:szCs w:val="22"/>
          <w:lang w:val="et-EE"/>
        </w:rPr>
      </w:pPr>
    </w:p>
    <w:p w14:paraId="1E33F9C8" w14:textId="77777777" w:rsidR="00C658F6" w:rsidRPr="00F504C4" w:rsidRDefault="00C658F6" w:rsidP="003C063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et-EE"/>
        </w:rPr>
      </w:pPr>
      <w:r w:rsidRPr="00F504C4">
        <w:rPr>
          <w:b/>
          <w:color w:val="000000"/>
          <w:szCs w:val="22"/>
          <w:lang w:val="et-EE"/>
        </w:rPr>
        <w:t>9.</w:t>
      </w:r>
      <w:r w:rsidRPr="00F504C4">
        <w:rPr>
          <w:b/>
          <w:color w:val="000000"/>
          <w:szCs w:val="22"/>
          <w:lang w:val="et-EE"/>
        </w:rPr>
        <w:tab/>
        <w:t>SÄILITAMISE ERITINGIMUSED</w:t>
      </w:r>
    </w:p>
    <w:p w14:paraId="4B0222B5" w14:textId="77777777" w:rsidR="003F080C" w:rsidRPr="00F504C4" w:rsidRDefault="003F080C" w:rsidP="003C0632">
      <w:pPr>
        <w:keepNext/>
        <w:widowControl w:val="0"/>
        <w:tabs>
          <w:tab w:val="clear" w:pos="567"/>
        </w:tabs>
        <w:spacing w:line="240" w:lineRule="auto"/>
        <w:rPr>
          <w:color w:val="000000"/>
          <w:szCs w:val="22"/>
          <w:lang w:val="et-EE"/>
        </w:rPr>
      </w:pPr>
    </w:p>
    <w:p w14:paraId="2BFA444F"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temperatuuril kuni 30</w:t>
      </w:r>
      <w:r w:rsidR="00295551" w:rsidRPr="00F504C4">
        <w:rPr>
          <w:color w:val="000000"/>
          <w:szCs w:val="22"/>
          <w:lang w:val="et-EE"/>
        </w:rPr>
        <w:t> </w:t>
      </w:r>
      <w:r w:rsidRPr="00F504C4">
        <w:rPr>
          <w:color w:val="000000"/>
          <w:szCs w:val="22"/>
          <w:lang w:val="et-EE"/>
        </w:rPr>
        <w:sym w:font="Symbol" w:char="F0B0"/>
      </w:r>
      <w:r w:rsidRPr="00F504C4">
        <w:rPr>
          <w:color w:val="000000"/>
          <w:szCs w:val="22"/>
          <w:lang w:val="et-EE"/>
        </w:rPr>
        <w:t>C.</w:t>
      </w:r>
    </w:p>
    <w:p w14:paraId="3B1B5A46" w14:textId="77777777" w:rsidR="003F080C" w:rsidRPr="00F504C4" w:rsidRDefault="003F080C" w:rsidP="003C0632">
      <w:pPr>
        <w:widowControl w:val="0"/>
        <w:tabs>
          <w:tab w:val="clear" w:pos="567"/>
        </w:tabs>
        <w:spacing w:line="240" w:lineRule="auto"/>
        <w:rPr>
          <w:color w:val="000000"/>
          <w:szCs w:val="22"/>
          <w:lang w:val="et-EE"/>
        </w:rPr>
      </w:pPr>
    </w:p>
    <w:p w14:paraId="23630586" w14:textId="77777777" w:rsidR="00DF2F22" w:rsidRPr="00F504C4" w:rsidRDefault="00DF2F22" w:rsidP="003C0632">
      <w:pPr>
        <w:widowControl w:val="0"/>
        <w:tabs>
          <w:tab w:val="clear" w:pos="567"/>
        </w:tabs>
        <w:spacing w:line="240" w:lineRule="auto"/>
        <w:rPr>
          <w:color w:val="000000"/>
          <w:szCs w:val="22"/>
          <w:lang w:val="et-EE"/>
        </w:rPr>
      </w:pPr>
    </w:p>
    <w:p w14:paraId="28D7B435"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lastRenderedPageBreak/>
        <w:t>10.</w:t>
      </w:r>
      <w:r w:rsidRPr="00F504C4">
        <w:rPr>
          <w:b/>
          <w:color w:val="000000"/>
          <w:szCs w:val="22"/>
          <w:lang w:val="et-EE"/>
        </w:rPr>
        <w:tab/>
        <w:t>ERINÕUDED KASUTAMATA JÄÄNUD RAVIMPREPARAADI VÕI SELLEST TEKKINUD JÄÄTMEMATERJALI HÄVITAMISEKS, VASTAVALT VAJADUSELE</w:t>
      </w:r>
    </w:p>
    <w:p w14:paraId="76291683" w14:textId="77777777" w:rsidR="00DF2F22" w:rsidRPr="00F504C4" w:rsidRDefault="00DF2F22" w:rsidP="003C0632">
      <w:pPr>
        <w:keepNext/>
        <w:keepLines/>
        <w:widowControl w:val="0"/>
        <w:tabs>
          <w:tab w:val="clear" w:pos="567"/>
        </w:tabs>
        <w:spacing w:line="240" w:lineRule="auto"/>
        <w:rPr>
          <w:color w:val="000000"/>
          <w:szCs w:val="22"/>
          <w:lang w:val="et-EE"/>
        </w:rPr>
      </w:pPr>
    </w:p>
    <w:p w14:paraId="2151A7D0" w14:textId="77777777" w:rsidR="00DF2F22" w:rsidRPr="00F504C4" w:rsidRDefault="00DF2F22" w:rsidP="003C0632">
      <w:pPr>
        <w:widowControl w:val="0"/>
        <w:tabs>
          <w:tab w:val="clear" w:pos="567"/>
        </w:tabs>
        <w:spacing w:line="240" w:lineRule="auto"/>
        <w:rPr>
          <w:color w:val="000000"/>
          <w:szCs w:val="22"/>
          <w:lang w:val="et-EE"/>
        </w:rPr>
      </w:pPr>
    </w:p>
    <w:p w14:paraId="549F92BB"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11.</w:t>
      </w:r>
      <w:r w:rsidRPr="00F504C4">
        <w:rPr>
          <w:b/>
          <w:color w:val="000000"/>
          <w:szCs w:val="22"/>
          <w:lang w:val="et-EE"/>
        </w:rPr>
        <w:tab/>
        <w:t>MÜÜGILOA HOIDJA NIMI JA AADRESS</w:t>
      </w:r>
    </w:p>
    <w:p w14:paraId="08CCE44E" w14:textId="77777777" w:rsidR="00F10DF6" w:rsidRPr="00F504C4" w:rsidRDefault="00F10DF6" w:rsidP="003C0632">
      <w:pPr>
        <w:widowControl w:val="0"/>
        <w:spacing w:line="240" w:lineRule="auto"/>
        <w:rPr>
          <w:color w:val="000000"/>
          <w:szCs w:val="22"/>
          <w:lang w:val="et-EE"/>
        </w:rPr>
      </w:pPr>
    </w:p>
    <w:p w14:paraId="375F4C0B"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5DF51551" w14:textId="77777777" w:rsidR="00831BE9" w:rsidRPr="00F504C4" w:rsidRDefault="00831BE9" w:rsidP="003C0632">
      <w:pPr>
        <w:keepNext/>
        <w:widowControl w:val="0"/>
        <w:spacing w:line="240" w:lineRule="auto"/>
        <w:rPr>
          <w:color w:val="000000"/>
        </w:rPr>
      </w:pPr>
      <w:r w:rsidRPr="00F504C4">
        <w:rPr>
          <w:color w:val="000000"/>
        </w:rPr>
        <w:t>Vista Building</w:t>
      </w:r>
    </w:p>
    <w:p w14:paraId="1E3F9DAB"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0990696A" w14:textId="77777777" w:rsidR="00831BE9" w:rsidRPr="00F504C4" w:rsidRDefault="00831BE9" w:rsidP="003C0632">
      <w:pPr>
        <w:keepNext/>
        <w:widowControl w:val="0"/>
        <w:spacing w:line="240" w:lineRule="auto"/>
        <w:rPr>
          <w:color w:val="000000"/>
        </w:rPr>
      </w:pPr>
      <w:r w:rsidRPr="00F504C4">
        <w:rPr>
          <w:color w:val="000000"/>
        </w:rPr>
        <w:t>Dublin 4</w:t>
      </w:r>
    </w:p>
    <w:p w14:paraId="0428B525"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28B9F14F" w14:textId="77777777" w:rsidR="003F080C" w:rsidRPr="00F504C4" w:rsidRDefault="003F080C" w:rsidP="003C0632">
      <w:pPr>
        <w:widowControl w:val="0"/>
        <w:tabs>
          <w:tab w:val="clear" w:pos="567"/>
        </w:tabs>
        <w:spacing w:line="240" w:lineRule="auto"/>
        <w:rPr>
          <w:color w:val="000000"/>
          <w:szCs w:val="22"/>
          <w:lang w:val="et-EE"/>
        </w:rPr>
      </w:pPr>
    </w:p>
    <w:p w14:paraId="006B2544" w14:textId="77777777" w:rsidR="003F080C" w:rsidRPr="00F504C4" w:rsidRDefault="003F080C" w:rsidP="003C0632">
      <w:pPr>
        <w:widowControl w:val="0"/>
        <w:tabs>
          <w:tab w:val="clear" w:pos="567"/>
        </w:tabs>
        <w:spacing w:line="240" w:lineRule="auto"/>
        <w:rPr>
          <w:color w:val="000000"/>
          <w:szCs w:val="22"/>
          <w:lang w:val="et-EE"/>
        </w:rPr>
      </w:pPr>
    </w:p>
    <w:p w14:paraId="298152B5"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12.</w:t>
      </w:r>
      <w:r w:rsidRPr="00F504C4">
        <w:rPr>
          <w:b/>
          <w:color w:val="000000"/>
          <w:szCs w:val="22"/>
          <w:lang w:val="et-EE"/>
        </w:rPr>
        <w:tab/>
        <w:t>MÜÜGILOA NUMBER (NUMBRID)</w:t>
      </w:r>
    </w:p>
    <w:p w14:paraId="614EBBA6" w14:textId="77777777" w:rsidR="003F080C" w:rsidRPr="00F504C4" w:rsidRDefault="003F080C" w:rsidP="003C0632">
      <w:pPr>
        <w:widowControl w:val="0"/>
        <w:tabs>
          <w:tab w:val="clear" w:pos="567"/>
        </w:tabs>
        <w:spacing w:line="240" w:lineRule="auto"/>
        <w:rPr>
          <w:color w:val="000000"/>
          <w:szCs w:val="22"/>
          <w:lang w:val="et-EE"/>
        </w:rPr>
      </w:pPr>
    </w:p>
    <w:p w14:paraId="2481C91A"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lang w:val="et-EE"/>
        </w:rPr>
        <w:t>EU/1/98/066/010</w:t>
      </w:r>
      <w:r w:rsidRPr="00F504C4">
        <w:rPr>
          <w:color w:val="000000"/>
          <w:szCs w:val="22"/>
          <w:lang w:val="et-EE"/>
        </w:rPr>
        <w:tab/>
      </w:r>
      <w:r w:rsidRPr="00F504C4">
        <w:rPr>
          <w:color w:val="000000"/>
          <w:szCs w:val="22"/>
          <w:shd w:val="clear" w:color="auto" w:fill="D9D9D9"/>
          <w:lang w:val="et-EE"/>
        </w:rPr>
        <w:t>28 kõvakapslit</w:t>
      </w:r>
    </w:p>
    <w:p w14:paraId="220CBAEC"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EU/1/98/066/011</w:t>
      </w:r>
      <w:r w:rsidRPr="00F504C4">
        <w:rPr>
          <w:color w:val="000000"/>
          <w:szCs w:val="22"/>
          <w:shd w:val="clear" w:color="auto" w:fill="D9D9D9"/>
          <w:lang w:val="et-EE"/>
        </w:rPr>
        <w:tab/>
        <w:t>56 kõvakapslit</w:t>
      </w:r>
    </w:p>
    <w:p w14:paraId="5D6BA65B"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EU/1/98/066/012</w:t>
      </w:r>
      <w:r w:rsidRPr="00F504C4">
        <w:rPr>
          <w:color w:val="000000"/>
          <w:szCs w:val="22"/>
          <w:shd w:val="clear" w:color="auto" w:fill="D9D9D9"/>
          <w:lang w:val="et-EE"/>
        </w:rPr>
        <w:tab/>
        <w:t>112 kõvakapslit</w:t>
      </w:r>
    </w:p>
    <w:p w14:paraId="05D9DADC" w14:textId="77777777" w:rsidR="003F080C" w:rsidRPr="00F504C4" w:rsidRDefault="003F080C" w:rsidP="003C0632">
      <w:pPr>
        <w:widowControl w:val="0"/>
        <w:tabs>
          <w:tab w:val="clear" w:pos="567"/>
        </w:tabs>
        <w:spacing w:line="240" w:lineRule="auto"/>
        <w:rPr>
          <w:color w:val="000000"/>
          <w:szCs w:val="22"/>
          <w:lang w:val="et-EE"/>
        </w:rPr>
      </w:pPr>
    </w:p>
    <w:p w14:paraId="11ADEFAF" w14:textId="77777777" w:rsidR="003F080C" w:rsidRPr="00F504C4" w:rsidRDefault="003F080C" w:rsidP="003C0632">
      <w:pPr>
        <w:widowControl w:val="0"/>
        <w:tabs>
          <w:tab w:val="clear" w:pos="567"/>
        </w:tabs>
        <w:spacing w:line="240" w:lineRule="auto"/>
        <w:rPr>
          <w:color w:val="000000"/>
          <w:szCs w:val="22"/>
          <w:lang w:val="et-EE"/>
        </w:rPr>
      </w:pPr>
    </w:p>
    <w:p w14:paraId="58D0C42B"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13.</w:t>
      </w:r>
      <w:r w:rsidRPr="00F504C4">
        <w:rPr>
          <w:b/>
          <w:color w:val="000000"/>
          <w:szCs w:val="22"/>
          <w:lang w:val="et-EE"/>
        </w:rPr>
        <w:tab/>
        <w:t>PARTII NUMBER</w:t>
      </w:r>
    </w:p>
    <w:p w14:paraId="5C029D48" w14:textId="77777777" w:rsidR="003F080C" w:rsidRPr="00F504C4" w:rsidRDefault="003F080C" w:rsidP="003C0632">
      <w:pPr>
        <w:widowControl w:val="0"/>
        <w:tabs>
          <w:tab w:val="clear" w:pos="567"/>
        </w:tabs>
        <w:spacing w:line="240" w:lineRule="auto"/>
        <w:rPr>
          <w:color w:val="000000"/>
          <w:szCs w:val="22"/>
          <w:lang w:val="et-EE"/>
        </w:rPr>
      </w:pPr>
    </w:p>
    <w:p w14:paraId="6B58B011" w14:textId="77777777" w:rsidR="003F080C" w:rsidRPr="00F504C4" w:rsidRDefault="00295551" w:rsidP="003C0632">
      <w:pPr>
        <w:widowControl w:val="0"/>
        <w:tabs>
          <w:tab w:val="clear" w:pos="567"/>
        </w:tabs>
        <w:spacing w:line="240" w:lineRule="auto"/>
        <w:rPr>
          <w:color w:val="000000"/>
          <w:szCs w:val="22"/>
          <w:lang w:val="et-EE"/>
        </w:rPr>
      </w:pPr>
      <w:r w:rsidRPr="00F504C4">
        <w:rPr>
          <w:color w:val="000000"/>
          <w:szCs w:val="22"/>
          <w:lang w:val="et-EE"/>
        </w:rPr>
        <w:t>Lot</w:t>
      </w:r>
    </w:p>
    <w:p w14:paraId="44675F02" w14:textId="77777777" w:rsidR="003F080C" w:rsidRPr="00F504C4" w:rsidRDefault="003F080C" w:rsidP="003C0632">
      <w:pPr>
        <w:widowControl w:val="0"/>
        <w:tabs>
          <w:tab w:val="clear" w:pos="567"/>
        </w:tabs>
        <w:spacing w:line="240" w:lineRule="auto"/>
        <w:rPr>
          <w:color w:val="000000"/>
          <w:szCs w:val="22"/>
          <w:lang w:val="et-EE"/>
        </w:rPr>
      </w:pPr>
    </w:p>
    <w:p w14:paraId="4CB499AE" w14:textId="77777777" w:rsidR="003F080C" w:rsidRPr="00F504C4" w:rsidRDefault="003F080C" w:rsidP="003C0632">
      <w:pPr>
        <w:widowControl w:val="0"/>
        <w:tabs>
          <w:tab w:val="clear" w:pos="567"/>
        </w:tabs>
        <w:spacing w:line="240" w:lineRule="auto"/>
        <w:rPr>
          <w:color w:val="000000"/>
          <w:szCs w:val="22"/>
          <w:lang w:val="et-EE"/>
        </w:rPr>
      </w:pPr>
    </w:p>
    <w:p w14:paraId="47788CC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14.</w:t>
      </w:r>
      <w:r w:rsidRPr="00F504C4">
        <w:rPr>
          <w:b/>
          <w:color w:val="000000"/>
          <w:szCs w:val="22"/>
          <w:lang w:val="et-EE"/>
        </w:rPr>
        <w:tab/>
        <w:t>RAVIMI VÄLJASTAMISTINGIMUSED</w:t>
      </w:r>
    </w:p>
    <w:p w14:paraId="76BD0BE6" w14:textId="77777777" w:rsidR="003F080C" w:rsidRPr="00F504C4" w:rsidRDefault="003F080C" w:rsidP="003C0632">
      <w:pPr>
        <w:widowControl w:val="0"/>
        <w:tabs>
          <w:tab w:val="clear" w:pos="567"/>
        </w:tabs>
        <w:spacing w:line="240" w:lineRule="auto"/>
        <w:rPr>
          <w:color w:val="000000"/>
          <w:szCs w:val="22"/>
          <w:lang w:val="et-EE"/>
        </w:rPr>
      </w:pPr>
    </w:p>
    <w:p w14:paraId="4D7E6872" w14:textId="77777777" w:rsidR="00582341" w:rsidRPr="00F504C4" w:rsidRDefault="00582341" w:rsidP="003C0632">
      <w:pPr>
        <w:widowControl w:val="0"/>
        <w:tabs>
          <w:tab w:val="clear" w:pos="567"/>
        </w:tabs>
        <w:spacing w:line="240" w:lineRule="auto"/>
        <w:rPr>
          <w:noProof/>
          <w:color w:val="000000"/>
          <w:lang w:val="et-EE"/>
        </w:rPr>
      </w:pPr>
    </w:p>
    <w:p w14:paraId="0579BADB"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15.</w:t>
      </w:r>
      <w:r w:rsidRPr="00F504C4">
        <w:rPr>
          <w:b/>
          <w:noProof/>
          <w:color w:val="000000"/>
          <w:lang w:val="et-EE"/>
        </w:rPr>
        <w:tab/>
        <w:t>KASUTUSJUHEND</w:t>
      </w:r>
    </w:p>
    <w:p w14:paraId="2A020414" w14:textId="77777777" w:rsidR="00582341" w:rsidRPr="00F504C4" w:rsidRDefault="00582341" w:rsidP="003C0632">
      <w:pPr>
        <w:widowControl w:val="0"/>
        <w:tabs>
          <w:tab w:val="clear" w:pos="567"/>
        </w:tabs>
        <w:spacing w:line="240" w:lineRule="auto"/>
        <w:rPr>
          <w:noProof/>
          <w:color w:val="000000"/>
          <w:lang w:val="et-EE"/>
        </w:rPr>
      </w:pPr>
    </w:p>
    <w:p w14:paraId="2A6346AA" w14:textId="77777777" w:rsidR="00582341" w:rsidRPr="00F504C4" w:rsidRDefault="00582341" w:rsidP="003C0632">
      <w:pPr>
        <w:widowControl w:val="0"/>
        <w:tabs>
          <w:tab w:val="clear" w:pos="567"/>
        </w:tabs>
        <w:spacing w:line="240" w:lineRule="auto"/>
        <w:rPr>
          <w:noProof/>
          <w:color w:val="000000"/>
          <w:lang w:val="et-EE"/>
        </w:rPr>
      </w:pPr>
    </w:p>
    <w:p w14:paraId="3D9AA19A"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16.</w:t>
      </w:r>
      <w:r w:rsidRPr="00F504C4">
        <w:rPr>
          <w:b/>
          <w:noProof/>
          <w:color w:val="000000"/>
          <w:lang w:val="et-EE"/>
        </w:rPr>
        <w:tab/>
        <w:t>TEAVE BRAILLE’ KIRJAS (PUNKTKIRJAS)</w:t>
      </w:r>
    </w:p>
    <w:p w14:paraId="70367379" w14:textId="77777777" w:rsidR="00582341" w:rsidRPr="00F504C4" w:rsidRDefault="00582341" w:rsidP="003C0632">
      <w:pPr>
        <w:widowControl w:val="0"/>
        <w:tabs>
          <w:tab w:val="clear" w:pos="567"/>
        </w:tabs>
        <w:spacing w:line="240" w:lineRule="auto"/>
        <w:rPr>
          <w:noProof/>
          <w:color w:val="000000"/>
          <w:lang w:val="et-EE"/>
        </w:rPr>
      </w:pPr>
    </w:p>
    <w:p w14:paraId="73F8E3B0" w14:textId="77777777" w:rsidR="00582341" w:rsidRPr="00F504C4" w:rsidRDefault="00582341" w:rsidP="003C0632">
      <w:pPr>
        <w:widowControl w:val="0"/>
        <w:tabs>
          <w:tab w:val="clear" w:pos="567"/>
        </w:tabs>
        <w:spacing w:line="240" w:lineRule="auto"/>
        <w:rPr>
          <w:noProof/>
          <w:color w:val="000000"/>
          <w:lang w:val="et-EE"/>
        </w:rPr>
      </w:pPr>
      <w:r w:rsidRPr="00F504C4">
        <w:rPr>
          <w:noProof/>
          <w:color w:val="000000"/>
          <w:lang w:val="et-EE"/>
        </w:rPr>
        <w:t>Exelon 6,0 mg</w:t>
      </w:r>
    </w:p>
    <w:p w14:paraId="2E43C529" w14:textId="77777777" w:rsidR="007C784D" w:rsidRPr="00F504C4" w:rsidRDefault="007C784D" w:rsidP="003C0632">
      <w:pPr>
        <w:widowControl w:val="0"/>
        <w:tabs>
          <w:tab w:val="clear" w:pos="567"/>
        </w:tabs>
        <w:spacing w:line="240" w:lineRule="auto"/>
        <w:rPr>
          <w:noProof/>
          <w:color w:val="000000"/>
          <w:lang w:val="et-EE"/>
        </w:rPr>
      </w:pPr>
    </w:p>
    <w:p w14:paraId="78EF70DC" w14:textId="77777777" w:rsidR="007C784D" w:rsidRPr="00F504C4" w:rsidRDefault="007C784D" w:rsidP="003C0632">
      <w:pPr>
        <w:widowControl w:val="0"/>
        <w:spacing w:line="240" w:lineRule="auto"/>
        <w:rPr>
          <w:noProof/>
          <w:szCs w:val="22"/>
          <w:shd w:val="clear" w:color="auto" w:fill="CCCCCC"/>
          <w:lang w:val="et-EE"/>
        </w:rPr>
      </w:pPr>
    </w:p>
    <w:p w14:paraId="14C9A641"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16FBC8AF" w14:textId="77777777" w:rsidR="007C784D" w:rsidRPr="00F504C4" w:rsidRDefault="007C784D" w:rsidP="003C0632">
      <w:pPr>
        <w:widowControl w:val="0"/>
        <w:tabs>
          <w:tab w:val="clear" w:pos="567"/>
        </w:tabs>
        <w:spacing w:line="240" w:lineRule="auto"/>
        <w:rPr>
          <w:noProof/>
          <w:lang w:val="et-EE"/>
        </w:rPr>
      </w:pPr>
    </w:p>
    <w:p w14:paraId="544E9679"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65EF82EF" w14:textId="77777777" w:rsidR="007C784D" w:rsidRPr="00F504C4" w:rsidRDefault="007C784D" w:rsidP="003C0632">
      <w:pPr>
        <w:widowControl w:val="0"/>
        <w:tabs>
          <w:tab w:val="clear" w:pos="567"/>
        </w:tabs>
        <w:spacing w:line="240" w:lineRule="auto"/>
        <w:rPr>
          <w:noProof/>
          <w:lang w:val="et-EE"/>
        </w:rPr>
      </w:pPr>
    </w:p>
    <w:p w14:paraId="307F0901" w14:textId="77777777" w:rsidR="007C784D" w:rsidRPr="00F504C4" w:rsidRDefault="007C784D" w:rsidP="003C0632">
      <w:pPr>
        <w:widowControl w:val="0"/>
        <w:tabs>
          <w:tab w:val="clear" w:pos="567"/>
        </w:tabs>
        <w:spacing w:line="240" w:lineRule="auto"/>
        <w:rPr>
          <w:noProof/>
          <w:lang w:val="et-EE"/>
        </w:rPr>
      </w:pPr>
    </w:p>
    <w:p w14:paraId="148940B6"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70843552" w14:textId="77777777" w:rsidR="007C784D" w:rsidRPr="00F504C4" w:rsidRDefault="007C784D" w:rsidP="003C0632">
      <w:pPr>
        <w:widowControl w:val="0"/>
        <w:tabs>
          <w:tab w:val="clear" w:pos="567"/>
        </w:tabs>
        <w:spacing w:line="240" w:lineRule="auto"/>
        <w:rPr>
          <w:noProof/>
          <w:lang w:val="et-EE"/>
        </w:rPr>
      </w:pPr>
    </w:p>
    <w:p w14:paraId="1AFE7544" w14:textId="77777777" w:rsidR="007C784D" w:rsidRPr="00F504C4" w:rsidRDefault="007C784D" w:rsidP="003C0632">
      <w:pPr>
        <w:widowControl w:val="0"/>
        <w:rPr>
          <w:szCs w:val="22"/>
          <w:lang w:val="et-EE"/>
        </w:rPr>
      </w:pPr>
      <w:r w:rsidRPr="00F504C4">
        <w:rPr>
          <w:lang w:val="et-EE"/>
        </w:rPr>
        <w:t>PC</w:t>
      </w:r>
    </w:p>
    <w:p w14:paraId="2EE56987" w14:textId="77777777" w:rsidR="007C784D" w:rsidRPr="00F504C4" w:rsidRDefault="007C784D" w:rsidP="003C0632">
      <w:pPr>
        <w:widowControl w:val="0"/>
        <w:rPr>
          <w:lang w:val="et-EE"/>
        </w:rPr>
      </w:pPr>
      <w:r w:rsidRPr="00F504C4">
        <w:rPr>
          <w:lang w:val="et-EE"/>
        </w:rPr>
        <w:t>SN</w:t>
      </w:r>
    </w:p>
    <w:p w14:paraId="320E1FE2" w14:textId="77777777" w:rsidR="007C784D" w:rsidRPr="00F504C4" w:rsidRDefault="007C784D" w:rsidP="003C0632">
      <w:pPr>
        <w:widowControl w:val="0"/>
        <w:rPr>
          <w:szCs w:val="22"/>
          <w:lang w:val="et-EE"/>
        </w:rPr>
      </w:pPr>
      <w:r w:rsidRPr="00F504C4">
        <w:rPr>
          <w:lang w:val="et-EE"/>
        </w:rPr>
        <w:t>NN</w:t>
      </w:r>
    </w:p>
    <w:p w14:paraId="62E9F1A6" w14:textId="77777777" w:rsidR="007C784D" w:rsidRPr="00F504C4" w:rsidRDefault="007C784D" w:rsidP="003C0632">
      <w:pPr>
        <w:widowControl w:val="0"/>
        <w:tabs>
          <w:tab w:val="clear" w:pos="567"/>
        </w:tabs>
        <w:spacing w:line="240" w:lineRule="auto"/>
        <w:rPr>
          <w:noProof/>
          <w:color w:val="000000"/>
          <w:lang w:val="et-EE"/>
        </w:rPr>
      </w:pPr>
    </w:p>
    <w:p w14:paraId="43E85142" w14:textId="77777777" w:rsidR="003F080C" w:rsidRPr="00F504C4" w:rsidRDefault="003F080C" w:rsidP="003C0632">
      <w:pPr>
        <w:widowControl w:val="0"/>
        <w:tabs>
          <w:tab w:val="clear" w:pos="567"/>
        </w:tabs>
        <w:spacing w:line="240" w:lineRule="auto"/>
        <w:rPr>
          <w:color w:val="000000"/>
          <w:szCs w:val="22"/>
          <w:lang w:val="et-EE"/>
        </w:rPr>
      </w:pPr>
      <w:r w:rsidRPr="00F504C4">
        <w:rPr>
          <w:b/>
          <w:color w:val="000000"/>
          <w:szCs w:val="22"/>
          <w:u w:val="single"/>
          <w:lang w:val="et-EE"/>
        </w:rPr>
        <w:br w:type="page"/>
      </w:r>
    </w:p>
    <w:p w14:paraId="428236A8" w14:textId="77777777" w:rsidR="006627CE" w:rsidRPr="00F504C4" w:rsidRDefault="006627CE" w:rsidP="003C0632">
      <w:pPr>
        <w:widowControl w:val="0"/>
        <w:tabs>
          <w:tab w:val="clear" w:pos="567"/>
        </w:tabs>
        <w:spacing w:line="240" w:lineRule="auto"/>
        <w:rPr>
          <w:color w:val="000000"/>
          <w:szCs w:val="22"/>
          <w:lang w:val="et-EE"/>
        </w:rPr>
      </w:pPr>
    </w:p>
    <w:p w14:paraId="1877912B"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MINIMAALSED ANDMED, MIS PEAVAD OLEMA BLISTER- VÕI RIBAPAKENDIL</w:t>
      </w:r>
    </w:p>
    <w:p w14:paraId="3E08D2B2"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7387D9B7"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BLISTRID</w:t>
      </w:r>
    </w:p>
    <w:p w14:paraId="3DB846A1" w14:textId="77777777" w:rsidR="003F080C" w:rsidRPr="00F504C4" w:rsidRDefault="003F080C" w:rsidP="003C0632">
      <w:pPr>
        <w:widowControl w:val="0"/>
        <w:tabs>
          <w:tab w:val="clear" w:pos="567"/>
        </w:tabs>
        <w:spacing w:line="240" w:lineRule="auto"/>
        <w:rPr>
          <w:color w:val="000000"/>
          <w:szCs w:val="22"/>
          <w:lang w:val="et-EE"/>
        </w:rPr>
      </w:pPr>
    </w:p>
    <w:p w14:paraId="617A5FC9" w14:textId="77777777" w:rsidR="003F080C" w:rsidRPr="00F504C4" w:rsidRDefault="003F080C" w:rsidP="003C0632">
      <w:pPr>
        <w:widowControl w:val="0"/>
        <w:tabs>
          <w:tab w:val="clear" w:pos="567"/>
        </w:tabs>
        <w:spacing w:line="240" w:lineRule="auto"/>
        <w:rPr>
          <w:color w:val="000000"/>
          <w:szCs w:val="22"/>
          <w:lang w:val="et-EE"/>
        </w:rPr>
      </w:pPr>
    </w:p>
    <w:p w14:paraId="2EB97EEF"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1D47534B" w14:textId="77777777" w:rsidR="003F080C" w:rsidRPr="00F504C4" w:rsidRDefault="003F080C" w:rsidP="003C0632">
      <w:pPr>
        <w:widowControl w:val="0"/>
        <w:tabs>
          <w:tab w:val="clear" w:pos="567"/>
        </w:tabs>
        <w:spacing w:line="240" w:lineRule="auto"/>
        <w:ind w:left="567" w:hanging="567"/>
        <w:rPr>
          <w:color w:val="000000"/>
          <w:szCs w:val="22"/>
          <w:lang w:val="et-EE"/>
        </w:rPr>
      </w:pPr>
    </w:p>
    <w:p w14:paraId="54532E20" w14:textId="77777777" w:rsidR="003F080C" w:rsidRPr="00F504C4" w:rsidRDefault="00582341" w:rsidP="003C0632">
      <w:pPr>
        <w:widowControl w:val="0"/>
        <w:spacing w:line="240" w:lineRule="auto"/>
        <w:ind w:left="567" w:hanging="567"/>
        <w:rPr>
          <w:color w:val="000000"/>
          <w:szCs w:val="22"/>
          <w:lang w:val="et-EE"/>
        </w:rPr>
      </w:pPr>
      <w:r w:rsidRPr="00F504C4">
        <w:rPr>
          <w:color w:val="000000"/>
          <w:szCs w:val="22"/>
          <w:lang w:val="et-EE"/>
        </w:rPr>
        <w:t>E</w:t>
      </w:r>
      <w:r w:rsidR="00950E27" w:rsidRPr="00F504C4">
        <w:rPr>
          <w:color w:val="000000"/>
          <w:szCs w:val="22"/>
          <w:lang w:val="et-EE"/>
        </w:rPr>
        <w:t>xelon</w:t>
      </w:r>
      <w:r w:rsidRPr="00F504C4">
        <w:rPr>
          <w:color w:val="000000"/>
          <w:szCs w:val="22"/>
          <w:lang w:val="et-EE"/>
        </w:rPr>
        <w:t xml:space="preserve"> </w:t>
      </w:r>
      <w:r w:rsidR="003F080C" w:rsidRPr="00F504C4">
        <w:rPr>
          <w:color w:val="000000"/>
          <w:szCs w:val="22"/>
          <w:lang w:val="et-EE"/>
        </w:rPr>
        <w:t>6,0 mg kõvakapslid</w:t>
      </w:r>
    </w:p>
    <w:p w14:paraId="161D5F37" w14:textId="77777777" w:rsidR="003F080C" w:rsidRPr="00F504C4" w:rsidRDefault="00295551" w:rsidP="003C0632">
      <w:pPr>
        <w:widowControl w:val="0"/>
        <w:tabs>
          <w:tab w:val="clear" w:pos="567"/>
        </w:tabs>
        <w:spacing w:line="240" w:lineRule="auto"/>
        <w:ind w:left="567" w:hanging="567"/>
        <w:rPr>
          <w:i/>
          <w:color w:val="000000"/>
          <w:szCs w:val="22"/>
          <w:lang w:val="et-EE"/>
        </w:rPr>
      </w:pPr>
      <w:r w:rsidRPr="00F504C4">
        <w:rPr>
          <w:i/>
          <w:color w:val="000000"/>
          <w:szCs w:val="22"/>
          <w:lang w:val="et-EE"/>
        </w:rPr>
        <w:t>r</w:t>
      </w:r>
      <w:r w:rsidR="003F080C" w:rsidRPr="00F504C4">
        <w:rPr>
          <w:i/>
          <w:color w:val="000000"/>
          <w:szCs w:val="22"/>
          <w:lang w:val="et-EE"/>
        </w:rPr>
        <w:t>ivastigmin</w:t>
      </w:r>
      <w:r w:rsidR="00887750" w:rsidRPr="00F504C4">
        <w:rPr>
          <w:i/>
          <w:color w:val="000000"/>
          <w:szCs w:val="22"/>
          <w:lang w:val="et-EE"/>
        </w:rPr>
        <w:t>um</w:t>
      </w:r>
    </w:p>
    <w:p w14:paraId="7FDA6F6F" w14:textId="77777777" w:rsidR="003F080C" w:rsidRPr="00F504C4" w:rsidRDefault="003F080C" w:rsidP="003C0632">
      <w:pPr>
        <w:widowControl w:val="0"/>
        <w:tabs>
          <w:tab w:val="clear" w:pos="567"/>
        </w:tabs>
        <w:spacing w:line="240" w:lineRule="auto"/>
        <w:rPr>
          <w:color w:val="000000"/>
          <w:szCs w:val="22"/>
          <w:lang w:val="et-EE"/>
        </w:rPr>
      </w:pPr>
    </w:p>
    <w:p w14:paraId="79F1E6D6" w14:textId="77777777" w:rsidR="003F080C" w:rsidRPr="00F504C4" w:rsidRDefault="003F080C" w:rsidP="003C0632">
      <w:pPr>
        <w:widowControl w:val="0"/>
        <w:tabs>
          <w:tab w:val="clear" w:pos="567"/>
        </w:tabs>
        <w:spacing w:line="240" w:lineRule="auto"/>
        <w:rPr>
          <w:color w:val="000000"/>
          <w:szCs w:val="22"/>
          <w:lang w:val="et-EE"/>
        </w:rPr>
      </w:pPr>
    </w:p>
    <w:p w14:paraId="5031A723"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MÜÜGILOA HOIDJA NIMI</w:t>
      </w:r>
    </w:p>
    <w:p w14:paraId="1BE5CC40" w14:textId="77777777" w:rsidR="003F080C" w:rsidRPr="00F504C4" w:rsidRDefault="003F080C" w:rsidP="003C0632">
      <w:pPr>
        <w:widowControl w:val="0"/>
        <w:tabs>
          <w:tab w:val="clear" w:pos="567"/>
        </w:tabs>
        <w:spacing w:line="240" w:lineRule="auto"/>
        <w:rPr>
          <w:color w:val="000000"/>
          <w:szCs w:val="22"/>
          <w:lang w:val="et-EE"/>
        </w:rPr>
      </w:pPr>
    </w:p>
    <w:p w14:paraId="59D96141"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Novartis Europharm Limited</w:t>
      </w:r>
    </w:p>
    <w:p w14:paraId="0374E8B0" w14:textId="77777777" w:rsidR="003F080C" w:rsidRPr="00F504C4" w:rsidRDefault="003F080C" w:rsidP="003C0632">
      <w:pPr>
        <w:widowControl w:val="0"/>
        <w:tabs>
          <w:tab w:val="clear" w:pos="567"/>
        </w:tabs>
        <w:spacing w:line="240" w:lineRule="auto"/>
        <w:rPr>
          <w:color w:val="000000"/>
          <w:szCs w:val="22"/>
          <w:lang w:val="et-EE"/>
        </w:rPr>
      </w:pPr>
    </w:p>
    <w:p w14:paraId="370F54E5" w14:textId="77777777" w:rsidR="003F080C" w:rsidRPr="00F504C4" w:rsidRDefault="003F080C" w:rsidP="003C0632">
      <w:pPr>
        <w:widowControl w:val="0"/>
        <w:tabs>
          <w:tab w:val="clear" w:pos="567"/>
        </w:tabs>
        <w:spacing w:line="240" w:lineRule="auto"/>
        <w:rPr>
          <w:color w:val="000000"/>
          <w:szCs w:val="22"/>
          <w:lang w:val="et-EE"/>
        </w:rPr>
      </w:pPr>
    </w:p>
    <w:p w14:paraId="6238AE6E"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KÕLBLIKKUSAEG</w:t>
      </w:r>
    </w:p>
    <w:p w14:paraId="3388989D" w14:textId="77777777" w:rsidR="003F080C" w:rsidRPr="00F504C4" w:rsidRDefault="003F080C" w:rsidP="003C0632">
      <w:pPr>
        <w:widowControl w:val="0"/>
        <w:tabs>
          <w:tab w:val="clear" w:pos="567"/>
        </w:tabs>
        <w:spacing w:line="240" w:lineRule="auto"/>
        <w:rPr>
          <w:color w:val="000000"/>
          <w:szCs w:val="22"/>
          <w:lang w:val="et-EE"/>
        </w:rPr>
      </w:pPr>
    </w:p>
    <w:p w14:paraId="1A539308" w14:textId="77777777" w:rsidR="00582341" w:rsidRPr="00F504C4" w:rsidRDefault="00582341" w:rsidP="003C0632">
      <w:pPr>
        <w:widowControl w:val="0"/>
        <w:tabs>
          <w:tab w:val="clear" w:pos="567"/>
        </w:tabs>
        <w:spacing w:line="240" w:lineRule="auto"/>
        <w:rPr>
          <w:color w:val="000000"/>
          <w:szCs w:val="22"/>
          <w:lang w:val="et-EE"/>
        </w:rPr>
      </w:pPr>
      <w:r w:rsidRPr="00F504C4">
        <w:rPr>
          <w:color w:val="000000"/>
          <w:szCs w:val="22"/>
          <w:lang w:val="et-EE"/>
        </w:rPr>
        <w:t>EXP</w:t>
      </w:r>
    </w:p>
    <w:p w14:paraId="133C6523" w14:textId="77777777" w:rsidR="003F080C" w:rsidRPr="00F504C4" w:rsidRDefault="003F080C" w:rsidP="003C0632">
      <w:pPr>
        <w:widowControl w:val="0"/>
        <w:tabs>
          <w:tab w:val="clear" w:pos="567"/>
        </w:tabs>
        <w:spacing w:line="240" w:lineRule="auto"/>
        <w:rPr>
          <w:color w:val="000000"/>
          <w:szCs w:val="22"/>
          <w:lang w:val="et-EE"/>
        </w:rPr>
      </w:pPr>
    </w:p>
    <w:p w14:paraId="0F00B148" w14:textId="77777777" w:rsidR="003F080C" w:rsidRPr="00F504C4" w:rsidRDefault="003F080C" w:rsidP="003C0632">
      <w:pPr>
        <w:widowControl w:val="0"/>
        <w:tabs>
          <w:tab w:val="clear" w:pos="567"/>
        </w:tabs>
        <w:spacing w:line="240" w:lineRule="auto"/>
        <w:rPr>
          <w:color w:val="000000"/>
          <w:szCs w:val="22"/>
          <w:lang w:val="et-EE"/>
        </w:rPr>
      </w:pPr>
    </w:p>
    <w:p w14:paraId="289DC829"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PARTII NUMBER</w:t>
      </w:r>
    </w:p>
    <w:p w14:paraId="48149ECA" w14:textId="77777777" w:rsidR="003F080C" w:rsidRPr="00F504C4" w:rsidRDefault="003F080C" w:rsidP="003C0632">
      <w:pPr>
        <w:widowControl w:val="0"/>
        <w:tabs>
          <w:tab w:val="clear" w:pos="567"/>
        </w:tabs>
        <w:spacing w:line="240" w:lineRule="auto"/>
        <w:rPr>
          <w:color w:val="000000"/>
          <w:szCs w:val="22"/>
          <w:lang w:val="et-EE"/>
        </w:rPr>
      </w:pPr>
    </w:p>
    <w:p w14:paraId="5A1C99AD" w14:textId="77777777" w:rsidR="00582341" w:rsidRPr="00F504C4" w:rsidRDefault="00582341" w:rsidP="003C0632">
      <w:pPr>
        <w:widowControl w:val="0"/>
        <w:tabs>
          <w:tab w:val="clear" w:pos="567"/>
        </w:tabs>
        <w:spacing w:line="240" w:lineRule="auto"/>
        <w:rPr>
          <w:color w:val="000000"/>
          <w:szCs w:val="22"/>
          <w:lang w:val="et-EE"/>
        </w:rPr>
      </w:pPr>
      <w:r w:rsidRPr="00F504C4">
        <w:rPr>
          <w:color w:val="000000"/>
          <w:szCs w:val="22"/>
          <w:lang w:val="et-EE"/>
        </w:rPr>
        <w:t>Lot</w:t>
      </w:r>
    </w:p>
    <w:p w14:paraId="16406A13" w14:textId="77777777" w:rsidR="003F080C" w:rsidRPr="00F504C4" w:rsidRDefault="003F080C" w:rsidP="003C0632">
      <w:pPr>
        <w:widowControl w:val="0"/>
        <w:tabs>
          <w:tab w:val="clear" w:pos="567"/>
        </w:tabs>
        <w:spacing w:line="240" w:lineRule="auto"/>
        <w:rPr>
          <w:color w:val="000000"/>
          <w:szCs w:val="22"/>
          <w:lang w:val="et-EE"/>
        </w:rPr>
      </w:pPr>
    </w:p>
    <w:p w14:paraId="403227C7" w14:textId="77777777" w:rsidR="003F080C" w:rsidRPr="00F504C4" w:rsidRDefault="003F080C" w:rsidP="003C0632">
      <w:pPr>
        <w:widowControl w:val="0"/>
        <w:tabs>
          <w:tab w:val="clear" w:pos="567"/>
        </w:tabs>
        <w:spacing w:line="240" w:lineRule="auto"/>
        <w:rPr>
          <w:color w:val="000000"/>
          <w:szCs w:val="22"/>
          <w:lang w:val="et-EE"/>
        </w:rPr>
      </w:pPr>
    </w:p>
    <w:p w14:paraId="5F2CE511" w14:textId="77777777" w:rsidR="00582341" w:rsidRPr="00F504C4" w:rsidRDefault="00582341"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MUU</w:t>
      </w:r>
    </w:p>
    <w:p w14:paraId="585CACF8" w14:textId="77777777" w:rsidR="003F080C" w:rsidRPr="00F504C4" w:rsidRDefault="003F080C" w:rsidP="003C0632">
      <w:pPr>
        <w:widowControl w:val="0"/>
        <w:tabs>
          <w:tab w:val="clear" w:pos="567"/>
        </w:tabs>
        <w:spacing w:line="240" w:lineRule="auto"/>
        <w:rPr>
          <w:color w:val="000000"/>
          <w:szCs w:val="22"/>
          <w:lang w:val="et-EE"/>
        </w:rPr>
      </w:pPr>
    </w:p>
    <w:p w14:paraId="7664803B"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Esmaspäev</w:t>
      </w:r>
    </w:p>
    <w:p w14:paraId="089844FC"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Teisipäev</w:t>
      </w:r>
    </w:p>
    <w:p w14:paraId="549B1A3D"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Kolmapäev</w:t>
      </w:r>
    </w:p>
    <w:p w14:paraId="5D4A73D2"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Neljapäev</w:t>
      </w:r>
    </w:p>
    <w:p w14:paraId="0C4A1B14"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Reede</w:t>
      </w:r>
    </w:p>
    <w:p w14:paraId="11FD954D"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Laupäev</w:t>
      </w:r>
    </w:p>
    <w:p w14:paraId="485565F1" w14:textId="77777777" w:rsidR="003F080C" w:rsidRPr="00F504C4" w:rsidRDefault="003F080C" w:rsidP="003C0632">
      <w:pPr>
        <w:widowControl w:val="0"/>
        <w:spacing w:line="240" w:lineRule="auto"/>
        <w:rPr>
          <w:color w:val="000000"/>
          <w:szCs w:val="22"/>
          <w:lang w:val="et-EE"/>
        </w:rPr>
      </w:pPr>
      <w:r w:rsidRPr="00F504C4">
        <w:rPr>
          <w:color w:val="000000"/>
          <w:szCs w:val="22"/>
          <w:lang w:val="et-EE"/>
        </w:rPr>
        <w:t>Pühapäev</w:t>
      </w:r>
    </w:p>
    <w:p w14:paraId="0F34A685" w14:textId="77777777" w:rsidR="00582341" w:rsidRPr="00F504C4" w:rsidRDefault="003F080C" w:rsidP="003C0632">
      <w:pPr>
        <w:widowControl w:val="0"/>
        <w:tabs>
          <w:tab w:val="clear" w:pos="567"/>
        </w:tabs>
        <w:spacing w:line="240" w:lineRule="auto"/>
        <w:rPr>
          <w:color w:val="000000"/>
          <w:szCs w:val="22"/>
          <w:lang w:val="et-EE"/>
        </w:rPr>
      </w:pPr>
      <w:r w:rsidRPr="00F504C4">
        <w:rPr>
          <w:b/>
          <w:color w:val="000000"/>
          <w:szCs w:val="22"/>
          <w:lang w:val="et-EE"/>
        </w:rPr>
        <w:br w:type="page"/>
      </w:r>
    </w:p>
    <w:p w14:paraId="100EDB89" w14:textId="77777777" w:rsidR="006627CE" w:rsidRPr="00F504C4" w:rsidRDefault="006627CE" w:rsidP="003C0632">
      <w:pPr>
        <w:widowControl w:val="0"/>
        <w:tabs>
          <w:tab w:val="clear" w:pos="567"/>
        </w:tabs>
        <w:spacing w:line="240" w:lineRule="auto"/>
        <w:rPr>
          <w:color w:val="000000"/>
          <w:szCs w:val="22"/>
          <w:lang w:val="et-EE"/>
        </w:rPr>
      </w:pPr>
    </w:p>
    <w:p w14:paraId="2508E00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t-EE"/>
        </w:rPr>
      </w:pPr>
      <w:r w:rsidRPr="00F504C4">
        <w:rPr>
          <w:b/>
          <w:color w:val="000000"/>
          <w:szCs w:val="22"/>
          <w:lang w:val="et-EE"/>
        </w:rPr>
        <w:t>VÄLISPAKENDIL JA SISEPAKENDIL PEAVAD OLEMA JÄRGMISED ANDMED</w:t>
      </w:r>
    </w:p>
    <w:p w14:paraId="60881EEC"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t-EE"/>
        </w:rPr>
      </w:pPr>
    </w:p>
    <w:p w14:paraId="61173985"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et-EE"/>
        </w:rPr>
      </w:pPr>
      <w:r w:rsidRPr="00F504C4">
        <w:rPr>
          <w:b/>
          <w:color w:val="000000"/>
          <w:szCs w:val="22"/>
          <w:lang w:val="et-EE"/>
        </w:rPr>
        <w:t>PAPPKARP JA PUDELI ETIKETT</w:t>
      </w:r>
    </w:p>
    <w:p w14:paraId="530691D6" w14:textId="77777777" w:rsidR="003F080C" w:rsidRPr="00F504C4" w:rsidRDefault="003F080C" w:rsidP="003C0632">
      <w:pPr>
        <w:widowControl w:val="0"/>
        <w:tabs>
          <w:tab w:val="clear" w:pos="567"/>
        </w:tabs>
        <w:spacing w:line="240" w:lineRule="auto"/>
        <w:rPr>
          <w:color w:val="000000"/>
          <w:szCs w:val="22"/>
          <w:lang w:val="et-EE"/>
        </w:rPr>
      </w:pPr>
    </w:p>
    <w:p w14:paraId="3E159582" w14:textId="77777777" w:rsidR="003F080C" w:rsidRPr="00F504C4" w:rsidRDefault="003F080C" w:rsidP="003C0632">
      <w:pPr>
        <w:widowControl w:val="0"/>
        <w:tabs>
          <w:tab w:val="clear" w:pos="567"/>
        </w:tabs>
        <w:spacing w:line="240" w:lineRule="auto"/>
        <w:rPr>
          <w:color w:val="000000"/>
          <w:szCs w:val="22"/>
          <w:lang w:val="et-EE"/>
        </w:rPr>
      </w:pPr>
    </w:p>
    <w:p w14:paraId="5D15831A"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w:t>
      </w:r>
      <w:r w:rsidRPr="00F504C4">
        <w:rPr>
          <w:b/>
          <w:color w:val="000000"/>
          <w:szCs w:val="22"/>
          <w:lang w:val="et-EE"/>
        </w:rPr>
        <w:tab/>
        <w:t>RAVIMPREPARAADI NIMETUS</w:t>
      </w:r>
    </w:p>
    <w:p w14:paraId="1D536559" w14:textId="77777777" w:rsidR="003F080C" w:rsidRPr="00F504C4" w:rsidRDefault="003F080C" w:rsidP="003C0632">
      <w:pPr>
        <w:widowControl w:val="0"/>
        <w:tabs>
          <w:tab w:val="clear" w:pos="567"/>
        </w:tabs>
        <w:spacing w:line="240" w:lineRule="auto"/>
        <w:rPr>
          <w:color w:val="000000"/>
          <w:szCs w:val="22"/>
          <w:lang w:val="et-EE"/>
        </w:rPr>
      </w:pPr>
    </w:p>
    <w:p w14:paraId="2363C633" w14:textId="77777777" w:rsidR="003F080C" w:rsidRPr="00F504C4" w:rsidRDefault="009B3516" w:rsidP="003C0632">
      <w:pPr>
        <w:widowControl w:val="0"/>
        <w:tabs>
          <w:tab w:val="clear" w:pos="567"/>
        </w:tabs>
        <w:spacing w:line="240" w:lineRule="auto"/>
        <w:rPr>
          <w:color w:val="000000"/>
          <w:szCs w:val="22"/>
          <w:lang w:val="et-EE"/>
        </w:rPr>
      </w:pPr>
      <w:r w:rsidRPr="00F504C4">
        <w:rPr>
          <w:color w:val="000000"/>
          <w:szCs w:val="22"/>
          <w:lang w:val="et-EE"/>
        </w:rPr>
        <w:t>E</w:t>
      </w:r>
      <w:r w:rsidR="00950E27" w:rsidRPr="00F504C4">
        <w:rPr>
          <w:color w:val="000000"/>
          <w:szCs w:val="22"/>
          <w:lang w:val="et-EE"/>
        </w:rPr>
        <w:t>xelon</w:t>
      </w:r>
      <w:r w:rsidRPr="00F504C4">
        <w:rPr>
          <w:color w:val="000000"/>
          <w:szCs w:val="22"/>
          <w:lang w:val="et-EE"/>
        </w:rPr>
        <w:t xml:space="preserve"> </w:t>
      </w:r>
      <w:r w:rsidR="003F080C" w:rsidRPr="00F504C4">
        <w:rPr>
          <w:color w:val="000000"/>
          <w:szCs w:val="22"/>
          <w:lang w:val="et-EE"/>
        </w:rPr>
        <w:t xml:space="preserve">2 mg/ml </w:t>
      </w:r>
      <w:r w:rsidR="00F97BFF" w:rsidRPr="00F504C4">
        <w:rPr>
          <w:color w:val="000000"/>
          <w:szCs w:val="22"/>
          <w:lang w:val="et-EE"/>
        </w:rPr>
        <w:t xml:space="preserve">suukaudne </w:t>
      </w:r>
      <w:r w:rsidR="003F080C" w:rsidRPr="00F504C4">
        <w:rPr>
          <w:color w:val="000000"/>
          <w:szCs w:val="22"/>
          <w:lang w:val="et-EE"/>
        </w:rPr>
        <w:t>lahus</w:t>
      </w:r>
    </w:p>
    <w:p w14:paraId="45B75537" w14:textId="77777777" w:rsidR="003F080C" w:rsidRPr="00F504C4" w:rsidRDefault="00295551" w:rsidP="003C0632">
      <w:pPr>
        <w:widowControl w:val="0"/>
        <w:tabs>
          <w:tab w:val="clear" w:pos="567"/>
        </w:tabs>
        <w:spacing w:line="240" w:lineRule="auto"/>
        <w:rPr>
          <w:i/>
          <w:color w:val="000000"/>
          <w:szCs w:val="22"/>
          <w:lang w:val="et-EE"/>
        </w:rPr>
      </w:pPr>
      <w:r w:rsidRPr="00F504C4">
        <w:rPr>
          <w:i/>
          <w:color w:val="000000"/>
          <w:szCs w:val="22"/>
          <w:lang w:val="et-EE"/>
        </w:rPr>
        <w:t>r</w:t>
      </w:r>
      <w:r w:rsidR="003F080C" w:rsidRPr="00F504C4">
        <w:rPr>
          <w:i/>
          <w:color w:val="000000"/>
          <w:szCs w:val="22"/>
          <w:lang w:val="et-EE"/>
        </w:rPr>
        <w:t>ivastigmin</w:t>
      </w:r>
      <w:r w:rsidR="00D95D83" w:rsidRPr="00F504C4">
        <w:rPr>
          <w:i/>
          <w:color w:val="000000"/>
          <w:szCs w:val="22"/>
          <w:lang w:val="et-EE"/>
        </w:rPr>
        <w:t>um</w:t>
      </w:r>
    </w:p>
    <w:p w14:paraId="254CEBC9" w14:textId="77777777" w:rsidR="003F080C" w:rsidRPr="00F504C4" w:rsidRDefault="003F080C" w:rsidP="003C0632">
      <w:pPr>
        <w:widowControl w:val="0"/>
        <w:tabs>
          <w:tab w:val="clear" w:pos="567"/>
        </w:tabs>
        <w:spacing w:line="240" w:lineRule="auto"/>
        <w:rPr>
          <w:color w:val="000000"/>
          <w:szCs w:val="22"/>
          <w:lang w:val="et-EE"/>
        </w:rPr>
      </w:pPr>
    </w:p>
    <w:p w14:paraId="12FE3877" w14:textId="77777777" w:rsidR="003F080C" w:rsidRPr="00F504C4" w:rsidRDefault="003F080C" w:rsidP="003C0632">
      <w:pPr>
        <w:widowControl w:val="0"/>
        <w:tabs>
          <w:tab w:val="clear" w:pos="567"/>
        </w:tabs>
        <w:spacing w:line="240" w:lineRule="auto"/>
        <w:rPr>
          <w:color w:val="000000"/>
          <w:szCs w:val="22"/>
          <w:lang w:val="et-EE"/>
        </w:rPr>
      </w:pPr>
    </w:p>
    <w:p w14:paraId="3DC8FAC8"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2.</w:t>
      </w:r>
      <w:r w:rsidRPr="00F504C4">
        <w:rPr>
          <w:b/>
          <w:color w:val="000000"/>
          <w:szCs w:val="22"/>
          <w:lang w:val="et-EE"/>
        </w:rPr>
        <w:tab/>
        <w:t>TOIMEAINE(TE) SISALDUS</w:t>
      </w:r>
    </w:p>
    <w:p w14:paraId="6249A46B" w14:textId="77777777" w:rsidR="003F080C" w:rsidRPr="00F504C4" w:rsidRDefault="003F080C" w:rsidP="003C0632">
      <w:pPr>
        <w:widowControl w:val="0"/>
        <w:tabs>
          <w:tab w:val="clear" w:pos="567"/>
        </w:tabs>
        <w:spacing w:line="240" w:lineRule="auto"/>
        <w:rPr>
          <w:color w:val="000000"/>
          <w:szCs w:val="22"/>
          <w:lang w:val="et-EE"/>
        </w:rPr>
      </w:pPr>
    </w:p>
    <w:p w14:paraId="3E358DF0"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Üks ml lahust sisaldab 2 mg rivastigmiini rivastigmiinvesiniktartraadina.</w:t>
      </w:r>
    </w:p>
    <w:p w14:paraId="27930DB3" w14:textId="77777777" w:rsidR="003F080C" w:rsidRPr="00F504C4" w:rsidRDefault="003F080C" w:rsidP="003C0632">
      <w:pPr>
        <w:widowControl w:val="0"/>
        <w:tabs>
          <w:tab w:val="clear" w:pos="567"/>
        </w:tabs>
        <w:spacing w:line="240" w:lineRule="auto"/>
        <w:rPr>
          <w:color w:val="000000"/>
          <w:szCs w:val="22"/>
          <w:lang w:val="et-EE"/>
        </w:rPr>
      </w:pPr>
    </w:p>
    <w:p w14:paraId="4F8159E1" w14:textId="77777777" w:rsidR="003F080C" w:rsidRPr="00F504C4" w:rsidRDefault="003F080C" w:rsidP="003C0632">
      <w:pPr>
        <w:widowControl w:val="0"/>
        <w:tabs>
          <w:tab w:val="clear" w:pos="567"/>
        </w:tabs>
        <w:spacing w:line="240" w:lineRule="auto"/>
        <w:rPr>
          <w:color w:val="000000"/>
          <w:szCs w:val="22"/>
          <w:lang w:val="et-EE"/>
        </w:rPr>
      </w:pPr>
    </w:p>
    <w:p w14:paraId="3061DC0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3.</w:t>
      </w:r>
      <w:r w:rsidRPr="00F504C4">
        <w:rPr>
          <w:b/>
          <w:color w:val="000000"/>
          <w:szCs w:val="22"/>
          <w:lang w:val="et-EE"/>
        </w:rPr>
        <w:tab/>
        <w:t>ABIAINED</w:t>
      </w:r>
    </w:p>
    <w:p w14:paraId="35423FAC" w14:textId="77777777" w:rsidR="003F080C" w:rsidRPr="00F504C4" w:rsidRDefault="003F080C" w:rsidP="003C0632">
      <w:pPr>
        <w:widowControl w:val="0"/>
        <w:tabs>
          <w:tab w:val="clear" w:pos="567"/>
        </w:tabs>
        <w:spacing w:line="240" w:lineRule="auto"/>
        <w:rPr>
          <w:color w:val="000000"/>
          <w:szCs w:val="22"/>
          <w:lang w:val="et-EE"/>
        </w:rPr>
      </w:pPr>
    </w:p>
    <w:p w14:paraId="4991887E"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Sisaldab lisaks: naatriumbensoaat</w:t>
      </w:r>
      <w:r w:rsidR="00CD468A" w:rsidRPr="00F504C4">
        <w:rPr>
          <w:color w:val="000000"/>
          <w:szCs w:val="22"/>
          <w:lang w:val="et-EE"/>
        </w:rPr>
        <w:t xml:space="preserve"> (E211)</w:t>
      </w:r>
      <w:r w:rsidRPr="00F504C4">
        <w:rPr>
          <w:color w:val="000000"/>
          <w:szCs w:val="22"/>
          <w:lang w:val="et-EE"/>
        </w:rPr>
        <w:t>, sidrunhape, naatriumtsitraat, kinoliinkollane (E104) ja puhastatud vesi.</w:t>
      </w:r>
    </w:p>
    <w:p w14:paraId="6F2E2FE6" w14:textId="77777777" w:rsidR="003F080C" w:rsidRPr="00F504C4" w:rsidRDefault="003F080C" w:rsidP="003C0632">
      <w:pPr>
        <w:widowControl w:val="0"/>
        <w:tabs>
          <w:tab w:val="clear" w:pos="567"/>
        </w:tabs>
        <w:spacing w:line="240" w:lineRule="auto"/>
        <w:rPr>
          <w:color w:val="000000"/>
          <w:szCs w:val="22"/>
          <w:lang w:val="et-EE"/>
        </w:rPr>
      </w:pPr>
    </w:p>
    <w:p w14:paraId="59F07A7F" w14:textId="77777777" w:rsidR="003F080C" w:rsidRPr="00F504C4" w:rsidRDefault="003F080C" w:rsidP="003C0632">
      <w:pPr>
        <w:widowControl w:val="0"/>
        <w:tabs>
          <w:tab w:val="clear" w:pos="567"/>
        </w:tabs>
        <w:spacing w:line="240" w:lineRule="auto"/>
        <w:rPr>
          <w:color w:val="000000"/>
          <w:szCs w:val="22"/>
          <w:lang w:val="et-EE"/>
        </w:rPr>
      </w:pPr>
    </w:p>
    <w:p w14:paraId="7998425C"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4.</w:t>
      </w:r>
      <w:r w:rsidRPr="00F504C4">
        <w:rPr>
          <w:b/>
          <w:color w:val="000000"/>
          <w:szCs w:val="22"/>
          <w:lang w:val="et-EE"/>
        </w:rPr>
        <w:tab/>
        <w:t>RAVIMVORM JA PAKENDI SUURUS</w:t>
      </w:r>
    </w:p>
    <w:p w14:paraId="6136B6A9" w14:textId="77777777" w:rsidR="003F080C" w:rsidRPr="00F504C4" w:rsidRDefault="003F080C" w:rsidP="003C0632">
      <w:pPr>
        <w:widowControl w:val="0"/>
        <w:tabs>
          <w:tab w:val="clear" w:pos="567"/>
        </w:tabs>
        <w:spacing w:line="240" w:lineRule="auto"/>
        <w:rPr>
          <w:color w:val="000000"/>
          <w:szCs w:val="22"/>
          <w:lang w:val="et-EE"/>
        </w:rPr>
      </w:pPr>
    </w:p>
    <w:p w14:paraId="0B0A5953" w14:textId="77777777" w:rsidR="000605DD" w:rsidRPr="00F504C4" w:rsidRDefault="000605DD"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Suukaudne lahus</w:t>
      </w:r>
    </w:p>
    <w:p w14:paraId="27117628" w14:textId="77777777" w:rsidR="007C784D" w:rsidRPr="00F504C4" w:rsidRDefault="007C784D" w:rsidP="003C0632">
      <w:pPr>
        <w:widowControl w:val="0"/>
        <w:tabs>
          <w:tab w:val="clear" w:pos="567"/>
        </w:tabs>
        <w:spacing w:line="240" w:lineRule="auto"/>
        <w:rPr>
          <w:color w:val="000000"/>
          <w:szCs w:val="22"/>
          <w:lang w:val="et-EE"/>
        </w:rPr>
      </w:pPr>
    </w:p>
    <w:p w14:paraId="63EEAE6D"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50 ml</w:t>
      </w:r>
    </w:p>
    <w:p w14:paraId="56A679E4" w14:textId="77777777" w:rsidR="003F080C" w:rsidRPr="00F504C4" w:rsidRDefault="003F080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120 ml</w:t>
      </w:r>
    </w:p>
    <w:p w14:paraId="4B9F080E" w14:textId="77777777" w:rsidR="003F080C" w:rsidRPr="00F504C4" w:rsidRDefault="003F080C" w:rsidP="003C0632">
      <w:pPr>
        <w:widowControl w:val="0"/>
        <w:tabs>
          <w:tab w:val="clear" w:pos="567"/>
        </w:tabs>
        <w:spacing w:line="240" w:lineRule="auto"/>
        <w:rPr>
          <w:color w:val="000000"/>
          <w:szCs w:val="22"/>
          <w:lang w:val="et-EE"/>
        </w:rPr>
      </w:pPr>
    </w:p>
    <w:p w14:paraId="2F04CDF7" w14:textId="77777777" w:rsidR="003F080C" w:rsidRPr="00F504C4" w:rsidRDefault="003F080C" w:rsidP="003C0632">
      <w:pPr>
        <w:widowControl w:val="0"/>
        <w:tabs>
          <w:tab w:val="clear" w:pos="567"/>
        </w:tabs>
        <w:spacing w:line="240" w:lineRule="auto"/>
        <w:rPr>
          <w:color w:val="000000"/>
          <w:szCs w:val="22"/>
          <w:lang w:val="et-EE"/>
        </w:rPr>
      </w:pPr>
    </w:p>
    <w:p w14:paraId="665E3E2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t>MANUSTAMISVIIS JA –TEE(D)</w:t>
      </w:r>
    </w:p>
    <w:p w14:paraId="4882DADF" w14:textId="77777777" w:rsidR="003F080C" w:rsidRPr="00F504C4" w:rsidRDefault="003F080C" w:rsidP="003C0632">
      <w:pPr>
        <w:widowControl w:val="0"/>
        <w:tabs>
          <w:tab w:val="clear" w:pos="567"/>
        </w:tabs>
        <w:spacing w:line="240" w:lineRule="auto"/>
        <w:rPr>
          <w:color w:val="000000"/>
          <w:szCs w:val="22"/>
          <w:lang w:val="et-EE"/>
        </w:rPr>
      </w:pPr>
    </w:p>
    <w:p w14:paraId="5F137726" w14:textId="77777777" w:rsidR="00C8526F" w:rsidRPr="00F504C4" w:rsidRDefault="00C8526F" w:rsidP="003C0632">
      <w:pPr>
        <w:widowControl w:val="0"/>
        <w:tabs>
          <w:tab w:val="clear" w:pos="567"/>
        </w:tabs>
        <w:spacing w:line="240" w:lineRule="auto"/>
        <w:rPr>
          <w:color w:val="000000"/>
          <w:szCs w:val="22"/>
          <w:lang w:val="et-EE"/>
        </w:rPr>
      </w:pPr>
      <w:r w:rsidRPr="00F504C4">
        <w:rPr>
          <w:noProof/>
          <w:color w:val="000000"/>
          <w:lang w:val="et-EE"/>
        </w:rPr>
        <w:t>Enne ravimi kasutamist lugege pakendi infolehte.</w:t>
      </w:r>
    </w:p>
    <w:p w14:paraId="08CEDA5B" w14:textId="77777777" w:rsidR="009B3516" w:rsidRPr="00F504C4" w:rsidRDefault="009B3516" w:rsidP="003C0632">
      <w:pPr>
        <w:widowControl w:val="0"/>
        <w:tabs>
          <w:tab w:val="clear" w:pos="567"/>
        </w:tabs>
        <w:spacing w:line="240" w:lineRule="auto"/>
        <w:rPr>
          <w:color w:val="000000"/>
          <w:szCs w:val="22"/>
          <w:lang w:val="et-EE"/>
        </w:rPr>
      </w:pPr>
      <w:r w:rsidRPr="00F504C4">
        <w:rPr>
          <w:color w:val="000000"/>
          <w:szCs w:val="22"/>
          <w:lang w:val="et-EE"/>
        </w:rPr>
        <w:t>Suukaudne</w:t>
      </w:r>
    </w:p>
    <w:p w14:paraId="029B779B" w14:textId="77777777" w:rsidR="003F080C" w:rsidRPr="00F504C4" w:rsidRDefault="003F080C" w:rsidP="003C0632">
      <w:pPr>
        <w:widowControl w:val="0"/>
        <w:tabs>
          <w:tab w:val="clear" w:pos="567"/>
        </w:tabs>
        <w:spacing w:line="240" w:lineRule="auto"/>
        <w:rPr>
          <w:color w:val="000000"/>
          <w:szCs w:val="22"/>
          <w:lang w:val="et-EE"/>
        </w:rPr>
      </w:pPr>
    </w:p>
    <w:p w14:paraId="21481EAC" w14:textId="77777777" w:rsidR="003F080C" w:rsidRPr="00F504C4" w:rsidRDefault="003F080C" w:rsidP="003C0632">
      <w:pPr>
        <w:widowControl w:val="0"/>
        <w:tabs>
          <w:tab w:val="clear" w:pos="567"/>
        </w:tabs>
        <w:spacing w:line="240" w:lineRule="auto"/>
        <w:rPr>
          <w:color w:val="000000"/>
          <w:szCs w:val="22"/>
          <w:lang w:val="et-EE"/>
        </w:rPr>
      </w:pPr>
    </w:p>
    <w:p w14:paraId="66CD6A27"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6.</w:t>
      </w:r>
      <w:r w:rsidRPr="00F504C4">
        <w:rPr>
          <w:b/>
          <w:color w:val="000000"/>
          <w:szCs w:val="22"/>
          <w:lang w:val="et-EE"/>
        </w:rPr>
        <w:tab/>
        <w:t>ERIHOIATUS, ET RAVIMIT TULEB HOIDA LASTE EEST VARJATUD JA KÄTTESAAMATUS KOHAS</w:t>
      </w:r>
    </w:p>
    <w:p w14:paraId="716E3773" w14:textId="77777777" w:rsidR="003F080C" w:rsidRPr="00F504C4" w:rsidRDefault="003F080C" w:rsidP="003C0632">
      <w:pPr>
        <w:widowControl w:val="0"/>
        <w:tabs>
          <w:tab w:val="clear" w:pos="567"/>
        </w:tabs>
        <w:spacing w:line="240" w:lineRule="auto"/>
        <w:rPr>
          <w:color w:val="000000"/>
          <w:szCs w:val="22"/>
          <w:lang w:val="et-EE"/>
        </w:rPr>
      </w:pPr>
    </w:p>
    <w:p w14:paraId="2C523C73"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laste eest varjatud ja kättesaamatus kohas.</w:t>
      </w:r>
    </w:p>
    <w:p w14:paraId="69E5E36A" w14:textId="77777777" w:rsidR="003F080C" w:rsidRPr="00F504C4" w:rsidRDefault="003F080C" w:rsidP="003C0632">
      <w:pPr>
        <w:pStyle w:val="EndnoteText"/>
        <w:widowControl w:val="0"/>
        <w:tabs>
          <w:tab w:val="clear" w:pos="567"/>
        </w:tabs>
        <w:rPr>
          <w:color w:val="000000"/>
          <w:szCs w:val="22"/>
          <w:lang w:val="et-EE"/>
        </w:rPr>
      </w:pPr>
    </w:p>
    <w:p w14:paraId="335238F8" w14:textId="77777777" w:rsidR="003F080C" w:rsidRPr="00F504C4" w:rsidRDefault="003F080C" w:rsidP="003C0632">
      <w:pPr>
        <w:widowControl w:val="0"/>
        <w:spacing w:line="240" w:lineRule="auto"/>
        <w:rPr>
          <w:color w:val="000000"/>
          <w:szCs w:val="22"/>
          <w:lang w:val="et-EE"/>
        </w:rPr>
      </w:pPr>
    </w:p>
    <w:p w14:paraId="7460454D"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7.</w:t>
      </w:r>
      <w:r w:rsidRPr="00F504C4">
        <w:rPr>
          <w:b/>
          <w:color w:val="000000"/>
          <w:szCs w:val="22"/>
          <w:lang w:val="et-EE"/>
        </w:rPr>
        <w:tab/>
        <w:t>TEISED ERIHOIATUSED (VAJADUSEL)</w:t>
      </w:r>
    </w:p>
    <w:p w14:paraId="2C4F988E" w14:textId="77777777" w:rsidR="003F080C" w:rsidRPr="00F504C4" w:rsidRDefault="003F080C" w:rsidP="003C0632">
      <w:pPr>
        <w:pStyle w:val="EndnoteText"/>
        <w:widowControl w:val="0"/>
        <w:tabs>
          <w:tab w:val="clear" w:pos="567"/>
        </w:tabs>
        <w:rPr>
          <w:color w:val="000000"/>
          <w:szCs w:val="22"/>
          <w:lang w:val="et-EE"/>
        </w:rPr>
      </w:pPr>
    </w:p>
    <w:p w14:paraId="049C438D" w14:textId="77777777" w:rsidR="003F080C" w:rsidRPr="00F504C4" w:rsidRDefault="003F080C" w:rsidP="003C0632">
      <w:pPr>
        <w:widowControl w:val="0"/>
        <w:tabs>
          <w:tab w:val="clear" w:pos="567"/>
        </w:tabs>
        <w:spacing w:line="240" w:lineRule="auto"/>
        <w:rPr>
          <w:color w:val="000000"/>
          <w:szCs w:val="22"/>
          <w:lang w:val="et-EE"/>
        </w:rPr>
      </w:pPr>
    </w:p>
    <w:p w14:paraId="79D82208"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8.</w:t>
      </w:r>
      <w:r w:rsidRPr="00F504C4">
        <w:rPr>
          <w:b/>
          <w:color w:val="000000"/>
          <w:szCs w:val="22"/>
          <w:lang w:val="et-EE"/>
        </w:rPr>
        <w:tab/>
        <w:t>KÕLBLIKKUSAEG</w:t>
      </w:r>
    </w:p>
    <w:p w14:paraId="739E7461" w14:textId="77777777" w:rsidR="003F080C" w:rsidRPr="00F504C4" w:rsidRDefault="003F080C" w:rsidP="003C0632">
      <w:pPr>
        <w:widowControl w:val="0"/>
        <w:tabs>
          <w:tab w:val="clear" w:pos="567"/>
        </w:tabs>
        <w:spacing w:line="240" w:lineRule="auto"/>
        <w:rPr>
          <w:color w:val="000000"/>
          <w:szCs w:val="22"/>
          <w:lang w:val="et-EE"/>
        </w:rPr>
      </w:pPr>
    </w:p>
    <w:p w14:paraId="20E3A799" w14:textId="77777777" w:rsidR="009B3516" w:rsidRPr="00F504C4" w:rsidRDefault="00295551" w:rsidP="003C0632">
      <w:pPr>
        <w:widowControl w:val="0"/>
        <w:tabs>
          <w:tab w:val="clear" w:pos="567"/>
        </w:tabs>
        <w:spacing w:line="240" w:lineRule="auto"/>
        <w:rPr>
          <w:color w:val="000000"/>
          <w:szCs w:val="22"/>
          <w:lang w:val="et-EE"/>
        </w:rPr>
      </w:pPr>
      <w:r w:rsidRPr="00F504C4">
        <w:rPr>
          <w:color w:val="000000"/>
          <w:szCs w:val="22"/>
          <w:lang w:val="et-EE"/>
        </w:rPr>
        <w:t>EXP</w:t>
      </w:r>
    </w:p>
    <w:p w14:paraId="58A163E2" w14:textId="77777777" w:rsidR="003F080C" w:rsidRPr="00F504C4" w:rsidRDefault="00F341DF" w:rsidP="003C0632">
      <w:pPr>
        <w:widowControl w:val="0"/>
        <w:tabs>
          <w:tab w:val="clear" w:pos="567"/>
        </w:tabs>
        <w:spacing w:line="240" w:lineRule="auto"/>
        <w:rPr>
          <w:color w:val="000000"/>
          <w:szCs w:val="22"/>
          <w:lang w:val="et-EE"/>
        </w:rPr>
      </w:pPr>
      <w:r w:rsidRPr="00F504C4">
        <w:rPr>
          <w:color w:val="000000"/>
          <w:szCs w:val="22"/>
          <w:lang w:val="et-EE"/>
        </w:rPr>
        <w:t>Exelon suukaudset lahust võib kasutada ühe kuu jooksul pärast pudeli avamist.</w:t>
      </w:r>
    </w:p>
    <w:p w14:paraId="4281C3FF" w14:textId="77777777" w:rsidR="000B3A19" w:rsidRPr="00F504C4" w:rsidRDefault="000B3A19" w:rsidP="003C0632">
      <w:pPr>
        <w:widowControl w:val="0"/>
        <w:tabs>
          <w:tab w:val="clear" w:pos="567"/>
        </w:tabs>
        <w:spacing w:line="240" w:lineRule="auto"/>
        <w:rPr>
          <w:color w:val="000000"/>
          <w:szCs w:val="22"/>
          <w:lang w:val="et-EE"/>
        </w:rPr>
      </w:pPr>
    </w:p>
    <w:p w14:paraId="0748E0E3" w14:textId="77777777" w:rsidR="003F080C" w:rsidRPr="00F504C4" w:rsidRDefault="003F080C" w:rsidP="003C0632">
      <w:pPr>
        <w:widowControl w:val="0"/>
        <w:tabs>
          <w:tab w:val="clear" w:pos="567"/>
        </w:tabs>
        <w:spacing w:line="240" w:lineRule="auto"/>
        <w:rPr>
          <w:color w:val="000000"/>
          <w:szCs w:val="22"/>
          <w:lang w:val="et-EE"/>
        </w:rPr>
      </w:pPr>
    </w:p>
    <w:p w14:paraId="11E81060" w14:textId="77777777" w:rsidR="00C658F6" w:rsidRPr="00F504C4" w:rsidRDefault="00C658F6" w:rsidP="003C063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et-EE"/>
        </w:rPr>
      </w:pPr>
      <w:r w:rsidRPr="00F504C4">
        <w:rPr>
          <w:b/>
          <w:color w:val="000000"/>
          <w:szCs w:val="22"/>
          <w:lang w:val="et-EE"/>
        </w:rPr>
        <w:t>9.</w:t>
      </w:r>
      <w:r w:rsidRPr="00F504C4">
        <w:rPr>
          <w:b/>
          <w:color w:val="000000"/>
          <w:szCs w:val="22"/>
          <w:lang w:val="et-EE"/>
        </w:rPr>
        <w:tab/>
        <w:t>SÄILITAMISE ERITINGIMUSED</w:t>
      </w:r>
    </w:p>
    <w:p w14:paraId="0EC8F74A" w14:textId="77777777" w:rsidR="003F080C" w:rsidRPr="00F504C4" w:rsidRDefault="003F080C" w:rsidP="003C0632">
      <w:pPr>
        <w:keepNext/>
        <w:widowControl w:val="0"/>
        <w:tabs>
          <w:tab w:val="clear" w:pos="567"/>
        </w:tabs>
        <w:spacing w:line="240" w:lineRule="auto"/>
        <w:rPr>
          <w:color w:val="000000"/>
          <w:szCs w:val="22"/>
          <w:lang w:val="et-EE"/>
        </w:rPr>
      </w:pPr>
    </w:p>
    <w:p w14:paraId="4EC37F24"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t>Hoida temperatuuril kuni 30</w:t>
      </w:r>
      <w:r w:rsidR="00295551" w:rsidRPr="00F504C4">
        <w:rPr>
          <w:color w:val="000000"/>
          <w:szCs w:val="22"/>
          <w:lang w:val="et-EE"/>
        </w:rPr>
        <w:t> </w:t>
      </w:r>
      <w:r w:rsidRPr="00F504C4">
        <w:rPr>
          <w:color w:val="000000"/>
          <w:szCs w:val="22"/>
          <w:lang w:val="et-EE"/>
        </w:rPr>
        <w:sym w:font="Symbol" w:char="F0B0"/>
      </w:r>
      <w:r w:rsidRPr="00F504C4">
        <w:rPr>
          <w:color w:val="000000"/>
          <w:szCs w:val="22"/>
          <w:lang w:val="et-EE"/>
        </w:rPr>
        <w:t>C. Mitte hoida külmkapis või sügavkülmas.</w:t>
      </w:r>
    </w:p>
    <w:p w14:paraId="3CF156D4" w14:textId="77777777" w:rsidR="003F080C" w:rsidRPr="00F504C4" w:rsidRDefault="003F080C" w:rsidP="003C0632">
      <w:pPr>
        <w:widowControl w:val="0"/>
        <w:tabs>
          <w:tab w:val="clear" w:pos="567"/>
        </w:tabs>
        <w:spacing w:line="240" w:lineRule="auto"/>
        <w:rPr>
          <w:color w:val="000000"/>
          <w:szCs w:val="22"/>
          <w:lang w:val="et-EE"/>
        </w:rPr>
      </w:pPr>
      <w:r w:rsidRPr="00F504C4">
        <w:rPr>
          <w:color w:val="000000"/>
          <w:szCs w:val="22"/>
          <w:lang w:val="et-EE"/>
        </w:rPr>
        <w:lastRenderedPageBreak/>
        <w:t>Hoida püstises asendis.</w:t>
      </w:r>
    </w:p>
    <w:p w14:paraId="119CD930" w14:textId="77777777" w:rsidR="003F080C" w:rsidRPr="00F504C4" w:rsidRDefault="003F080C" w:rsidP="003C0632">
      <w:pPr>
        <w:widowControl w:val="0"/>
        <w:tabs>
          <w:tab w:val="clear" w:pos="567"/>
        </w:tabs>
        <w:spacing w:line="240" w:lineRule="auto"/>
        <w:rPr>
          <w:color w:val="000000"/>
          <w:szCs w:val="22"/>
          <w:lang w:val="et-EE"/>
        </w:rPr>
      </w:pPr>
    </w:p>
    <w:p w14:paraId="4944B591" w14:textId="77777777" w:rsidR="00DF2F22" w:rsidRPr="00F504C4" w:rsidRDefault="00DF2F22" w:rsidP="003C0632">
      <w:pPr>
        <w:widowControl w:val="0"/>
        <w:tabs>
          <w:tab w:val="clear" w:pos="567"/>
        </w:tabs>
        <w:spacing w:line="240" w:lineRule="auto"/>
        <w:rPr>
          <w:color w:val="000000"/>
          <w:szCs w:val="22"/>
          <w:lang w:val="et-EE"/>
        </w:rPr>
      </w:pPr>
    </w:p>
    <w:p w14:paraId="6BF65F2E"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65AE49F1" w14:textId="77777777" w:rsidR="00DF2F22" w:rsidRPr="00F504C4" w:rsidRDefault="00DF2F22" w:rsidP="003C0632">
      <w:pPr>
        <w:keepNext/>
        <w:keepLines/>
        <w:widowControl w:val="0"/>
        <w:tabs>
          <w:tab w:val="clear" w:pos="567"/>
        </w:tabs>
        <w:spacing w:line="240" w:lineRule="auto"/>
        <w:rPr>
          <w:color w:val="000000"/>
          <w:szCs w:val="22"/>
          <w:lang w:val="et-EE"/>
        </w:rPr>
      </w:pPr>
    </w:p>
    <w:p w14:paraId="6A57817C" w14:textId="77777777" w:rsidR="00DF2F22" w:rsidRPr="00F504C4" w:rsidRDefault="00DF2F22" w:rsidP="003C0632">
      <w:pPr>
        <w:widowControl w:val="0"/>
        <w:tabs>
          <w:tab w:val="clear" w:pos="567"/>
        </w:tabs>
        <w:spacing w:line="240" w:lineRule="auto"/>
        <w:rPr>
          <w:color w:val="000000"/>
          <w:szCs w:val="22"/>
          <w:lang w:val="et-EE"/>
        </w:rPr>
      </w:pPr>
    </w:p>
    <w:p w14:paraId="3A0F5135"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11.</w:t>
      </w:r>
      <w:r w:rsidRPr="00F504C4">
        <w:rPr>
          <w:b/>
          <w:color w:val="000000"/>
          <w:szCs w:val="22"/>
          <w:lang w:val="et-EE"/>
        </w:rPr>
        <w:tab/>
        <w:t>MÜÜGILOA HOIDJA NIMI JA AADRESS</w:t>
      </w:r>
    </w:p>
    <w:p w14:paraId="78AB2BF4" w14:textId="77777777" w:rsidR="009B3516" w:rsidRPr="00F504C4" w:rsidRDefault="009B3516" w:rsidP="003C0632">
      <w:pPr>
        <w:widowControl w:val="0"/>
        <w:spacing w:line="240" w:lineRule="auto"/>
        <w:rPr>
          <w:color w:val="000000"/>
          <w:szCs w:val="22"/>
          <w:lang w:val="et-EE"/>
        </w:rPr>
      </w:pPr>
    </w:p>
    <w:p w14:paraId="59C21757"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06064D6F" w14:textId="77777777" w:rsidR="00831BE9" w:rsidRPr="00F504C4" w:rsidRDefault="00831BE9" w:rsidP="003C0632">
      <w:pPr>
        <w:keepNext/>
        <w:widowControl w:val="0"/>
        <w:spacing w:line="240" w:lineRule="auto"/>
        <w:rPr>
          <w:color w:val="000000"/>
        </w:rPr>
      </w:pPr>
      <w:r w:rsidRPr="00F504C4">
        <w:rPr>
          <w:color w:val="000000"/>
        </w:rPr>
        <w:t>Vista Building</w:t>
      </w:r>
    </w:p>
    <w:p w14:paraId="3AD55339"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24E67884" w14:textId="77777777" w:rsidR="00831BE9" w:rsidRPr="00F504C4" w:rsidRDefault="00831BE9" w:rsidP="003C0632">
      <w:pPr>
        <w:keepNext/>
        <w:widowControl w:val="0"/>
        <w:spacing w:line="240" w:lineRule="auto"/>
        <w:rPr>
          <w:color w:val="000000"/>
          <w:lang w:val="pt-PT"/>
        </w:rPr>
      </w:pPr>
      <w:r w:rsidRPr="00F504C4">
        <w:rPr>
          <w:color w:val="000000"/>
          <w:lang w:val="pt-PT"/>
        </w:rPr>
        <w:t>Dublin 4</w:t>
      </w:r>
    </w:p>
    <w:p w14:paraId="38AA2C61" w14:textId="77777777" w:rsidR="00CE7476" w:rsidRPr="00F504C4" w:rsidRDefault="00831BE9" w:rsidP="003C0632">
      <w:pPr>
        <w:widowControl w:val="0"/>
        <w:spacing w:line="240" w:lineRule="auto"/>
        <w:rPr>
          <w:color w:val="000000"/>
          <w:szCs w:val="22"/>
          <w:lang w:val="et-EE"/>
        </w:rPr>
      </w:pPr>
      <w:r w:rsidRPr="00F504C4">
        <w:rPr>
          <w:color w:val="000000"/>
          <w:lang w:val="pt-PT"/>
        </w:rPr>
        <w:t>Iirimaa</w:t>
      </w:r>
    </w:p>
    <w:p w14:paraId="73756990" w14:textId="77777777" w:rsidR="003F080C" w:rsidRPr="00F504C4" w:rsidRDefault="003F080C" w:rsidP="003C0632">
      <w:pPr>
        <w:widowControl w:val="0"/>
        <w:tabs>
          <w:tab w:val="clear" w:pos="567"/>
        </w:tabs>
        <w:spacing w:line="240" w:lineRule="auto"/>
        <w:rPr>
          <w:color w:val="000000"/>
          <w:szCs w:val="22"/>
          <w:lang w:val="et-EE"/>
        </w:rPr>
      </w:pPr>
    </w:p>
    <w:p w14:paraId="7A5FC1D4" w14:textId="77777777" w:rsidR="003F080C" w:rsidRPr="00F504C4" w:rsidRDefault="003F080C" w:rsidP="003C0632">
      <w:pPr>
        <w:widowControl w:val="0"/>
        <w:tabs>
          <w:tab w:val="clear" w:pos="567"/>
        </w:tabs>
        <w:spacing w:line="240" w:lineRule="auto"/>
        <w:rPr>
          <w:color w:val="000000"/>
          <w:szCs w:val="22"/>
          <w:lang w:val="et-EE"/>
        </w:rPr>
      </w:pPr>
    </w:p>
    <w:p w14:paraId="469BE06B"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12.</w:t>
      </w:r>
      <w:r w:rsidRPr="00F504C4">
        <w:rPr>
          <w:b/>
          <w:color w:val="000000"/>
          <w:szCs w:val="22"/>
          <w:lang w:val="et-EE"/>
        </w:rPr>
        <w:tab/>
        <w:t>MÜÜGILOA NUMBER (NUMBRID)</w:t>
      </w:r>
    </w:p>
    <w:p w14:paraId="64FD5331" w14:textId="77777777" w:rsidR="003F080C" w:rsidRPr="00F504C4" w:rsidRDefault="003F080C" w:rsidP="003C0632">
      <w:pPr>
        <w:widowControl w:val="0"/>
        <w:tabs>
          <w:tab w:val="clear" w:pos="567"/>
        </w:tabs>
        <w:spacing w:line="240" w:lineRule="auto"/>
        <w:rPr>
          <w:color w:val="000000"/>
          <w:szCs w:val="22"/>
          <w:lang w:val="et-EE"/>
        </w:rPr>
      </w:pPr>
    </w:p>
    <w:p w14:paraId="656D7556"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lang w:val="et-EE"/>
        </w:rPr>
        <w:t>EU/1/98/066/018</w:t>
      </w:r>
      <w:r w:rsidRPr="00F504C4">
        <w:rPr>
          <w:color w:val="000000"/>
          <w:szCs w:val="22"/>
          <w:lang w:val="et-EE"/>
        </w:rPr>
        <w:tab/>
      </w:r>
      <w:r w:rsidRPr="00F504C4">
        <w:rPr>
          <w:color w:val="000000"/>
          <w:szCs w:val="22"/>
          <w:shd w:val="clear" w:color="auto" w:fill="D9D9D9"/>
          <w:lang w:val="et-EE"/>
        </w:rPr>
        <w:t>50 ml</w:t>
      </w:r>
    </w:p>
    <w:p w14:paraId="333B4BB8" w14:textId="77777777" w:rsidR="003F080C" w:rsidRPr="00F504C4" w:rsidRDefault="003F080C" w:rsidP="003C0632">
      <w:pPr>
        <w:widowControl w:val="0"/>
        <w:tabs>
          <w:tab w:val="clear" w:pos="567"/>
          <w:tab w:val="left" w:pos="2268"/>
        </w:tabs>
        <w:spacing w:line="240" w:lineRule="auto"/>
        <w:rPr>
          <w:color w:val="000000"/>
          <w:szCs w:val="22"/>
          <w:shd w:val="clear" w:color="auto" w:fill="D9D9D9"/>
          <w:lang w:val="et-EE"/>
        </w:rPr>
      </w:pPr>
      <w:r w:rsidRPr="00F504C4">
        <w:rPr>
          <w:color w:val="000000"/>
          <w:szCs w:val="22"/>
          <w:shd w:val="clear" w:color="auto" w:fill="D9D9D9"/>
          <w:lang w:val="et-EE"/>
        </w:rPr>
        <w:t>EU/1/98/066/013</w:t>
      </w:r>
      <w:r w:rsidRPr="00F504C4">
        <w:rPr>
          <w:color w:val="000000"/>
          <w:szCs w:val="22"/>
          <w:shd w:val="clear" w:color="auto" w:fill="D9D9D9"/>
          <w:lang w:val="et-EE"/>
        </w:rPr>
        <w:tab/>
        <w:t>120 ml</w:t>
      </w:r>
    </w:p>
    <w:p w14:paraId="04D4A5C4" w14:textId="77777777" w:rsidR="003F080C" w:rsidRPr="00F504C4" w:rsidRDefault="003F080C" w:rsidP="003C0632">
      <w:pPr>
        <w:widowControl w:val="0"/>
        <w:tabs>
          <w:tab w:val="clear" w:pos="567"/>
        </w:tabs>
        <w:spacing w:line="240" w:lineRule="auto"/>
        <w:rPr>
          <w:color w:val="000000"/>
          <w:szCs w:val="22"/>
          <w:lang w:val="et-EE"/>
        </w:rPr>
      </w:pPr>
    </w:p>
    <w:p w14:paraId="6CE81476" w14:textId="77777777" w:rsidR="003F080C" w:rsidRPr="00F504C4" w:rsidRDefault="003F080C" w:rsidP="003C0632">
      <w:pPr>
        <w:widowControl w:val="0"/>
        <w:tabs>
          <w:tab w:val="clear" w:pos="567"/>
        </w:tabs>
        <w:spacing w:line="240" w:lineRule="auto"/>
        <w:rPr>
          <w:color w:val="000000"/>
          <w:szCs w:val="22"/>
          <w:lang w:val="et-EE"/>
        </w:rPr>
      </w:pPr>
    </w:p>
    <w:p w14:paraId="1E65DEEB"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13.</w:t>
      </w:r>
      <w:r w:rsidRPr="00F504C4">
        <w:rPr>
          <w:b/>
          <w:color w:val="000000"/>
          <w:szCs w:val="22"/>
          <w:lang w:val="et-EE"/>
        </w:rPr>
        <w:tab/>
        <w:t>PARTII NUMBER</w:t>
      </w:r>
    </w:p>
    <w:p w14:paraId="45258E26" w14:textId="77777777" w:rsidR="003F080C" w:rsidRPr="00F504C4" w:rsidRDefault="003F080C" w:rsidP="003C0632">
      <w:pPr>
        <w:widowControl w:val="0"/>
        <w:tabs>
          <w:tab w:val="clear" w:pos="567"/>
        </w:tabs>
        <w:spacing w:line="240" w:lineRule="auto"/>
        <w:rPr>
          <w:color w:val="000000"/>
          <w:szCs w:val="22"/>
          <w:lang w:val="et-EE"/>
        </w:rPr>
      </w:pPr>
    </w:p>
    <w:p w14:paraId="4CCB2B29" w14:textId="77777777" w:rsidR="003F080C" w:rsidRPr="00F504C4" w:rsidRDefault="00295551" w:rsidP="003C0632">
      <w:pPr>
        <w:widowControl w:val="0"/>
        <w:tabs>
          <w:tab w:val="clear" w:pos="567"/>
        </w:tabs>
        <w:spacing w:line="240" w:lineRule="auto"/>
        <w:rPr>
          <w:color w:val="000000"/>
          <w:szCs w:val="22"/>
          <w:lang w:val="et-EE"/>
        </w:rPr>
      </w:pPr>
      <w:r w:rsidRPr="00F504C4">
        <w:rPr>
          <w:color w:val="000000"/>
          <w:szCs w:val="22"/>
          <w:lang w:val="et-EE"/>
        </w:rPr>
        <w:t>Lot</w:t>
      </w:r>
    </w:p>
    <w:p w14:paraId="29439831" w14:textId="77777777" w:rsidR="003F080C" w:rsidRPr="00F504C4" w:rsidRDefault="003F080C" w:rsidP="003C0632">
      <w:pPr>
        <w:widowControl w:val="0"/>
        <w:tabs>
          <w:tab w:val="clear" w:pos="567"/>
        </w:tabs>
        <w:spacing w:line="240" w:lineRule="auto"/>
        <w:rPr>
          <w:color w:val="000000"/>
          <w:szCs w:val="22"/>
          <w:lang w:val="et-EE"/>
        </w:rPr>
      </w:pPr>
    </w:p>
    <w:p w14:paraId="2132508B" w14:textId="77777777" w:rsidR="003F080C" w:rsidRPr="00F504C4" w:rsidRDefault="003F080C" w:rsidP="003C0632">
      <w:pPr>
        <w:widowControl w:val="0"/>
        <w:tabs>
          <w:tab w:val="clear" w:pos="567"/>
        </w:tabs>
        <w:spacing w:line="240" w:lineRule="auto"/>
        <w:rPr>
          <w:color w:val="000000"/>
          <w:szCs w:val="22"/>
          <w:lang w:val="et-EE"/>
        </w:rPr>
      </w:pPr>
    </w:p>
    <w:p w14:paraId="2248959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14.</w:t>
      </w:r>
      <w:r w:rsidRPr="00F504C4">
        <w:rPr>
          <w:b/>
          <w:color w:val="000000"/>
          <w:szCs w:val="22"/>
          <w:lang w:val="et-EE"/>
        </w:rPr>
        <w:tab/>
        <w:t>RAVIMI VÄLJASTAMISTINGIMUSED</w:t>
      </w:r>
    </w:p>
    <w:p w14:paraId="559F0144" w14:textId="77777777" w:rsidR="003F080C" w:rsidRPr="00F504C4" w:rsidRDefault="003F080C" w:rsidP="003C0632">
      <w:pPr>
        <w:widowControl w:val="0"/>
        <w:tabs>
          <w:tab w:val="clear" w:pos="567"/>
        </w:tabs>
        <w:spacing w:line="240" w:lineRule="auto"/>
        <w:rPr>
          <w:color w:val="000000"/>
          <w:szCs w:val="22"/>
          <w:lang w:val="et-EE"/>
        </w:rPr>
      </w:pPr>
    </w:p>
    <w:p w14:paraId="500077E0" w14:textId="77777777" w:rsidR="003F080C" w:rsidRPr="00F504C4" w:rsidRDefault="003F080C" w:rsidP="003C0632">
      <w:pPr>
        <w:widowControl w:val="0"/>
        <w:tabs>
          <w:tab w:val="clear" w:pos="567"/>
        </w:tabs>
        <w:spacing w:line="240" w:lineRule="auto"/>
        <w:rPr>
          <w:color w:val="000000"/>
          <w:szCs w:val="22"/>
          <w:lang w:val="et-EE"/>
        </w:rPr>
      </w:pPr>
    </w:p>
    <w:p w14:paraId="3D03B4FA"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t-EE"/>
        </w:rPr>
      </w:pPr>
      <w:r w:rsidRPr="00F504C4">
        <w:rPr>
          <w:b/>
          <w:color w:val="000000"/>
          <w:szCs w:val="22"/>
          <w:lang w:val="et-EE"/>
        </w:rPr>
        <w:t>15.</w:t>
      </w:r>
      <w:r w:rsidRPr="00F504C4">
        <w:rPr>
          <w:b/>
          <w:color w:val="000000"/>
          <w:szCs w:val="22"/>
          <w:lang w:val="et-EE"/>
        </w:rPr>
        <w:tab/>
        <w:t>KASUTUSJUHEND</w:t>
      </w:r>
    </w:p>
    <w:p w14:paraId="5242A42D" w14:textId="77777777" w:rsidR="003F080C" w:rsidRPr="00F504C4" w:rsidRDefault="003F080C" w:rsidP="003C0632">
      <w:pPr>
        <w:widowControl w:val="0"/>
        <w:tabs>
          <w:tab w:val="clear" w:pos="567"/>
        </w:tabs>
        <w:spacing w:line="240" w:lineRule="auto"/>
        <w:rPr>
          <w:color w:val="000000"/>
          <w:szCs w:val="22"/>
          <w:lang w:val="et-EE"/>
        </w:rPr>
      </w:pPr>
    </w:p>
    <w:p w14:paraId="61A12584" w14:textId="77777777" w:rsidR="009B3516" w:rsidRPr="00F504C4" w:rsidRDefault="009B3516" w:rsidP="003C0632">
      <w:pPr>
        <w:widowControl w:val="0"/>
        <w:tabs>
          <w:tab w:val="clear" w:pos="567"/>
        </w:tabs>
        <w:spacing w:line="240" w:lineRule="auto"/>
        <w:rPr>
          <w:noProof/>
          <w:color w:val="000000"/>
          <w:lang w:val="et-EE"/>
        </w:rPr>
      </w:pPr>
    </w:p>
    <w:p w14:paraId="7E292A9E"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lang w:val="et-EE"/>
        </w:rPr>
      </w:pPr>
      <w:r w:rsidRPr="00F504C4">
        <w:rPr>
          <w:b/>
          <w:noProof/>
          <w:color w:val="000000"/>
          <w:lang w:val="et-EE"/>
        </w:rPr>
        <w:t>16.</w:t>
      </w:r>
      <w:r w:rsidRPr="00F504C4">
        <w:rPr>
          <w:b/>
          <w:noProof/>
          <w:color w:val="000000"/>
          <w:lang w:val="et-EE"/>
        </w:rPr>
        <w:tab/>
        <w:t>TEAVE BRAILLE’ KIRJAS (PUNKTKIRJAS)</w:t>
      </w:r>
    </w:p>
    <w:p w14:paraId="0C54DE4C" w14:textId="77777777" w:rsidR="009B3516" w:rsidRPr="00F504C4" w:rsidRDefault="009B3516" w:rsidP="003C0632">
      <w:pPr>
        <w:widowControl w:val="0"/>
        <w:tabs>
          <w:tab w:val="clear" w:pos="567"/>
        </w:tabs>
        <w:spacing w:line="240" w:lineRule="auto"/>
        <w:rPr>
          <w:noProof/>
          <w:color w:val="000000"/>
          <w:lang w:val="et-EE"/>
        </w:rPr>
      </w:pPr>
    </w:p>
    <w:p w14:paraId="2EE0B67E" w14:textId="77777777" w:rsidR="009B3516" w:rsidRPr="00F504C4" w:rsidRDefault="009B3516" w:rsidP="003C0632">
      <w:pPr>
        <w:widowControl w:val="0"/>
        <w:tabs>
          <w:tab w:val="clear" w:pos="567"/>
        </w:tabs>
        <w:spacing w:line="240" w:lineRule="auto"/>
        <w:rPr>
          <w:color w:val="000000"/>
          <w:szCs w:val="22"/>
          <w:shd w:val="clear" w:color="auto" w:fill="D9D9D9"/>
          <w:lang w:val="et-EE"/>
        </w:rPr>
      </w:pPr>
      <w:r w:rsidRPr="00F504C4">
        <w:rPr>
          <w:noProof/>
          <w:color w:val="000000"/>
          <w:lang w:val="et-EE"/>
        </w:rPr>
        <w:t>Exelon 2 mg/ml</w:t>
      </w:r>
      <w:r w:rsidR="008D086A" w:rsidRPr="00F504C4">
        <w:rPr>
          <w:noProof/>
          <w:color w:val="000000"/>
          <w:lang w:val="et-EE"/>
        </w:rPr>
        <w:t xml:space="preserve"> </w:t>
      </w:r>
      <w:r w:rsidR="008D086A" w:rsidRPr="00F504C4">
        <w:rPr>
          <w:color w:val="000000"/>
          <w:szCs w:val="22"/>
          <w:shd w:val="clear" w:color="auto" w:fill="D9D9D9"/>
          <w:lang w:val="et-EE"/>
        </w:rPr>
        <w:t>[</w:t>
      </w:r>
      <w:r w:rsidR="008D086A" w:rsidRPr="00F504C4">
        <w:rPr>
          <w:noProof/>
          <w:color w:val="000000"/>
          <w:shd w:val="clear" w:color="auto" w:fill="D9D9D9"/>
          <w:lang w:val="et-EE"/>
        </w:rPr>
        <w:t>ainult pappkarbil</w:t>
      </w:r>
      <w:r w:rsidR="008D086A" w:rsidRPr="00F504C4">
        <w:rPr>
          <w:color w:val="000000"/>
          <w:szCs w:val="22"/>
          <w:shd w:val="clear" w:color="auto" w:fill="D9D9D9"/>
          <w:lang w:val="et-EE"/>
        </w:rPr>
        <w:t>]</w:t>
      </w:r>
    </w:p>
    <w:p w14:paraId="7DC5D20B" w14:textId="77777777" w:rsidR="007C784D" w:rsidRPr="00F504C4" w:rsidRDefault="007C784D" w:rsidP="003C0632">
      <w:pPr>
        <w:widowControl w:val="0"/>
        <w:tabs>
          <w:tab w:val="clear" w:pos="567"/>
        </w:tabs>
        <w:spacing w:line="240" w:lineRule="auto"/>
        <w:rPr>
          <w:color w:val="000000"/>
          <w:szCs w:val="22"/>
          <w:shd w:val="clear" w:color="auto" w:fill="D9D9D9"/>
          <w:lang w:val="et-EE"/>
        </w:rPr>
      </w:pPr>
    </w:p>
    <w:p w14:paraId="2917DAC5" w14:textId="77777777" w:rsidR="007C784D" w:rsidRPr="00F504C4" w:rsidRDefault="007C784D" w:rsidP="003C0632">
      <w:pPr>
        <w:widowControl w:val="0"/>
        <w:spacing w:line="240" w:lineRule="auto"/>
        <w:rPr>
          <w:noProof/>
          <w:szCs w:val="22"/>
          <w:shd w:val="clear" w:color="auto" w:fill="CCCCCC"/>
          <w:lang w:val="et-EE"/>
        </w:rPr>
      </w:pPr>
    </w:p>
    <w:p w14:paraId="13308B44"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485B5F0F" w14:textId="77777777" w:rsidR="007C784D" w:rsidRPr="00F504C4" w:rsidRDefault="007C784D" w:rsidP="003C0632">
      <w:pPr>
        <w:widowControl w:val="0"/>
        <w:tabs>
          <w:tab w:val="clear" w:pos="567"/>
        </w:tabs>
        <w:spacing w:line="240" w:lineRule="auto"/>
        <w:rPr>
          <w:noProof/>
          <w:lang w:val="et-EE"/>
        </w:rPr>
      </w:pPr>
    </w:p>
    <w:p w14:paraId="745A947E"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 xml:space="preserve">Lisatud on 2D-vöötkood, mis sisaldab ainulaadset identifikaatorit. </w:t>
      </w:r>
      <w:r w:rsidRPr="00F504C4">
        <w:rPr>
          <w:color w:val="000000"/>
          <w:szCs w:val="22"/>
          <w:shd w:val="pct15" w:color="auto" w:fill="auto"/>
          <w:lang w:val="et-EE"/>
        </w:rPr>
        <w:t>[</w:t>
      </w:r>
      <w:r w:rsidRPr="00F504C4">
        <w:rPr>
          <w:noProof/>
          <w:color w:val="000000"/>
          <w:shd w:val="pct15" w:color="auto" w:fill="auto"/>
          <w:lang w:val="et-EE"/>
        </w:rPr>
        <w:t>ainult pappkarbil</w:t>
      </w:r>
      <w:r w:rsidRPr="00F504C4">
        <w:rPr>
          <w:color w:val="000000"/>
          <w:szCs w:val="22"/>
          <w:shd w:val="pct15" w:color="auto" w:fill="auto"/>
          <w:lang w:val="et-EE"/>
        </w:rPr>
        <w:t>]</w:t>
      </w:r>
    </w:p>
    <w:p w14:paraId="51FFA201" w14:textId="77777777" w:rsidR="007C784D" w:rsidRPr="00F504C4" w:rsidRDefault="007C784D" w:rsidP="003C0632">
      <w:pPr>
        <w:widowControl w:val="0"/>
        <w:tabs>
          <w:tab w:val="clear" w:pos="567"/>
        </w:tabs>
        <w:spacing w:line="240" w:lineRule="auto"/>
        <w:rPr>
          <w:noProof/>
          <w:lang w:val="et-EE"/>
        </w:rPr>
      </w:pPr>
    </w:p>
    <w:p w14:paraId="56F6E07F" w14:textId="77777777" w:rsidR="007C784D" w:rsidRPr="00F504C4" w:rsidRDefault="007C784D" w:rsidP="003C0632">
      <w:pPr>
        <w:widowControl w:val="0"/>
        <w:tabs>
          <w:tab w:val="clear" w:pos="567"/>
        </w:tabs>
        <w:spacing w:line="240" w:lineRule="auto"/>
        <w:rPr>
          <w:noProof/>
          <w:lang w:val="et-EE"/>
        </w:rPr>
      </w:pPr>
    </w:p>
    <w:p w14:paraId="580F43B3"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5CA50284" w14:textId="77777777" w:rsidR="007C784D" w:rsidRPr="00F504C4" w:rsidRDefault="007C784D" w:rsidP="003C0632">
      <w:pPr>
        <w:widowControl w:val="0"/>
        <w:tabs>
          <w:tab w:val="clear" w:pos="567"/>
        </w:tabs>
        <w:spacing w:line="240" w:lineRule="auto"/>
        <w:rPr>
          <w:noProof/>
          <w:lang w:val="et-EE"/>
        </w:rPr>
      </w:pPr>
    </w:p>
    <w:p w14:paraId="415E6FA6" w14:textId="77777777" w:rsidR="007C784D" w:rsidRPr="00F504C4" w:rsidRDefault="007C784D" w:rsidP="003C0632">
      <w:pPr>
        <w:widowControl w:val="0"/>
        <w:rPr>
          <w:szCs w:val="22"/>
          <w:lang w:val="et-EE"/>
        </w:rPr>
      </w:pPr>
      <w:r w:rsidRPr="00F504C4">
        <w:rPr>
          <w:lang w:val="et-EE"/>
        </w:rPr>
        <w:t xml:space="preserve">PC </w:t>
      </w:r>
      <w:r w:rsidRPr="00F504C4">
        <w:rPr>
          <w:color w:val="000000"/>
          <w:szCs w:val="22"/>
          <w:shd w:val="clear" w:color="auto" w:fill="D9D9D9"/>
          <w:lang w:val="et-EE"/>
        </w:rPr>
        <w:t>[</w:t>
      </w:r>
      <w:r w:rsidRPr="00F504C4">
        <w:rPr>
          <w:noProof/>
          <w:color w:val="000000"/>
          <w:shd w:val="clear" w:color="auto" w:fill="D9D9D9"/>
          <w:lang w:val="et-EE"/>
        </w:rPr>
        <w:t>ainult pappkarbil</w:t>
      </w:r>
      <w:r w:rsidRPr="00F504C4">
        <w:rPr>
          <w:color w:val="000000"/>
          <w:szCs w:val="22"/>
          <w:shd w:val="clear" w:color="auto" w:fill="D9D9D9"/>
          <w:lang w:val="et-EE"/>
        </w:rPr>
        <w:t>]</w:t>
      </w:r>
    </w:p>
    <w:p w14:paraId="5EEE0A25" w14:textId="77777777" w:rsidR="007C784D" w:rsidRPr="00F504C4" w:rsidRDefault="007C784D" w:rsidP="003C0632">
      <w:pPr>
        <w:widowControl w:val="0"/>
        <w:rPr>
          <w:lang w:val="et-EE"/>
        </w:rPr>
      </w:pPr>
      <w:r w:rsidRPr="00F504C4">
        <w:rPr>
          <w:lang w:val="et-EE"/>
        </w:rPr>
        <w:t xml:space="preserve">SN </w:t>
      </w:r>
      <w:r w:rsidRPr="00F504C4">
        <w:rPr>
          <w:color w:val="000000"/>
          <w:szCs w:val="22"/>
          <w:shd w:val="clear" w:color="auto" w:fill="D9D9D9"/>
          <w:lang w:val="et-EE"/>
        </w:rPr>
        <w:t>[</w:t>
      </w:r>
      <w:r w:rsidRPr="00F504C4">
        <w:rPr>
          <w:noProof/>
          <w:color w:val="000000"/>
          <w:shd w:val="clear" w:color="auto" w:fill="D9D9D9"/>
          <w:lang w:val="et-EE"/>
        </w:rPr>
        <w:t>ainult pappkarbil</w:t>
      </w:r>
      <w:r w:rsidRPr="00F504C4">
        <w:rPr>
          <w:color w:val="000000"/>
          <w:szCs w:val="22"/>
          <w:shd w:val="clear" w:color="auto" w:fill="D9D9D9"/>
          <w:lang w:val="et-EE"/>
        </w:rPr>
        <w:t>]</w:t>
      </w:r>
    </w:p>
    <w:p w14:paraId="6D081B49" w14:textId="77777777" w:rsidR="007C784D" w:rsidRPr="00F504C4" w:rsidRDefault="007C784D" w:rsidP="003C0632">
      <w:pPr>
        <w:widowControl w:val="0"/>
        <w:rPr>
          <w:szCs w:val="22"/>
          <w:lang w:val="et-EE"/>
        </w:rPr>
      </w:pPr>
      <w:r w:rsidRPr="00F504C4">
        <w:rPr>
          <w:lang w:val="et-EE"/>
        </w:rPr>
        <w:t>NN</w:t>
      </w:r>
      <w:r w:rsidRPr="00F504C4">
        <w:rPr>
          <w:color w:val="000000"/>
          <w:szCs w:val="22"/>
          <w:shd w:val="clear" w:color="auto" w:fill="D9D9D9"/>
          <w:lang w:val="et-EE"/>
        </w:rPr>
        <w:t xml:space="preserve"> [</w:t>
      </w:r>
      <w:r w:rsidRPr="00F504C4">
        <w:rPr>
          <w:noProof/>
          <w:color w:val="000000"/>
          <w:shd w:val="clear" w:color="auto" w:fill="D9D9D9"/>
          <w:lang w:val="et-EE"/>
        </w:rPr>
        <w:t>ainult pappkarbil</w:t>
      </w:r>
      <w:r w:rsidRPr="00F504C4">
        <w:rPr>
          <w:color w:val="000000"/>
          <w:szCs w:val="22"/>
          <w:shd w:val="clear" w:color="auto" w:fill="D9D9D9"/>
          <w:lang w:val="et-EE"/>
        </w:rPr>
        <w:t>]</w:t>
      </w:r>
    </w:p>
    <w:p w14:paraId="6B0BA44C" w14:textId="77777777" w:rsidR="007C784D" w:rsidRPr="00F504C4" w:rsidRDefault="007C784D" w:rsidP="003C0632">
      <w:pPr>
        <w:widowControl w:val="0"/>
        <w:tabs>
          <w:tab w:val="clear" w:pos="567"/>
        </w:tabs>
        <w:spacing w:line="240" w:lineRule="auto"/>
        <w:rPr>
          <w:b/>
          <w:color w:val="000000"/>
          <w:szCs w:val="22"/>
          <w:u w:val="single"/>
          <w:lang w:val="et-EE"/>
        </w:rPr>
      </w:pPr>
    </w:p>
    <w:p w14:paraId="38AADD4A" w14:textId="77777777" w:rsidR="00A84248" w:rsidRPr="00F504C4" w:rsidRDefault="003F080C" w:rsidP="003C0632">
      <w:pPr>
        <w:widowControl w:val="0"/>
        <w:rPr>
          <w:noProof/>
          <w:szCs w:val="22"/>
          <w:lang w:val="et-EE"/>
        </w:rPr>
      </w:pPr>
      <w:r w:rsidRPr="00F504C4">
        <w:rPr>
          <w:b/>
          <w:color w:val="000000"/>
          <w:szCs w:val="22"/>
          <w:u w:val="single"/>
          <w:lang w:val="et-EE"/>
        </w:rPr>
        <w:br w:type="page"/>
      </w:r>
    </w:p>
    <w:p w14:paraId="0DF82618" w14:textId="77777777" w:rsidR="006627CE" w:rsidRPr="00F504C4" w:rsidRDefault="006627CE" w:rsidP="003C0632">
      <w:pPr>
        <w:widowControl w:val="0"/>
        <w:rPr>
          <w:noProof/>
          <w:szCs w:val="22"/>
          <w:lang w:val="et-EE"/>
        </w:rPr>
      </w:pPr>
    </w:p>
    <w:p w14:paraId="03DA21C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624E14C6"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687FCF16"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KOTIKESTE KARP</w:t>
      </w:r>
    </w:p>
    <w:p w14:paraId="0A38730F" w14:textId="77777777" w:rsidR="004B03C4" w:rsidRPr="00F504C4" w:rsidRDefault="004B03C4" w:rsidP="003C0632">
      <w:pPr>
        <w:widowControl w:val="0"/>
        <w:rPr>
          <w:noProof/>
          <w:szCs w:val="22"/>
          <w:lang w:val="et-EE"/>
        </w:rPr>
      </w:pPr>
    </w:p>
    <w:p w14:paraId="32A2C7CA" w14:textId="77777777" w:rsidR="004B03C4" w:rsidRPr="00F504C4" w:rsidRDefault="004B03C4" w:rsidP="003C0632">
      <w:pPr>
        <w:widowControl w:val="0"/>
        <w:rPr>
          <w:noProof/>
          <w:szCs w:val="22"/>
          <w:lang w:val="et-EE"/>
        </w:rPr>
      </w:pPr>
    </w:p>
    <w:p w14:paraId="29D752D9"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449206BB" w14:textId="77777777" w:rsidR="004B03C4" w:rsidRPr="00F504C4" w:rsidRDefault="004B03C4" w:rsidP="003C0632">
      <w:pPr>
        <w:widowControl w:val="0"/>
        <w:rPr>
          <w:noProof/>
          <w:szCs w:val="22"/>
          <w:lang w:val="et-EE"/>
        </w:rPr>
      </w:pPr>
    </w:p>
    <w:p w14:paraId="3118FABE" w14:textId="77777777" w:rsidR="004B03C4" w:rsidRPr="00F504C4" w:rsidRDefault="004B03C4" w:rsidP="003C0632">
      <w:pPr>
        <w:widowControl w:val="0"/>
        <w:suppressAutoHyphens/>
        <w:ind w:left="567" w:hanging="567"/>
        <w:rPr>
          <w:color w:val="000000"/>
          <w:spacing w:val="-2"/>
          <w:szCs w:val="22"/>
          <w:lang w:val="et-EE"/>
        </w:rPr>
      </w:pPr>
      <w:r w:rsidRPr="00F504C4">
        <w:rPr>
          <w:color w:val="000000"/>
          <w:spacing w:val="-2"/>
          <w:szCs w:val="22"/>
          <w:lang w:val="et-EE"/>
        </w:rPr>
        <w:t>Exelo</w:t>
      </w:r>
      <w:r w:rsidR="005F45A3" w:rsidRPr="00F504C4">
        <w:rPr>
          <w:color w:val="000000"/>
          <w:spacing w:val="-2"/>
          <w:szCs w:val="22"/>
          <w:lang w:val="et-EE"/>
        </w:rPr>
        <w:t>n</w:t>
      </w:r>
      <w:r w:rsidRPr="00F504C4">
        <w:rPr>
          <w:color w:val="000000"/>
          <w:spacing w:val="-2"/>
          <w:szCs w:val="22"/>
          <w:lang w:val="et-EE"/>
        </w:rPr>
        <w:t xml:space="preserve"> 4,6 mg/24 h transdermaalne plaaster</w:t>
      </w:r>
    </w:p>
    <w:p w14:paraId="26581774" w14:textId="77777777" w:rsidR="004B03C4" w:rsidRPr="00F504C4" w:rsidRDefault="00295551" w:rsidP="003C0632">
      <w:pPr>
        <w:widowControl w:val="0"/>
        <w:rPr>
          <w:i/>
          <w:noProof/>
          <w:szCs w:val="22"/>
          <w:lang w:val="et-EE"/>
        </w:rPr>
      </w:pPr>
      <w:r w:rsidRPr="00F504C4">
        <w:rPr>
          <w:i/>
          <w:noProof/>
          <w:szCs w:val="22"/>
          <w:lang w:val="et-EE"/>
        </w:rPr>
        <w:t>r</w:t>
      </w:r>
      <w:r w:rsidR="004B03C4" w:rsidRPr="00F504C4">
        <w:rPr>
          <w:i/>
          <w:noProof/>
          <w:szCs w:val="22"/>
          <w:lang w:val="et-EE"/>
        </w:rPr>
        <w:t>ivastigmin</w:t>
      </w:r>
      <w:r w:rsidR="00BC6010" w:rsidRPr="00F504C4">
        <w:rPr>
          <w:i/>
          <w:noProof/>
          <w:szCs w:val="22"/>
          <w:lang w:val="et-EE"/>
        </w:rPr>
        <w:t>um</w:t>
      </w:r>
    </w:p>
    <w:p w14:paraId="1C887B1C" w14:textId="77777777" w:rsidR="004B03C4" w:rsidRPr="00F504C4" w:rsidRDefault="004B03C4" w:rsidP="003C0632">
      <w:pPr>
        <w:widowControl w:val="0"/>
        <w:rPr>
          <w:noProof/>
          <w:szCs w:val="22"/>
          <w:lang w:val="et-EE"/>
        </w:rPr>
      </w:pPr>
    </w:p>
    <w:p w14:paraId="3AE79CF7" w14:textId="77777777" w:rsidR="004B03C4" w:rsidRPr="00F504C4" w:rsidRDefault="004B03C4" w:rsidP="003C0632">
      <w:pPr>
        <w:widowControl w:val="0"/>
        <w:rPr>
          <w:noProof/>
          <w:szCs w:val="22"/>
          <w:lang w:val="et-EE"/>
        </w:rPr>
      </w:pPr>
    </w:p>
    <w:p w14:paraId="627D879F"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04C8BB14" w14:textId="77777777" w:rsidR="004B03C4" w:rsidRPr="00F504C4" w:rsidRDefault="004B03C4" w:rsidP="003C0632">
      <w:pPr>
        <w:widowControl w:val="0"/>
        <w:rPr>
          <w:noProof/>
          <w:szCs w:val="22"/>
          <w:lang w:val="et-EE"/>
        </w:rPr>
      </w:pPr>
    </w:p>
    <w:p w14:paraId="23BD995A" w14:textId="77777777" w:rsidR="004B03C4" w:rsidRPr="00F504C4" w:rsidRDefault="004B03C4" w:rsidP="003C0632">
      <w:pPr>
        <w:widowControl w:val="0"/>
        <w:suppressAutoHyphens/>
        <w:rPr>
          <w:color w:val="000000"/>
          <w:szCs w:val="22"/>
          <w:lang w:val="et-EE"/>
        </w:rPr>
      </w:pPr>
      <w:r w:rsidRPr="00F504C4">
        <w:rPr>
          <w:color w:val="000000"/>
          <w:szCs w:val="22"/>
          <w:lang w:val="et-EE"/>
        </w:rPr>
        <w:t>Üks 5 cm</w:t>
      </w:r>
      <w:r w:rsidRPr="00F504C4">
        <w:rPr>
          <w:color w:val="000000"/>
          <w:szCs w:val="22"/>
          <w:vertAlign w:val="superscript"/>
          <w:lang w:val="et-EE"/>
        </w:rPr>
        <w:t>2</w:t>
      </w:r>
      <w:r w:rsidRPr="00F504C4">
        <w:rPr>
          <w:color w:val="000000"/>
          <w:szCs w:val="22"/>
          <w:lang w:val="et-EE"/>
        </w:rPr>
        <w:t xml:space="preserve"> transdermaalne plaaster sisaldab 9 mg </w:t>
      </w:r>
      <w:r w:rsidRPr="00F504C4">
        <w:rPr>
          <w:spacing w:val="-2"/>
          <w:szCs w:val="22"/>
          <w:lang w:val="et-EE"/>
        </w:rPr>
        <w:t>rivastigmiini ja vabastab 4,6 mg/24 h</w:t>
      </w:r>
      <w:r w:rsidRPr="00F504C4">
        <w:rPr>
          <w:color w:val="000000"/>
          <w:szCs w:val="22"/>
          <w:lang w:val="et-EE"/>
        </w:rPr>
        <w:t>.</w:t>
      </w:r>
    </w:p>
    <w:p w14:paraId="3BB0D62E" w14:textId="77777777" w:rsidR="004B03C4" w:rsidRPr="00F504C4" w:rsidRDefault="004B03C4" w:rsidP="003C0632">
      <w:pPr>
        <w:widowControl w:val="0"/>
        <w:rPr>
          <w:noProof/>
          <w:szCs w:val="22"/>
          <w:lang w:val="et-EE"/>
        </w:rPr>
      </w:pPr>
    </w:p>
    <w:p w14:paraId="0A157D4E" w14:textId="77777777" w:rsidR="004B03C4" w:rsidRPr="00F504C4" w:rsidRDefault="004B03C4" w:rsidP="003C0632">
      <w:pPr>
        <w:widowControl w:val="0"/>
        <w:rPr>
          <w:noProof/>
          <w:szCs w:val="22"/>
          <w:lang w:val="et-EE"/>
        </w:rPr>
      </w:pPr>
    </w:p>
    <w:p w14:paraId="7574BD99"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1A9A937D" w14:textId="77777777" w:rsidR="004B03C4" w:rsidRPr="00F504C4" w:rsidRDefault="004B03C4" w:rsidP="003C0632">
      <w:pPr>
        <w:widowControl w:val="0"/>
        <w:rPr>
          <w:noProof/>
          <w:szCs w:val="22"/>
          <w:lang w:val="et-EE"/>
        </w:rPr>
      </w:pPr>
    </w:p>
    <w:p w14:paraId="3718F475" w14:textId="77777777" w:rsidR="004B03C4" w:rsidRPr="00F504C4" w:rsidRDefault="004B03C4" w:rsidP="003C0632">
      <w:pPr>
        <w:widowControl w:val="0"/>
        <w:rPr>
          <w:szCs w:val="22"/>
          <w:lang w:val="et-EE"/>
        </w:rPr>
      </w:pPr>
      <w:r w:rsidRPr="00F504C4">
        <w:rPr>
          <w:noProof/>
          <w:szCs w:val="22"/>
          <w:lang w:val="et-EE"/>
        </w:rPr>
        <w:t xml:space="preserve">Sisaldab ka: </w:t>
      </w:r>
      <w:r w:rsidRPr="00F504C4">
        <w:rPr>
          <w:szCs w:val="22"/>
          <w:lang w:val="et-EE"/>
        </w:rPr>
        <w:t>lakitud polüetüleentereftalaatkile, alfa</w:t>
      </w:r>
      <w:r w:rsidRPr="00F504C4">
        <w:rPr>
          <w:szCs w:val="22"/>
          <w:lang w:val="et-EE"/>
        </w:rPr>
        <w:noBreakHyphen/>
        <w:t>tokoferool, polü(butüülmetakrülaat, metüülmetakrülaat), akrüülkopolümeer, silikoonõli, dimetikoon, fluoropolümeeriga kaetud polüesterkile.</w:t>
      </w:r>
    </w:p>
    <w:p w14:paraId="5367025F" w14:textId="77777777" w:rsidR="004B03C4" w:rsidRPr="00F504C4" w:rsidRDefault="004B03C4" w:rsidP="003C0632">
      <w:pPr>
        <w:widowControl w:val="0"/>
        <w:rPr>
          <w:szCs w:val="22"/>
          <w:lang w:val="et-EE"/>
        </w:rPr>
      </w:pPr>
    </w:p>
    <w:p w14:paraId="31D2D67F" w14:textId="77777777" w:rsidR="004B03C4" w:rsidRPr="00F504C4" w:rsidRDefault="004B03C4" w:rsidP="003C0632">
      <w:pPr>
        <w:widowControl w:val="0"/>
        <w:rPr>
          <w:noProof/>
          <w:szCs w:val="22"/>
          <w:lang w:val="et-EE"/>
        </w:rPr>
      </w:pPr>
    </w:p>
    <w:p w14:paraId="007B93C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1FE08093" w14:textId="77777777" w:rsidR="004B03C4" w:rsidRPr="00F504C4" w:rsidRDefault="004B03C4" w:rsidP="003C0632">
      <w:pPr>
        <w:widowControl w:val="0"/>
        <w:rPr>
          <w:noProof/>
          <w:szCs w:val="22"/>
          <w:lang w:val="et-EE"/>
        </w:rPr>
      </w:pPr>
    </w:p>
    <w:p w14:paraId="02B14DFD" w14:textId="77777777" w:rsidR="004B03C4" w:rsidRPr="00F504C4" w:rsidRDefault="004B03C4" w:rsidP="003C0632">
      <w:pPr>
        <w:widowControl w:val="0"/>
        <w:rPr>
          <w:noProof/>
          <w:szCs w:val="22"/>
          <w:lang w:val="et-EE"/>
        </w:rPr>
      </w:pPr>
      <w:r w:rsidRPr="00F504C4">
        <w:rPr>
          <w:noProof/>
          <w:szCs w:val="22"/>
          <w:lang w:val="et-EE"/>
        </w:rPr>
        <w:t>7 transdermaalset plaastrit</w:t>
      </w:r>
    </w:p>
    <w:p w14:paraId="6709A5EE" w14:textId="77777777" w:rsidR="004B03C4" w:rsidRPr="00F504C4" w:rsidRDefault="004B03C4" w:rsidP="003C0632">
      <w:pPr>
        <w:widowControl w:val="0"/>
        <w:rPr>
          <w:noProof/>
          <w:szCs w:val="22"/>
          <w:shd w:val="clear" w:color="auto" w:fill="D9D9D9"/>
          <w:lang w:val="et-EE"/>
        </w:rPr>
      </w:pPr>
      <w:r w:rsidRPr="00F504C4">
        <w:rPr>
          <w:noProof/>
          <w:szCs w:val="22"/>
          <w:shd w:val="clear" w:color="auto" w:fill="D9D9D9"/>
          <w:lang w:val="et-EE"/>
        </w:rPr>
        <w:t>30 transdermaalset plaastrit</w:t>
      </w:r>
    </w:p>
    <w:p w14:paraId="782F9ACD" w14:textId="77777777" w:rsidR="00B41FBE" w:rsidRPr="00F504C4" w:rsidRDefault="00B41FBE"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42</w:t>
      </w:r>
      <w:r w:rsidR="002839CE" w:rsidRPr="00F504C4">
        <w:rPr>
          <w:color w:val="000000"/>
          <w:szCs w:val="22"/>
          <w:shd w:val="clear" w:color="auto" w:fill="D9D9D9"/>
          <w:lang w:val="et-EE"/>
        </w:rPr>
        <w:t> transdermaalset plaastrit</w:t>
      </w:r>
    </w:p>
    <w:p w14:paraId="5552A2E2" w14:textId="77777777" w:rsidR="004B03C4" w:rsidRPr="00F504C4" w:rsidRDefault="004B03C4" w:rsidP="003C0632">
      <w:pPr>
        <w:widowControl w:val="0"/>
        <w:rPr>
          <w:noProof/>
          <w:szCs w:val="22"/>
          <w:lang w:val="et-EE"/>
        </w:rPr>
      </w:pPr>
    </w:p>
    <w:p w14:paraId="5E3F8E0B" w14:textId="77777777" w:rsidR="004B03C4" w:rsidRPr="00F504C4" w:rsidRDefault="004B03C4" w:rsidP="003C0632">
      <w:pPr>
        <w:widowControl w:val="0"/>
        <w:rPr>
          <w:noProof/>
          <w:szCs w:val="22"/>
          <w:lang w:val="et-EE"/>
        </w:rPr>
      </w:pPr>
    </w:p>
    <w:p w14:paraId="473922F3"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75FE8DC7" w14:textId="77777777" w:rsidR="004B03C4" w:rsidRPr="00F504C4" w:rsidRDefault="004B03C4" w:rsidP="003C0632">
      <w:pPr>
        <w:widowControl w:val="0"/>
        <w:rPr>
          <w:noProof/>
          <w:szCs w:val="22"/>
          <w:lang w:val="et-EE"/>
        </w:rPr>
      </w:pPr>
    </w:p>
    <w:p w14:paraId="419212C3" w14:textId="77777777" w:rsidR="0047714D" w:rsidRPr="00F504C4" w:rsidRDefault="0047714D" w:rsidP="003C0632">
      <w:pPr>
        <w:widowControl w:val="0"/>
        <w:rPr>
          <w:noProof/>
          <w:szCs w:val="22"/>
          <w:lang w:val="et-EE"/>
        </w:rPr>
      </w:pPr>
      <w:r w:rsidRPr="00F504C4">
        <w:rPr>
          <w:noProof/>
          <w:szCs w:val="22"/>
          <w:lang w:val="et-EE"/>
        </w:rPr>
        <w:t>Enne ravimi kasutamist lugege pakendi infolehte.</w:t>
      </w:r>
    </w:p>
    <w:p w14:paraId="1BE6AC44" w14:textId="77777777" w:rsidR="004B03C4" w:rsidRPr="00F504C4" w:rsidRDefault="004B03C4" w:rsidP="003C0632">
      <w:pPr>
        <w:widowControl w:val="0"/>
        <w:rPr>
          <w:noProof/>
          <w:szCs w:val="22"/>
          <w:lang w:val="et-EE"/>
        </w:rPr>
      </w:pPr>
      <w:r w:rsidRPr="00F504C4">
        <w:rPr>
          <w:noProof/>
          <w:szCs w:val="22"/>
          <w:lang w:val="et-EE"/>
        </w:rPr>
        <w:t>Transdermaalne</w:t>
      </w:r>
    </w:p>
    <w:p w14:paraId="7B6B75FB" w14:textId="77777777" w:rsidR="004B03C4" w:rsidRPr="00F504C4" w:rsidRDefault="004B03C4" w:rsidP="003C0632">
      <w:pPr>
        <w:widowControl w:val="0"/>
        <w:rPr>
          <w:noProof/>
          <w:szCs w:val="22"/>
          <w:lang w:val="et-EE"/>
        </w:rPr>
      </w:pPr>
    </w:p>
    <w:p w14:paraId="649A10BF" w14:textId="77777777" w:rsidR="004B03C4" w:rsidRPr="00F504C4" w:rsidRDefault="004B03C4" w:rsidP="003C0632">
      <w:pPr>
        <w:widowControl w:val="0"/>
        <w:rPr>
          <w:noProof/>
          <w:szCs w:val="22"/>
          <w:lang w:val="et-EE"/>
        </w:rPr>
      </w:pPr>
    </w:p>
    <w:p w14:paraId="05816541"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50161760" w14:textId="77777777" w:rsidR="004B03C4" w:rsidRPr="00F504C4" w:rsidRDefault="004B03C4" w:rsidP="003C0632">
      <w:pPr>
        <w:widowControl w:val="0"/>
        <w:rPr>
          <w:noProof/>
          <w:szCs w:val="22"/>
          <w:lang w:val="et-EE"/>
        </w:rPr>
      </w:pPr>
    </w:p>
    <w:p w14:paraId="7A8B9085" w14:textId="77777777" w:rsidR="004B03C4" w:rsidRPr="00F504C4" w:rsidRDefault="004B03C4" w:rsidP="003C0632">
      <w:pPr>
        <w:widowControl w:val="0"/>
        <w:rPr>
          <w:noProof/>
          <w:szCs w:val="22"/>
          <w:lang w:val="et-EE"/>
        </w:rPr>
      </w:pPr>
      <w:r w:rsidRPr="00F504C4">
        <w:rPr>
          <w:noProof/>
          <w:szCs w:val="22"/>
          <w:lang w:val="et-EE"/>
        </w:rPr>
        <w:t>Hoida laste eest varjatud ja kättesaamatus kohas.</w:t>
      </w:r>
    </w:p>
    <w:p w14:paraId="57342591" w14:textId="77777777" w:rsidR="004B03C4" w:rsidRPr="00F504C4" w:rsidRDefault="004B03C4" w:rsidP="003C0632">
      <w:pPr>
        <w:widowControl w:val="0"/>
        <w:rPr>
          <w:noProof/>
          <w:szCs w:val="22"/>
          <w:lang w:val="et-EE"/>
        </w:rPr>
      </w:pPr>
    </w:p>
    <w:p w14:paraId="06921135" w14:textId="77777777" w:rsidR="004B03C4" w:rsidRPr="00F504C4" w:rsidRDefault="004B03C4" w:rsidP="003C0632">
      <w:pPr>
        <w:widowControl w:val="0"/>
        <w:rPr>
          <w:noProof/>
          <w:szCs w:val="22"/>
          <w:lang w:val="et-EE"/>
        </w:rPr>
      </w:pPr>
    </w:p>
    <w:p w14:paraId="2CAAD674"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30F1DC76" w14:textId="77777777" w:rsidR="004B03C4" w:rsidRPr="00F504C4" w:rsidRDefault="004B03C4" w:rsidP="003C0632">
      <w:pPr>
        <w:widowControl w:val="0"/>
        <w:rPr>
          <w:noProof/>
          <w:szCs w:val="22"/>
          <w:lang w:val="et-EE"/>
        </w:rPr>
      </w:pPr>
    </w:p>
    <w:p w14:paraId="49A356CF" w14:textId="77777777" w:rsidR="004B03C4" w:rsidRPr="00F504C4" w:rsidRDefault="004B03C4" w:rsidP="003C0632">
      <w:pPr>
        <w:widowControl w:val="0"/>
        <w:rPr>
          <w:noProof/>
          <w:szCs w:val="22"/>
          <w:lang w:val="et-EE"/>
        </w:rPr>
      </w:pPr>
    </w:p>
    <w:p w14:paraId="1A462908" w14:textId="77777777" w:rsidR="00C658F6" w:rsidRPr="00F504C4" w:rsidRDefault="00C658F6"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10A0C59E" w14:textId="77777777" w:rsidR="004B03C4" w:rsidRPr="00F504C4" w:rsidRDefault="004B03C4" w:rsidP="003C0632">
      <w:pPr>
        <w:widowControl w:val="0"/>
        <w:rPr>
          <w:noProof/>
          <w:szCs w:val="22"/>
          <w:lang w:val="et-EE"/>
        </w:rPr>
      </w:pPr>
    </w:p>
    <w:p w14:paraId="02C9EA3C" w14:textId="77777777" w:rsidR="004B03C4" w:rsidRPr="00F504C4" w:rsidRDefault="00295551" w:rsidP="003C0632">
      <w:pPr>
        <w:widowControl w:val="0"/>
        <w:rPr>
          <w:noProof/>
          <w:szCs w:val="22"/>
          <w:lang w:val="et-EE"/>
        </w:rPr>
      </w:pPr>
      <w:r w:rsidRPr="00F504C4">
        <w:rPr>
          <w:noProof/>
          <w:szCs w:val="22"/>
          <w:lang w:val="et-EE"/>
        </w:rPr>
        <w:t>EXP</w:t>
      </w:r>
    </w:p>
    <w:p w14:paraId="172BBD3E" w14:textId="77777777" w:rsidR="004B03C4" w:rsidRPr="00F504C4" w:rsidRDefault="004B03C4" w:rsidP="003C0632">
      <w:pPr>
        <w:widowControl w:val="0"/>
        <w:rPr>
          <w:noProof/>
          <w:szCs w:val="22"/>
          <w:lang w:val="et-EE"/>
        </w:rPr>
      </w:pPr>
    </w:p>
    <w:p w14:paraId="0407A4E8" w14:textId="77777777" w:rsidR="004B03C4" w:rsidRPr="00F504C4" w:rsidRDefault="004B03C4" w:rsidP="003C0632">
      <w:pPr>
        <w:widowControl w:val="0"/>
        <w:rPr>
          <w:noProof/>
          <w:szCs w:val="22"/>
          <w:lang w:val="et-EE"/>
        </w:rPr>
      </w:pPr>
    </w:p>
    <w:p w14:paraId="344E174C" w14:textId="77777777" w:rsidR="00C658F6" w:rsidRPr="00F504C4" w:rsidRDefault="00C658F6"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32E08F3C" w14:textId="77777777" w:rsidR="004B03C4" w:rsidRPr="00F504C4" w:rsidRDefault="004B03C4" w:rsidP="003C0632">
      <w:pPr>
        <w:keepNext/>
        <w:widowControl w:val="0"/>
        <w:rPr>
          <w:noProof/>
          <w:szCs w:val="22"/>
          <w:lang w:val="et-EE"/>
        </w:rPr>
      </w:pPr>
    </w:p>
    <w:p w14:paraId="6BE3B55B" w14:textId="77777777" w:rsidR="004B03C4" w:rsidRPr="00F504C4" w:rsidRDefault="004B03C4"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19B1459E" w14:textId="77777777" w:rsidR="004B03C4" w:rsidRPr="00F504C4" w:rsidRDefault="004B03C4" w:rsidP="003C0632">
      <w:pPr>
        <w:widowControl w:val="0"/>
        <w:rPr>
          <w:noProof/>
          <w:szCs w:val="22"/>
          <w:lang w:val="et-EE"/>
        </w:rPr>
      </w:pPr>
      <w:r w:rsidRPr="00F504C4">
        <w:rPr>
          <w:noProof/>
          <w:szCs w:val="22"/>
          <w:lang w:val="et-EE"/>
        </w:rPr>
        <w:t>Kuni kasutamiseni hoida plaaster kotikeses.</w:t>
      </w:r>
    </w:p>
    <w:p w14:paraId="40C8850E" w14:textId="77777777" w:rsidR="004B03C4" w:rsidRPr="00F504C4" w:rsidRDefault="004B03C4" w:rsidP="003C0632">
      <w:pPr>
        <w:widowControl w:val="0"/>
        <w:rPr>
          <w:noProof/>
          <w:szCs w:val="22"/>
          <w:lang w:val="et-EE"/>
        </w:rPr>
      </w:pPr>
    </w:p>
    <w:p w14:paraId="67A54EF0" w14:textId="77777777" w:rsidR="00DF2F22" w:rsidRPr="00F504C4" w:rsidRDefault="00DF2F22" w:rsidP="003C0632">
      <w:pPr>
        <w:widowControl w:val="0"/>
        <w:tabs>
          <w:tab w:val="clear" w:pos="567"/>
        </w:tabs>
        <w:spacing w:line="240" w:lineRule="auto"/>
        <w:rPr>
          <w:color w:val="000000"/>
          <w:szCs w:val="22"/>
          <w:lang w:val="et-EE"/>
        </w:rPr>
      </w:pPr>
    </w:p>
    <w:p w14:paraId="4BD239C2"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5AFEA8E2" w14:textId="77777777" w:rsidR="00DF2F22" w:rsidRPr="00F504C4" w:rsidRDefault="00DF2F22" w:rsidP="003C0632">
      <w:pPr>
        <w:keepNext/>
        <w:keepLines/>
        <w:widowControl w:val="0"/>
        <w:tabs>
          <w:tab w:val="clear" w:pos="567"/>
        </w:tabs>
        <w:spacing w:line="240" w:lineRule="auto"/>
        <w:rPr>
          <w:color w:val="000000"/>
          <w:szCs w:val="22"/>
          <w:lang w:val="et-EE"/>
        </w:rPr>
      </w:pPr>
    </w:p>
    <w:p w14:paraId="76A1C508" w14:textId="77777777" w:rsidR="00DF2F22" w:rsidRPr="00F504C4" w:rsidRDefault="00DF2F22" w:rsidP="003C0632">
      <w:pPr>
        <w:widowControl w:val="0"/>
        <w:tabs>
          <w:tab w:val="clear" w:pos="567"/>
        </w:tabs>
        <w:spacing w:line="240" w:lineRule="auto"/>
        <w:rPr>
          <w:color w:val="000000"/>
          <w:szCs w:val="22"/>
          <w:lang w:val="et-EE"/>
        </w:rPr>
      </w:pPr>
    </w:p>
    <w:p w14:paraId="3710C96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1A0C4ED0" w14:textId="77777777" w:rsidR="004B03C4" w:rsidRPr="00F504C4" w:rsidRDefault="004B03C4" w:rsidP="003C0632">
      <w:pPr>
        <w:widowControl w:val="0"/>
        <w:rPr>
          <w:noProof/>
          <w:szCs w:val="22"/>
          <w:lang w:val="et-EE"/>
        </w:rPr>
      </w:pPr>
    </w:p>
    <w:p w14:paraId="653850D6"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3C820253" w14:textId="77777777" w:rsidR="00831BE9" w:rsidRPr="00F504C4" w:rsidRDefault="00831BE9" w:rsidP="003C0632">
      <w:pPr>
        <w:keepNext/>
        <w:widowControl w:val="0"/>
        <w:spacing w:line="240" w:lineRule="auto"/>
        <w:rPr>
          <w:color w:val="000000"/>
        </w:rPr>
      </w:pPr>
      <w:r w:rsidRPr="00F504C4">
        <w:rPr>
          <w:color w:val="000000"/>
        </w:rPr>
        <w:t>Vista Building</w:t>
      </w:r>
    </w:p>
    <w:p w14:paraId="62A00929"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308C5006" w14:textId="77777777" w:rsidR="00831BE9" w:rsidRPr="00F504C4" w:rsidRDefault="00831BE9" w:rsidP="003C0632">
      <w:pPr>
        <w:keepNext/>
        <w:widowControl w:val="0"/>
        <w:spacing w:line="240" w:lineRule="auto"/>
        <w:rPr>
          <w:color w:val="000000"/>
        </w:rPr>
      </w:pPr>
      <w:r w:rsidRPr="00F504C4">
        <w:rPr>
          <w:color w:val="000000"/>
        </w:rPr>
        <w:t>Dublin 4</w:t>
      </w:r>
    </w:p>
    <w:p w14:paraId="11E6BFC3"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5C575D8D" w14:textId="77777777" w:rsidR="004B03C4" w:rsidRPr="00F504C4" w:rsidRDefault="004B03C4" w:rsidP="003C0632">
      <w:pPr>
        <w:widowControl w:val="0"/>
        <w:rPr>
          <w:noProof/>
          <w:szCs w:val="22"/>
          <w:lang w:val="et-EE"/>
        </w:rPr>
      </w:pPr>
    </w:p>
    <w:p w14:paraId="1EACCF87" w14:textId="77777777" w:rsidR="004B03C4" w:rsidRPr="00F504C4" w:rsidRDefault="004B03C4" w:rsidP="003C0632">
      <w:pPr>
        <w:widowControl w:val="0"/>
        <w:rPr>
          <w:noProof/>
          <w:szCs w:val="22"/>
          <w:lang w:val="et-EE"/>
        </w:rPr>
      </w:pPr>
    </w:p>
    <w:p w14:paraId="66A237B2"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783F96B4" w14:textId="77777777" w:rsidR="004B03C4" w:rsidRPr="00F504C4" w:rsidRDefault="004B03C4" w:rsidP="003C0632">
      <w:pPr>
        <w:widowControl w:val="0"/>
        <w:rPr>
          <w:noProof/>
          <w:szCs w:val="22"/>
          <w:lang w:val="et-EE"/>
        </w:rPr>
      </w:pPr>
    </w:p>
    <w:p w14:paraId="3A857EF0" w14:textId="77777777" w:rsidR="004B03C4" w:rsidRPr="00F504C4" w:rsidRDefault="00A101F5" w:rsidP="003C0632">
      <w:pPr>
        <w:widowControl w:val="0"/>
        <w:tabs>
          <w:tab w:val="clear" w:pos="567"/>
          <w:tab w:val="left" w:pos="2268"/>
        </w:tabs>
        <w:rPr>
          <w:noProof/>
          <w:szCs w:val="22"/>
          <w:lang w:val="et-EE"/>
        </w:rPr>
      </w:pPr>
      <w:r w:rsidRPr="00F504C4">
        <w:rPr>
          <w:szCs w:val="22"/>
          <w:lang w:val="et-EE"/>
        </w:rPr>
        <w:t>EU/1/98/066/019</w:t>
      </w:r>
      <w:r w:rsidR="004B03C4" w:rsidRPr="00F504C4">
        <w:rPr>
          <w:noProof/>
          <w:szCs w:val="22"/>
          <w:lang w:val="et-EE"/>
        </w:rPr>
        <w:tab/>
      </w:r>
      <w:r w:rsidR="004B03C4" w:rsidRPr="00F504C4">
        <w:rPr>
          <w:noProof/>
          <w:szCs w:val="22"/>
          <w:shd w:val="clear" w:color="auto" w:fill="D9D9D9"/>
          <w:lang w:val="et-EE"/>
        </w:rPr>
        <w:t>7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2E63874B" w14:textId="77777777" w:rsidR="004B03C4" w:rsidRPr="00F504C4" w:rsidRDefault="00A101F5" w:rsidP="003C0632">
      <w:pPr>
        <w:widowControl w:val="0"/>
        <w:tabs>
          <w:tab w:val="clear" w:pos="567"/>
          <w:tab w:val="left" w:pos="2268"/>
        </w:tabs>
        <w:rPr>
          <w:noProof/>
          <w:szCs w:val="22"/>
          <w:shd w:val="clear" w:color="auto" w:fill="D9D9D9"/>
          <w:lang w:val="et-EE"/>
        </w:rPr>
      </w:pPr>
      <w:r w:rsidRPr="00F504C4">
        <w:rPr>
          <w:szCs w:val="22"/>
          <w:shd w:val="clear" w:color="auto" w:fill="D9D9D9"/>
          <w:lang w:val="et-EE"/>
        </w:rPr>
        <w:t>EU/1/98/066/020</w:t>
      </w:r>
      <w:r w:rsidR="004B03C4" w:rsidRPr="00F504C4">
        <w:rPr>
          <w:noProof/>
          <w:szCs w:val="22"/>
          <w:shd w:val="clear" w:color="auto" w:fill="D9D9D9"/>
          <w:lang w:val="et-EE"/>
        </w:rPr>
        <w:tab/>
        <w:t>30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3B4A1460" w14:textId="77777777" w:rsidR="003C71BB" w:rsidRPr="00F504C4" w:rsidRDefault="003C71BB" w:rsidP="003C0632">
      <w:pPr>
        <w:widowControl w:val="0"/>
        <w:tabs>
          <w:tab w:val="clear" w:pos="567"/>
          <w:tab w:val="left" w:pos="2268"/>
        </w:tabs>
        <w:rPr>
          <w:noProof/>
          <w:szCs w:val="22"/>
          <w:shd w:val="clear" w:color="auto" w:fill="D9D9D9"/>
          <w:lang w:val="et-EE"/>
        </w:rPr>
      </w:pPr>
      <w:r w:rsidRPr="00F504C4">
        <w:rPr>
          <w:noProof/>
          <w:szCs w:val="22"/>
          <w:shd w:val="clear" w:color="auto" w:fill="D9D9D9"/>
          <w:lang w:val="et-EE"/>
        </w:rPr>
        <w:t>EU/1/98/066/031</w:t>
      </w:r>
      <w:r w:rsidRPr="00F504C4">
        <w:rPr>
          <w:noProof/>
          <w:szCs w:val="22"/>
          <w:shd w:val="clear" w:color="auto" w:fill="D9D9D9"/>
          <w:lang w:val="et-EE"/>
        </w:rPr>
        <w:tab/>
        <w:t>42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23FC6F55"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pct15" w:color="auto" w:fill="auto"/>
          <w:lang w:val="et-EE"/>
        </w:rPr>
        <w:t>EU/1/98/066/035</w:t>
      </w:r>
      <w:r w:rsidRPr="00F504C4">
        <w:rPr>
          <w:color w:val="000000"/>
          <w:szCs w:val="22"/>
          <w:shd w:val="pct15" w:color="auto" w:fill="auto"/>
          <w:lang w:val="et-EE"/>
        </w:rPr>
        <w:tab/>
        <w:t>7 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2647DC28"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EU/1/98/066/036</w:t>
      </w:r>
      <w:r w:rsidRPr="00F504C4">
        <w:rPr>
          <w:color w:val="000000"/>
          <w:szCs w:val="22"/>
          <w:shd w:val="clear" w:color="auto" w:fill="D9D9D9"/>
          <w:lang w:val="et-EE"/>
        </w:rPr>
        <w:tab/>
        <w:t>30 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2DD5C0ED"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nb-NO"/>
        </w:rPr>
      </w:pPr>
      <w:r w:rsidRPr="00F504C4">
        <w:rPr>
          <w:color w:val="000000"/>
          <w:szCs w:val="22"/>
          <w:shd w:val="clear" w:color="auto" w:fill="D9D9D9"/>
          <w:lang w:val="nb-NO"/>
        </w:rPr>
        <w:t>EU/1/98/066/0</w:t>
      </w:r>
      <w:r w:rsidR="00450A43" w:rsidRPr="00F504C4">
        <w:rPr>
          <w:color w:val="000000"/>
          <w:szCs w:val="22"/>
          <w:shd w:val="clear" w:color="auto" w:fill="D9D9D9"/>
          <w:lang w:val="nb-NO"/>
        </w:rPr>
        <w:t>4</w:t>
      </w:r>
      <w:r w:rsidRPr="00F504C4">
        <w:rPr>
          <w:color w:val="000000"/>
          <w:szCs w:val="22"/>
          <w:shd w:val="clear" w:color="auto" w:fill="D9D9D9"/>
          <w:lang w:val="nb-NO"/>
        </w:rPr>
        <w:t>7</w:t>
      </w:r>
      <w:r w:rsidRPr="00F504C4">
        <w:rPr>
          <w:color w:val="000000"/>
          <w:szCs w:val="22"/>
          <w:shd w:val="clear" w:color="auto" w:fill="D9D9D9"/>
          <w:lang w:val="nb-NO"/>
        </w:rPr>
        <w:tab/>
        <w:t>42 </w:t>
      </w:r>
      <w:r w:rsidRPr="00F504C4">
        <w:rPr>
          <w:noProof/>
          <w:szCs w:val="22"/>
          <w:shd w:val="clear" w:color="auto" w:fill="D9D9D9"/>
          <w:lang w:val="et-EE"/>
        </w:rPr>
        <w:t>transdermaalset plaastrit</w:t>
      </w:r>
      <w:r w:rsidRPr="00F504C4">
        <w:rPr>
          <w:color w:val="000000"/>
          <w:szCs w:val="22"/>
          <w:shd w:val="pct15" w:color="auto" w:fill="auto"/>
          <w:lang w:val="nb-NO"/>
        </w:rPr>
        <w:t xml:space="preserve"> (</w:t>
      </w:r>
      <w:r w:rsidRPr="00F504C4">
        <w:rPr>
          <w:iCs/>
          <w:color w:val="000000"/>
          <w:szCs w:val="22"/>
          <w:shd w:val="pct15" w:color="auto" w:fill="auto"/>
          <w:lang w:val="nb-NO"/>
        </w:rPr>
        <w:t xml:space="preserve">kotike: </w:t>
      </w:r>
      <w:r w:rsidRPr="00F504C4">
        <w:rPr>
          <w:color w:val="000000"/>
          <w:szCs w:val="22"/>
          <w:shd w:val="pct15" w:color="auto" w:fill="auto"/>
          <w:lang w:val="nb-NO"/>
        </w:rPr>
        <w:t>paber/PET/PE/alu/PA)</w:t>
      </w:r>
    </w:p>
    <w:p w14:paraId="7C570821" w14:textId="77777777" w:rsidR="004B03C4" w:rsidRPr="00F504C4" w:rsidRDefault="004B03C4" w:rsidP="003C0632">
      <w:pPr>
        <w:widowControl w:val="0"/>
        <w:rPr>
          <w:noProof/>
          <w:szCs w:val="22"/>
          <w:lang w:val="et-EE"/>
        </w:rPr>
      </w:pPr>
    </w:p>
    <w:p w14:paraId="31DFD77F" w14:textId="77777777" w:rsidR="004B03C4" w:rsidRPr="00F504C4" w:rsidRDefault="004B03C4" w:rsidP="003C0632">
      <w:pPr>
        <w:widowControl w:val="0"/>
        <w:rPr>
          <w:noProof/>
          <w:szCs w:val="22"/>
          <w:lang w:val="et-EE"/>
        </w:rPr>
      </w:pPr>
    </w:p>
    <w:p w14:paraId="735AE03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00580628" w14:textId="77777777" w:rsidR="004B03C4" w:rsidRPr="00F504C4" w:rsidRDefault="004B03C4" w:rsidP="003C0632">
      <w:pPr>
        <w:widowControl w:val="0"/>
        <w:rPr>
          <w:noProof/>
          <w:szCs w:val="22"/>
          <w:lang w:val="et-EE"/>
        </w:rPr>
      </w:pPr>
    </w:p>
    <w:p w14:paraId="4BF0E94C" w14:textId="77777777" w:rsidR="004B03C4" w:rsidRPr="00F504C4" w:rsidRDefault="00295551" w:rsidP="003C0632">
      <w:pPr>
        <w:widowControl w:val="0"/>
        <w:rPr>
          <w:noProof/>
          <w:szCs w:val="22"/>
          <w:lang w:val="et-EE"/>
        </w:rPr>
      </w:pPr>
      <w:r w:rsidRPr="00F504C4">
        <w:rPr>
          <w:noProof/>
          <w:szCs w:val="22"/>
          <w:lang w:val="et-EE"/>
        </w:rPr>
        <w:t>Lot</w:t>
      </w:r>
    </w:p>
    <w:p w14:paraId="7432EE5C" w14:textId="77777777" w:rsidR="004B03C4" w:rsidRPr="00F504C4" w:rsidRDefault="004B03C4" w:rsidP="003C0632">
      <w:pPr>
        <w:widowControl w:val="0"/>
        <w:rPr>
          <w:noProof/>
          <w:szCs w:val="22"/>
          <w:lang w:val="et-EE"/>
        </w:rPr>
      </w:pPr>
    </w:p>
    <w:p w14:paraId="60EF4145" w14:textId="77777777" w:rsidR="004B03C4" w:rsidRPr="00F504C4" w:rsidRDefault="004B03C4" w:rsidP="003C0632">
      <w:pPr>
        <w:widowControl w:val="0"/>
        <w:rPr>
          <w:noProof/>
          <w:szCs w:val="22"/>
          <w:lang w:val="et-EE"/>
        </w:rPr>
      </w:pPr>
    </w:p>
    <w:p w14:paraId="55A7EC0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26169AF7" w14:textId="77777777" w:rsidR="004B03C4" w:rsidRPr="00F504C4" w:rsidRDefault="004B03C4" w:rsidP="003C0632">
      <w:pPr>
        <w:widowControl w:val="0"/>
        <w:rPr>
          <w:noProof/>
          <w:szCs w:val="22"/>
          <w:lang w:val="et-EE"/>
        </w:rPr>
      </w:pPr>
    </w:p>
    <w:p w14:paraId="4C43C814" w14:textId="77777777" w:rsidR="004B03C4" w:rsidRPr="00F504C4" w:rsidRDefault="004B03C4" w:rsidP="003C0632">
      <w:pPr>
        <w:widowControl w:val="0"/>
        <w:rPr>
          <w:noProof/>
          <w:szCs w:val="22"/>
          <w:lang w:val="et-EE"/>
        </w:rPr>
      </w:pPr>
    </w:p>
    <w:p w14:paraId="5F5F72A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6BBDF370" w14:textId="77777777" w:rsidR="004B03C4" w:rsidRPr="00F504C4" w:rsidRDefault="004B03C4" w:rsidP="003C0632">
      <w:pPr>
        <w:widowControl w:val="0"/>
        <w:rPr>
          <w:noProof/>
          <w:szCs w:val="22"/>
          <w:lang w:val="et-EE"/>
        </w:rPr>
      </w:pPr>
    </w:p>
    <w:p w14:paraId="7131052C" w14:textId="77777777" w:rsidR="004B03C4" w:rsidRPr="00F504C4" w:rsidRDefault="004B03C4" w:rsidP="003C0632">
      <w:pPr>
        <w:widowControl w:val="0"/>
        <w:rPr>
          <w:noProof/>
          <w:szCs w:val="22"/>
          <w:lang w:val="et-EE"/>
        </w:rPr>
      </w:pPr>
    </w:p>
    <w:p w14:paraId="00A061F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23DC349A" w14:textId="77777777" w:rsidR="004B03C4" w:rsidRPr="00F504C4" w:rsidRDefault="004B03C4" w:rsidP="003C0632">
      <w:pPr>
        <w:widowControl w:val="0"/>
        <w:rPr>
          <w:noProof/>
          <w:szCs w:val="22"/>
          <w:lang w:val="et-EE"/>
        </w:rPr>
      </w:pPr>
    </w:p>
    <w:p w14:paraId="51DABDEE" w14:textId="77777777" w:rsidR="004B03C4" w:rsidRPr="00F504C4" w:rsidRDefault="004B03C4" w:rsidP="003C0632">
      <w:pPr>
        <w:widowControl w:val="0"/>
        <w:suppressAutoHyphens/>
        <w:ind w:left="567" w:hanging="567"/>
        <w:rPr>
          <w:color w:val="000000"/>
          <w:spacing w:val="-2"/>
          <w:szCs w:val="22"/>
          <w:lang w:val="et-EE"/>
        </w:rPr>
      </w:pPr>
      <w:r w:rsidRPr="00F504C4">
        <w:rPr>
          <w:color w:val="000000"/>
          <w:spacing w:val="-2"/>
          <w:szCs w:val="22"/>
          <w:lang w:val="et-EE"/>
        </w:rPr>
        <w:t>Exelon 4,6 mg/24 h</w:t>
      </w:r>
    </w:p>
    <w:p w14:paraId="4FB52B77" w14:textId="77777777" w:rsidR="004B03C4" w:rsidRPr="00F504C4" w:rsidRDefault="004B03C4" w:rsidP="003C0632">
      <w:pPr>
        <w:widowControl w:val="0"/>
        <w:rPr>
          <w:szCs w:val="22"/>
          <w:lang w:val="et-EE"/>
        </w:rPr>
      </w:pPr>
    </w:p>
    <w:p w14:paraId="745147D9" w14:textId="77777777" w:rsidR="007C784D" w:rsidRPr="00F504C4" w:rsidRDefault="007C784D" w:rsidP="003C0632">
      <w:pPr>
        <w:widowControl w:val="0"/>
        <w:spacing w:line="240" w:lineRule="auto"/>
        <w:rPr>
          <w:noProof/>
          <w:szCs w:val="22"/>
          <w:shd w:val="clear" w:color="auto" w:fill="CCCCCC"/>
          <w:lang w:val="et-EE"/>
        </w:rPr>
      </w:pPr>
    </w:p>
    <w:p w14:paraId="6D3E44F1"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08E7CE29" w14:textId="77777777" w:rsidR="007C784D" w:rsidRPr="00F504C4" w:rsidRDefault="007C784D" w:rsidP="003C0632">
      <w:pPr>
        <w:widowControl w:val="0"/>
        <w:tabs>
          <w:tab w:val="clear" w:pos="567"/>
        </w:tabs>
        <w:spacing w:line="240" w:lineRule="auto"/>
        <w:rPr>
          <w:noProof/>
          <w:lang w:val="et-EE"/>
        </w:rPr>
      </w:pPr>
    </w:p>
    <w:p w14:paraId="3FDCB111"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1081BF88" w14:textId="77777777" w:rsidR="007C784D" w:rsidRPr="00F504C4" w:rsidRDefault="007C784D" w:rsidP="003C0632">
      <w:pPr>
        <w:widowControl w:val="0"/>
        <w:tabs>
          <w:tab w:val="clear" w:pos="567"/>
        </w:tabs>
        <w:spacing w:line="240" w:lineRule="auto"/>
        <w:rPr>
          <w:noProof/>
          <w:lang w:val="et-EE"/>
        </w:rPr>
      </w:pPr>
    </w:p>
    <w:p w14:paraId="5C9D7C87" w14:textId="77777777" w:rsidR="007C784D" w:rsidRPr="00F504C4" w:rsidRDefault="007C784D" w:rsidP="003C0632">
      <w:pPr>
        <w:widowControl w:val="0"/>
        <w:tabs>
          <w:tab w:val="clear" w:pos="567"/>
        </w:tabs>
        <w:spacing w:line="240" w:lineRule="auto"/>
        <w:rPr>
          <w:noProof/>
          <w:lang w:val="et-EE"/>
        </w:rPr>
      </w:pPr>
    </w:p>
    <w:p w14:paraId="20BF22C2"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5FA52C8A" w14:textId="77777777" w:rsidR="007C784D" w:rsidRPr="00F504C4" w:rsidRDefault="007C784D" w:rsidP="003C0632">
      <w:pPr>
        <w:widowControl w:val="0"/>
        <w:tabs>
          <w:tab w:val="clear" w:pos="567"/>
        </w:tabs>
        <w:spacing w:line="240" w:lineRule="auto"/>
        <w:rPr>
          <w:noProof/>
          <w:lang w:val="et-EE"/>
        </w:rPr>
      </w:pPr>
    </w:p>
    <w:p w14:paraId="5EAA8F96" w14:textId="77777777" w:rsidR="007C784D" w:rsidRPr="00F504C4" w:rsidRDefault="007C784D" w:rsidP="003C0632">
      <w:pPr>
        <w:widowControl w:val="0"/>
        <w:rPr>
          <w:szCs w:val="22"/>
          <w:lang w:val="et-EE"/>
        </w:rPr>
      </w:pPr>
      <w:r w:rsidRPr="00F504C4">
        <w:rPr>
          <w:lang w:val="et-EE"/>
        </w:rPr>
        <w:t>PC</w:t>
      </w:r>
    </w:p>
    <w:p w14:paraId="50534515" w14:textId="77777777" w:rsidR="007C784D" w:rsidRPr="00F504C4" w:rsidRDefault="007C784D" w:rsidP="003C0632">
      <w:pPr>
        <w:widowControl w:val="0"/>
        <w:rPr>
          <w:lang w:val="et-EE"/>
        </w:rPr>
      </w:pPr>
      <w:r w:rsidRPr="00F504C4">
        <w:rPr>
          <w:lang w:val="et-EE"/>
        </w:rPr>
        <w:t>SN</w:t>
      </w:r>
    </w:p>
    <w:p w14:paraId="258E1D6F" w14:textId="77777777" w:rsidR="007C784D" w:rsidRPr="00F504C4" w:rsidRDefault="007C784D" w:rsidP="003C0632">
      <w:pPr>
        <w:widowControl w:val="0"/>
        <w:rPr>
          <w:szCs w:val="22"/>
          <w:lang w:val="et-EE"/>
        </w:rPr>
      </w:pPr>
      <w:r w:rsidRPr="00F504C4">
        <w:rPr>
          <w:lang w:val="nb-NO"/>
        </w:rPr>
        <w:lastRenderedPageBreak/>
        <w:t>NN</w:t>
      </w:r>
    </w:p>
    <w:p w14:paraId="580BE6E4" w14:textId="77777777" w:rsidR="004B03C4" w:rsidRPr="00F504C4" w:rsidRDefault="004B03C4" w:rsidP="003C0632">
      <w:pPr>
        <w:widowControl w:val="0"/>
        <w:rPr>
          <w:noProof/>
          <w:szCs w:val="22"/>
          <w:lang w:val="et-EE"/>
        </w:rPr>
      </w:pPr>
      <w:r w:rsidRPr="00F504C4">
        <w:rPr>
          <w:b/>
          <w:noProof/>
          <w:szCs w:val="22"/>
          <w:u w:val="single"/>
          <w:lang w:val="et-EE"/>
        </w:rPr>
        <w:br w:type="page"/>
      </w:r>
    </w:p>
    <w:p w14:paraId="5BA5A22D" w14:textId="77777777" w:rsidR="006627CE" w:rsidRPr="00F504C4" w:rsidRDefault="006627CE" w:rsidP="003C0632">
      <w:pPr>
        <w:widowControl w:val="0"/>
        <w:rPr>
          <w:noProof/>
          <w:szCs w:val="22"/>
          <w:lang w:val="et-EE"/>
        </w:rPr>
      </w:pPr>
    </w:p>
    <w:p w14:paraId="7C4B8105"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77A1938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0CA48AE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 xml:space="preserve">MULTIPAKENDI VAHEKARP (ILMA </w:t>
      </w:r>
      <w:r w:rsidRPr="00F504C4">
        <w:rPr>
          <w:b/>
          <w:i/>
          <w:noProof/>
          <w:szCs w:val="22"/>
          <w:lang w:val="et-EE"/>
        </w:rPr>
        <w:t>BLUE BOX</w:t>
      </w:r>
      <w:r w:rsidRPr="00F504C4">
        <w:rPr>
          <w:b/>
          <w:noProof/>
          <w:szCs w:val="22"/>
          <w:lang w:val="et-EE"/>
        </w:rPr>
        <w:t>’ITA)</w:t>
      </w:r>
    </w:p>
    <w:p w14:paraId="1F71FEC3" w14:textId="77777777" w:rsidR="004B03C4" w:rsidRPr="00F504C4" w:rsidRDefault="004B03C4" w:rsidP="003C0632">
      <w:pPr>
        <w:widowControl w:val="0"/>
        <w:rPr>
          <w:noProof/>
          <w:szCs w:val="22"/>
          <w:lang w:val="et-EE"/>
        </w:rPr>
      </w:pPr>
    </w:p>
    <w:p w14:paraId="73474AD0" w14:textId="77777777" w:rsidR="004B03C4" w:rsidRPr="00F504C4" w:rsidRDefault="004B03C4" w:rsidP="003C0632">
      <w:pPr>
        <w:widowControl w:val="0"/>
        <w:rPr>
          <w:noProof/>
          <w:szCs w:val="22"/>
          <w:lang w:val="et-EE"/>
        </w:rPr>
      </w:pPr>
    </w:p>
    <w:p w14:paraId="110E14D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64411DCB" w14:textId="77777777" w:rsidR="004B03C4" w:rsidRPr="00F504C4" w:rsidRDefault="004B03C4" w:rsidP="003C0632">
      <w:pPr>
        <w:widowControl w:val="0"/>
        <w:rPr>
          <w:noProof/>
          <w:szCs w:val="22"/>
          <w:lang w:val="et-EE"/>
        </w:rPr>
      </w:pPr>
    </w:p>
    <w:p w14:paraId="3120D15C" w14:textId="77777777" w:rsidR="004B03C4" w:rsidRPr="00F504C4" w:rsidRDefault="004B03C4" w:rsidP="003C0632">
      <w:pPr>
        <w:widowControl w:val="0"/>
        <w:suppressAutoHyphens/>
        <w:ind w:left="567" w:hanging="567"/>
        <w:rPr>
          <w:color w:val="000000"/>
          <w:spacing w:val="-2"/>
          <w:szCs w:val="22"/>
          <w:lang w:val="et-EE"/>
        </w:rPr>
      </w:pPr>
      <w:r w:rsidRPr="00F504C4">
        <w:rPr>
          <w:color w:val="000000"/>
          <w:spacing w:val="-2"/>
          <w:szCs w:val="22"/>
          <w:lang w:val="et-EE"/>
        </w:rPr>
        <w:t>Exelon 4,6 mg/24 h transdermaalne plaaster</w:t>
      </w:r>
    </w:p>
    <w:p w14:paraId="530C7D61" w14:textId="77777777" w:rsidR="004B03C4" w:rsidRPr="00F504C4" w:rsidRDefault="00295551" w:rsidP="003C0632">
      <w:pPr>
        <w:widowControl w:val="0"/>
        <w:rPr>
          <w:i/>
          <w:noProof/>
          <w:szCs w:val="22"/>
          <w:lang w:val="et-EE"/>
        </w:rPr>
      </w:pPr>
      <w:r w:rsidRPr="00F504C4">
        <w:rPr>
          <w:i/>
          <w:noProof/>
          <w:szCs w:val="22"/>
          <w:lang w:val="et-EE"/>
        </w:rPr>
        <w:t>r</w:t>
      </w:r>
      <w:r w:rsidR="004B03C4" w:rsidRPr="00F504C4">
        <w:rPr>
          <w:i/>
          <w:noProof/>
          <w:szCs w:val="22"/>
          <w:lang w:val="et-EE"/>
        </w:rPr>
        <w:t>ivastigmin</w:t>
      </w:r>
      <w:r w:rsidR="00BC6010" w:rsidRPr="00F504C4">
        <w:rPr>
          <w:i/>
          <w:noProof/>
          <w:szCs w:val="22"/>
          <w:lang w:val="et-EE"/>
        </w:rPr>
        <w:t>um</w:t>
      </w:r>
    </w:p>
    <w:p w14:paraId="2132CC9B" w14:textId="77777777" w:rsidR="004B03C4" w:rsidRPr="00F504C4" w:rsidRDefault="004B03C4" w:rsidP="003C0632">
      <w:pPr>
        <w:widowControl w:val="0"/>
        <w:rPr>
          <w:noProof/>
          <w:szCs w:val="22"/>
          <w:lang w:val="et-EE"/>
        </w:rPr>
      </w:pPr>
    </w:p>
    <w:p w14:paraId="34E00C08" w14:textId="77777777" w:rsidR="004B03C4" w:rsidRPr="00F504C4" w:rsidRDefault="004B03C4" w:rsidP="003C0632">
      <w:pPr>
        <w:widowControl w:val="0"/>
        <w:rPr>
          <w:noProof/>
          <w:szCs w:val="22"/>
          <w:lang w:val="et-EE"/>
        </w:rPr>
      </w:pPr>
    </w:p>
    <w:p w14:paraId="123A71D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672D0968" w14:textId="77777777" w:rsidR="004B03C4" w:rsidRPr="00F504C4" w:rsidRDefault="004B03C4" w:rsidP="003C0632">
      <w:pPr>
        <w:widowControl w:val="0"/>
        <w:rPr>
          <w:noProof/>
          <w:szCs w:val="22"/>
          <w:lang w:val="et-EE"/>
        </w:rPr>
      </w:pPr>
    </w:p>
    <w:p w14:paraId="45CEDA9C" w14:textId="77777777" w:rsidR="004B03C4" w:rsidRPr="00F504C4" w:rsidRDefault="004B03C4" w:rsidP="003C0632">
      <w:pPr>
        <w:widowControl w:val="0"/>
        <w:suppressAutoHyphens/>
        <w:rPr>
          <w:color w:val="000000"/>
          <w:szCs w:val="22"/>
          <w:lang w:val="et-EE"/>
        </w:rPr>
      </w:pPr>
      <w:r w:rsidRPr="00F504C4">
        <w:rPr>
          <w:color w:val="000000"/>
          <w:szCs w:val="22"/>
          <w:lang w:val="et-EE"/>
        </w:rPr>
        <w:t>Üks 5 cm</w:t>
      </w:r>
      <w:r w:rsidRPr="00F504C4">
        <w:rPr>
          <w:color w:val="000000"/>
          <w:szCs w:val="22"/>
          <w:vertAlign w:val="superscript"/>
          <w:lang w:val="et-EE"/>
        </w:rPr>
        <w:t>2</w:t>
      </w:r>
      <w:r w:rsidRPr="00F504C4">
        <w:rPr>
          <w:color w:val="000000"/>
          <w:szCs w:val="22"/>
          <w:lang w:val="et-EE"/>
        </w:rPr>
        <w:t xml:space="preserve"> transdermaalne plaaster sisaldab 9 mg </w:t>
      </w:r>
      <w:r w:rsidRPr="00F504C4">
        <w:rPr>
          <w:spacing w:val="-2"/>
          <w:szCs w:val="22"/>
          <w:lang w:val="et-EE"/>
        </w:rPr>
        <w:t>rivastigmiini ja vabastab 4,6 mg/24 h</w:t>
      </w:r>
      <w:r w:rsidRPr="00F504C4">
        <w:rPr>
          <w:color w:val="000000"/>
          <w:szCs w:val="22"/>
          <w:lang w:val="et-EE"/>
        </w:rPr>
        <w:t>.</w:t>
      </w:r>
    </w:p>
    <w:p w14:paraId="2BA567DE" w14:textId="77777777" w:rsidR="004B03C4" w:rsidRPr="00F504C4" w:rsidRDefault="004B03C4" w:rsidP="003C0632">
      <w:pPr>
        <w:widowControl w:val="0"/>
        <w:rPr>
          <w:noProof/>
          <w:szCs w:val="22"/>
          <w:lang w:val="et-EE"/>
        </w:rPr>
      </w:pPr>
    </w:p>
    <w:p w14:paraId="038E7749" w14:textId="77777777" w:rsidR="004B03C4" w:rsidRPr="00F504C4" w:rsidRDefault="004B03C4" w:rsidP="003C0632">
      <w:pPr>
        <w:widowControl w:val="0"/>
        <w:rPr>
          <w:noProof/>
          <w:szCs w:val="22"/>
          <w:lang w:val="et-EE"/>
        </w:rPr>
      </w:pPr>
    </w:p>
    <w:p w14:paraId="0B82D18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34AC4597" w14:textId="77777777" w:rsidR="004B03C4" w:rsidRPr="00F504C4" w:rsidRDefault="004B03C4" w:rsidP="003C0632">
      <w:pPr>
        <w:widowControl w:val="0"/>
        <w:rPr>
          <w:noProof/>
          <w:szCs w:val="22"/>
          <w:lang w:val="et-EE"/>
        </w:rPr>
      </w:pPr>
    </w:p>
    <w:p w14:paraId="4FF671C5" w14:textId="77777777" w:rsidR="004B03C4" w:rsidRPr="00F504C4" w:rsidRDefault="004B03C4" w:rsidP="003C0632">
      <w:pPr>
        <w:widowControl w:val="0"/>
        <w:rPr>
          <w:szCs w:val="22"/>
          <w:lang w:val="et-EE"/>
        </w:rPr>
      </w:pPr>
      <w:r w:rsidRPr="00F504C4">
        <w:rPr>
          <w:noProof/>
          <w:szCs w:val="22"/>
          <w:lang w:val="et-EE"/>
        </w:rPr>
        <w:t xml:space="preserve">Sisaldab ka: </w:t>
      </w:r>
      <w:r w:rsidRPr="00F504C4">
        <w:rPr>
          <w:szCs w:val="22"/>
          <w:lang w:val="et-EE"/>
        </w:rPr>
        <w:t>lakitud polüetüleentreftalaatkile, alfa</w:t>
      </w:r>
      <w:r w:rsidRPr="00F504C4">
        <w:rPr>
          <w:szCs w:val="22"/>
          <w:lang w:val="et-EE"/>
        </w:rPr>
        <w:noBreakHyphen/>
        <w:t>tokoferool, polü(butüülmetakrülaat, metüülmetakrülaat), akrüülkopolümeer, silikoonõli, dimetikoon, fluoropolümeeriga kaetud polüesterkile.</w:t>
      </w:r>
    </w:p>
    <w:p w14:paraId="3C776A15" w14:textId="77777777" w:rsidR="004B03C4" w:rsidRPr="00F504C4" w:rsidRDefault="004B03C4" w:rsidP="003C0632">
      <w:pPr>
        <w:widowControl w:val="0"/>
        <w:rPr>
          <w:szCs w:val="22"/>
          <w:lang w:val="et-EE"/>
        </w:rPr>
      </w:pPr>
    </w:p>
    <w:p w14:paraId="4C2D8776" w14:textId="77777777" w:rsidR="004B03C4" w:rsidRPr="00F504C4" w:rsidRDefault="004B03C4" w:rsidP="003C0632">
      <w:pPr>
        <w:widowControl w:val="0"/>
        <w:rPr>
          <w:noProof/>
          <w:szCs w:val="22"/>
          <w:lang w:val="et-EE"/>
        </w:rPr>
      </w:pPr>
    </w:p>
    <w:p w14:paraId="09B29FE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24ADE359" w14:textId="77777777" w:rsidR="004B03C4" w:rsidRPr="00F504C4" w:rsidRDefault="004B03C4" w:rsidP="003C0632">
      <w:pPr>
        <w:widowControl w:val="0"/>
        <w:rPr>
          <w:noProof/>
          <w:szCs w:val="22"/>
          <w:lang w:val="et-EE"/>
        </w:rPr>
      </w:pPr>
    </w:p>
    <w:p w14:paraId="3DF7932A" w14:textId="77777777" w:rsidR="004B03C4" w:rsidRPr="00F504C4" w:rsidRDefault="004B03C4" w:rsidP="003C0632">
      <w:pPr>
        <w:widowControl w:val="0"/>
        <w:rPr>
          <w:noProof/>
          <w:szCs w:val="22"/>
          <w:lang w:val="et-EE"/>
        </w:rPr>
      </w:pPr>
      <w:r w:rsidRPr="00F504C4">
        <w:rPr>
          <w:noProof/>
          <w:szCs w:val="22"/>
          <w:lang w:val="et-EE"/>
        </w:rPr>
        <w:t>30 transdermaalset plaastrit</w:t>
      </w:r>
      <w:r w:rsidR="0047714D" w:rsidRPr="00F504C4">
        <w:rPr>
          <w:noProof/>
          <w:szCs w:val="22"/>
          <w:lang w:val="et-EE"/>
        </w:rPr>
        <w:t>, multipakendi komponent. Mitte müüa eraldi.</w:t>
      </w:r>
    </w:p>
    <w:p w14:paraId="5DD5972F" w14:textId="77777777" w:rsidR="002518B5" w:rsidRPr="00F504C4" w:rsidRDefault="002518B5" w:rsidP="003C0632">
      <w:pPr>
        <w:widowControl w:val="0"/>
        <w:tabs>
          <w:tab w:val="clear" w:pos="567"/>
        </w:tabs>
        <w:spacing w:line="240" w:lineRule="auto"/>
        <w:rPr>
          <w:color w:val="000000"/>
          <w:szCs w:val="22"/>
          <w:lang w:val="et-EE"/>
        </w:rPr>
      </w:pPr>
      <w:r w:rsidRPr="00F504C4">
        <w:rPr>
          <w:color w:val="000000"/>
          <w:szCs w:val="22"/>
          <w:shd w:val="clear" w:color="auto" w:fill="D9D9D9"/>
          <w:lang w:val="et-EE"/>
        </w:rPr>
        <w:t>42 transdermaalset plaastrit, multipakendi komponent. Mitte müüa eraldi.</w:t>
      </w:r>
    </w:p>
    <w:p w14:paraId="6615D99D" w14:textId="77777777" w:rsidR="004B03C4" w:rsidRPr="00F504C4" w:rsidRDefault="004B03C4" w:rsidP="003C0632">
      <w:pPr>
        <w:widowControl w:val="0"/>
        <w:rPr>
          <w:szCs w:val="22"/>
          <w:lang w:val="et-EE"/>
        </w:rPr>
      </w:pPr>
    </w:p>
    <w:p w14:paraId="6F4A3951" w14:textId="77777777" w:rsidR="004B03C4" w:rsidRPr="00F504C4" w:rsidRDefault="004B03C4" w:rsidP="003C0632">
      <w:pPr>
        <w:widowControl w:val="0"/>
        <w:rPr>
          <w:noProof/>
          <w:szCs w:val="22"/>
          <w:lang w:val="et-EE"/>
        </w:rPr>
      </w:pPr>
    </w:p>
    <w:p w14:paraId="0D85DE1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63A640B8" w14:textId="77777777" w:rsidR="004B03C4" w:rsidRPr="00F504C4" w:rsidRDefault="004B03C4" w:rsidP="003C0632">
      <w:pPr>
        <w:widowControl w:val="0"/>
        <w:rPr>
          <w:noProof/>
          <w:szCs w:val="22"/>
          <w:lang w:val="et-EE"/>
        </w:rPr>
      </w:pPr>
    </w:p>
    <w:p w14:paraId="7C0DB24D" w14:textId="77777777" w:rsidR="00E23CC4" w:rsidRPr="00F504C4" w:rsidRDefault="00E23CC4" w:rsidP="003C0632">
      <w:pPr>
        <w:widowControl w:val="0"/>
        <w:rPr>
          <w:noProof/>
          <w:szCs w:val="22"/>
          <w:lang w:val="et-EE"/>
        </w:rPr>
      </w:pPr>
      <w:r w:rsidRPr="00F504C4">
        <w:rPr>
          <w:noProof/>
          <w:szCs w:val="22"/>
          <w:lang w:val="et-EE"/>
        </w:rPr>
        <w:t>Enne ravimi kasutamist lugege pakendi infolehte.</w:t>
      </w:r>
    </w:p>
    <w:p w14:paraId="347E1D8C" w14:textId="77777777" w:rsidR="004B03C4" w:rsidRPr="00F504C4" w:rsidRDefault="004B03C4" w:rsidP="003C0632">
      <w:pPr>
        <w:widowControl w:val="0"/>
        <w:rPr>
          <w:noProof/>
          <w:szCs w:val="22"/>
          <w:lang w:val="et-EE"/>
        </w:rPr>
      </w:pPr>
      <w:r w:rsidRPr="00F504C4">
        <w:rPr>
          <w:noProof/>
          <w:szCs w:val="22"/>
          <w:lang w:val="et-EE"/>
        </w:rPr>
        <w:t>Transdermaalne</w:t>
      </w:r>
    </w:p>
    <w:p w14:paraId="65405B26" w14:textId="77777777" w:rsidR="004B03C4" w:rsidRPr="00F504C4" w:rsidRDefault="004B03C4" w:rsidP="003C0632">
      <w:pPr>
        <w:widowControl w:val="0"/>
        <w:rPr>
          <w:noProof/>
          <w:szCs w:val="22"/>
          <w:lang w:val="et-EE"/>
        </w:rPr>
      </w:pPr>
    </w:p>
    <w:p w14:paraId="70F5B218" w14:textId="77777777" w:rsidR="004B03C4" w:rsidRPr="00F504C4" w:rsidRDefault="004B03C4" w:rsidP="003C0632">
      <w:pPr>
        <w:widowControl w:val="0"/>
        <w:rPr>
          <w:noProof/>
          <w:szCs w:val="22"/>
          <w:lang w:val="et-EE"/>
        </w:rPr>
      </w:pPr>
    </w:p>
    <w:p w14:paraId="1CBE352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48094147" w14:textId="77777777" w:rsidR="004B03C4" w:rsidRPr="00F504C4" w:rsidRDefault="004B03C4" w:rsidP="003C0632">
      <w:pPr>
        <w:widowControl w:val="0"/>
        <w:rPr>
          <w:noProof/>
          <w:szCs w:val="22"/>
          <w:lang w:val="et-EE"/>
        </w:rPr>
      </w:pPr>
    </w:p>
    <w:p w14:paraId="261A1829" w14:textId="77777777" w:rsidR="004B03C4" w:rsidRPr="00F504C4" w:rsidRDefault="004B03C4" w:rsidP="003C0632">
      <w:pPr>
        <w:widowControl w:val="0"/>
        <w:rPr>
          <w:noProof/>
          <w:szCs w:val="22"/>
          <w:lang w:val="et-EE"/>
        </w:rPr>
      </w:pPr>
      <w:r w:rsidRPr="00F504C4">
        <w:rPr>
          <w:noProof/>
          <w:szCs w:val="22"/>
          <w:lang w:val="et-EE"/>
        </w:rPr>
        <w:t>Hoida laste eest varjatud ja kättesaamatus kohas.</w:t>
      </w:r>
    </w:p>
    <w:p w14:paraId="521DAECA" w14:textId="77777777" w:rsidR="004B03C4" w:rsidRPr="00F504C4" w:rsidRDefault="004B03C4" w:rsidP="003C0632">
      <w:pPr>
        <w:widowControl w:val="0"/>
        <w:rPr>
          <w:noProof/>
          <w:szCs w:val="22"/>
          <w:lang w:val="et-EE"/>
        </w:rPr>
      </w:pPr>
    </w:p>
    <w:p w14:paraId="57C769AD" w14:textId="77777777" w:rsidR="004B03C4" w:rsidRPr="00F504C4" w:rsidRDefault="004B03C4" w:rsidP="003C0632">
      <w:pPr>
        <w:widowControl w:val="0"/>
        <w:rPr>
          <w:noProof/>
          <w:szCs w:val="22"/>
          <w:lang w:val="et-EE"/>
        </w:rPr>
      </w:pPr>
    </w:p>
    <w:p w14:paraId="182DFA1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36DF77C8" w14:textId="77777777" w:rsidR="004B03C4" w:rsidRPr="00F504C4" w:rsidRDefault="004B03C4" w:rsidP="003C0632">
      <w:pPr>
        <w:widowControl w:val="0"/>
        <w:rPr>
          <w:noProof/>
          <w:szCs w:val="22"/>
          <w:lang w:val="et-EE"/>
        </w:rPr>
      </w:pPr>
    </w:p>
    <w:p w14:paraId="3602F512" w14:textId="77777777" w:rsidR="004B03C4" w:rsidRPr="00F504C4" w:rsidRDefault="004B03C4" w:rsidP="003C0632">
      <w:pPr>
        <w:widowControl w:val="0"/>
        <w:rPr>
          <w:noProof/>
          <w:szCs w:val="22"/>
          <w:lang w:val="et-EE"/>
        </w:rPr>
      </w:pPr>
    </w:p>
    <w:p w14:paraId="2A807CF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1E47103C" w14:textId="77777777" w:rsidR="004B03C4" w:rsidRPr="00F504C4" w:rsidRDefault="004B03C4" w:rsidP="003C0632">
      <w:pPr>
        <w:widowControl w:val="0"/>
        <w:rPr>
          <w:noProof/>
          <w:szCs w:val="22"/>
          <w:lang w:val="et-EE"/>
        </w:rPr>
      </w:pPr>
    </w:p>
    <w:p w14:paraId="274694FB" w14:textId="77777777" w:rsidR="004B03C4" w:rsidRPr="00F504C4" w:rsidRDefault="00295551" w:rsidP="003C0632">
      <w:pPr>
        <w:widowControl w:val="0"/>
        <w:rPr>
          <w:noProof/>
          <w:szCs w:val="22"/>
          <w:lang w:val="et-EE"/>
        </w:rPr>
      </w:pPr>
      <w:r w:rsidRPr="00F504C4">
        <w:rPr>
          <w:noProof/>
          <w:szCs w:val="22"/>
          <w:lang w:val="et-EE"/>
        </w:rPr>
        <w:t>EXP</w:t>
      </w:r>
    </w:p>
    <w:p w14:paraId="59CE2A16" w14:textId="77777777" w:rsidR="004B03C4" w:rsidRPr="00F504C4" w:rsidRDefault="004B03C4" w:rsidP="003C0632">
      <w:pPr>
        <w:widowControl w:val="0"/>
        <w:rPr>
          <w:noProof/>
          <w:szCs w:val="22"/>
          <w:lang w:val="et-EE"/>
        </w:rPr>
      </w:pPr>
    </w:p>
    <w:p w14:paraId="55318414" w14:textId="77777777" w:rsidR="004B03C4" w:rsidRPr="00F504C4" w:rsidRDefault="004B03C4" w:rsidP="003C0632">
      <w:pPr>
        <w:widowControl w:val="0"/>
        <w:rPr>
          <w:noProof/>
          <w:szCs w:val="22"/>
          <w:lang w:val="et-EE"/>
        </w:rPr>
      </w:pPr>
    </w:p>
    <w:p w14:paraId="67A4D74B" w14:textId="77777777" w:rsidR="00DA2CE2" w:rsidRPr="00F504C4" w:rsidRDefault="00DA2CE2"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39E444E5" w14:textId="77777777" w:rsidR="004B03C4" w:rsidRPr="00F504C4" w:rsidRDefault="004B03C4" w:rsidP="003C0632">
      <w:pPr>
        <w:keepNext/>
        <w:widowControl w:val="0"/>
        <w:rPr>
          <w:noProof/>
          <w:szCs w:val="22"/>
          <w:lang w:val="et-EE"/>
        </w:rPr>
      </w:pPr>
    </w:p>
    <w:p w14:paraId="0533C735" w14:textId="77777777" w:rsidR="004B03C4" w:rsidRPr="00F504C4" w:rsidRDefault="004B03C4"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2E6DF0B5" w14:textId="77777777" w:rsidR="004B03C4" w:rsidRPr="00F504C4" w:rsidRDefault="004B03C4" w:rsidP="003C0632">
      <w:pPr>
        <w:widowControl w:val="0"/>
        <w:rPr>
          <w:noProof/>
          <w:szCs w:val="22"/>
          <w:lang w:val="et-EE"/>
        </w:rPr>
      </w:pPr>
      <w:r w:rsidRPr="00F504C4">
        <w:rPr>
          <w:noProof/>
          <w:szCs w:val="22"/>
          <w:lang w:val="et-EE"/>
        </w:rPr>
        <w:t>Kuni kasutamiseni hoida plaaster kotikeses.</w:t>
      </w:r>
    </w:p>
    <w:p w14:paraId="4AB808ED" w14:textId="77777777" w:rsidR="004B03C4" w:rsidRPr="00F504C4" w:rsidRDefault="004B03C4" w:rsidP="003C0632">
      <w:pPr>
        <w:widowControl w:val="0"/>
        <w:rPr>
          <w:noProof/>
          <w:szCs w:val="22"/>
          <w:lang w:val="et-EE"/>
        </w:rPr>
      </w:pPr>
    </w:p>
    <w:p w14:paraId="113B3648" w14:textId="77777777" w:rsidR="00DF2F22" w:rsidRPr="00F504C4" w:rsidRDefault="00DF2F22" w:rsidP="003C0632">
      <w:pPr>
        <w:widowControl w:val="0"/>
        <w:tabs>
          <w:tab w:val="clear" w:pos="567"/>
        </w:tabs>
        <w:spacing w:line="240" w:lineRule="auto"/>
        <w:rPr>
          <w:color w:val="000000"/>
          <w:szCs w:val="22"/>
          <w:lang w:val="et-EE"/>
        </w:rPr>
      </w:pPr>
    </w:p>
    <w:p w14:paraId="279E14E4"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76943329" w14:textId="77777777" w:rsidR="00DF2F22" w:rsidRPr="00F504C4" w:rsidRDefault="00DF2F22" w:rsidP="003C0632">
      <w:pPr>
        <w:keepNext/>
        <w:keepLines/>
        <w:widowControl w:val="0"/>
        <w:tabs>
          <w:tab w:val="clear" w:pos="567"/>
        </w:tabs>
        <w:spacing w:line="240" w:lineRule="auto"/>
        <w:rPr>
          <w:color w:val="000000"/>
          <w:szCs w:val="22"/>
          <w:lang w:val="et-EE"/>
        </w:rPr>
      </w:pPr>
    </w:p>
    <w:p w14:paraId="2E7B9EE9" w14:textId="77777777" w:rsidR="00DF2F22" w:rsidRPr="00F504C4" w:rsidRDefault="00DF2F22" w:rsidP="003C0632">
      <w:pPr>
        <w:widowControl w:val="0"/>
        <w:tabs>
          <w:tab w:val="clear" w:pos="567"/>
        </w:tabs>
        <w:spacing w:line="240" w:lineRule="auto"/>
        <w:rPr>
          <w:color w:val="000000"/>
          <w:szCs w:val="22"/>
          <w:lang w:val="et-EE"/>
        </w:rPr>
      </w:pPr>
    </w:p>
    <w:p w14:paraId="578C239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363E349E" w14:textId="77777777" w:rsidR="004B03C4" w:rsidRPr="00F504C4" w:rsidRDefault="004B03C4" w:rsidP="003C0632">
      <w:pPr>
        <w:widowControl w:val="0"/>
        <w:rPr>
          <w:noProof/>
          <w:szCs w:val="22"/>
          <w:lang w:val="et-EE"/>
        </w:rPr>
      </w:pPr>
    </w:p>
    <w:p w14:paraId="0B75664C"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31E21D5E" w14:textId="77777777" w:rsidR="00831BE9" w:rsidRPr="00F504C4" w:rsidRDefault="00831BE9" w:rsidP="003C0632">
      <w:pPr>
        <w:keepNext/>
        <w:widowControl w:val="0"/>
        <w:spacing w:line="240" w:lineRule="auto"/>
        <w:rPr>
          <w:color w:val="000000"/>
        </w:rPr>
      </w:pPr>
      <w:r w:rsidRPr="00F504C4">
        <w:rPr>
          <w:color w:val="000000"/>
        </w:rPr>
        <w:t>Vista Building</w:t>
      </w:r>
    </w:p>
    <w:p w14:paraId="4A8D7BFC"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30DA4E69" w14:textId="77777777" w:rsidR="00831BE9" w:rsidRPr="00F504C4" w:rsidRDefault="00831BE9" w:rsidP="003C0632">
      <w:pPr>
        <w:keepNext/>
        <w:widowControl w:val="0"/>
        <w:spacing w:line="240" w:lineRule="auto"/>
        <w:rPr>
          <w:color w:val="000000"/>
        </w:rPr>
      </w:pPr>
      <w:r w:rsidRPr="00F504C4">
        <w:rPr>
          <w:color w:val="000000"/>
        </w:rPr>
        <w:t>Dublin 4</w:t>
      </w:r>
    </w:p>
    <w:p w14:paraId="41FEE025"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69E9C8A6" w14:textId="77777777" w:rsidR="004B03C4" w:rsidRPr="00F504C4" w:rsidRDefault="004B03C4" w:rsidP="003C0632">
      <w:pPr>
        <w:widowControl w:val="0"/>
        <w:rPr>
          <w:noProof/>
          <w:szCs w:val="22"/>
          <w:lang w:val="et-EE"/>
        </w:rPr>
      </w:pPr>
    </w:p>
    <w:p w14:paraId="48C38702" w14:textId="77777777" w:rsidR="004B03C4" w:rsidRPr="00F504C4" w:rsidRDefault="004B03C4" w:rsidP="003C0632">
      <w:pPr>
        <w:widowControl w:val="0"/>
        <w:rPr>
          <w:noProof/>
          <w:szCs w:val="22"/>
          <w:lang w:val="et-EE"/>
        </w:rPr>
      </w:pPr>
    </w:p>
    <w:p w14:paraId="101F377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18A06F22" w14:textId="77777777" w:rsidR="004B03C4" w:rsidRPr="00F504C4" w:rsidRDefault="004B03C4" w:rsidP="003C0632">
      <w:pPr>
        <w:widowControl w:val="0"/>
        <w:rPr>
          <w:noProof/>
          <w:szCs w:val="22"/>
          <w:lang w:val="et-EE"/>
        </w:rPr>
      </w:pPr>
    </w:p>
    <w:p w14:paraId="5DD43215" w14:textId="77777777" w:rsidR="004B03C4" w:rsidRPr="00F504C4" w:rsidRDefault="00A101F5" w:rsidP="003C0632">
      <w:pPr>
        <w:widowControl w:val="0"/>
        <w:tabs>
          <w:tab w:val="clear" w:pos="567"/>
          <w:tab w:val="left" w:pos="2268"/>
        </w:tabs>
        <w:rPr>
          <w:noProof/>
          <w:szCs w:val="22"/>
          <w:lang w:val="et-EE"/>
        </w:rPr>
      </w:pPr>
      <w:r w:rsidRPr="00F504C4">
        <w:rPr>
          <w:szCs w:val="22"/>
          <w:lang w:val="et-EE"/>
        </w:rPr>
        <w:t>EU/1/98/066/021</w:t>
      </w:r>
      <w:r w:rsidR="004B03C4" w:rsidRPr="00F504C4">
        <w:rPr>
          <w:noProof/>
          <w:szCs w:val="22"/>
          <w:lang w:val="et-EE"/>
        </w:rPr>
        <w:tab/>
      </w:r>
      <w:r w:rsidR="004B03C4" w:rsidRPr="00F504C4">
        <w:rPr>
          <w:noProof/>
          <w:szCs w:val="22"/>
          <w:shd w:val="clear" w:color="auto" w:fill="D9D9D9"/>
          <w:lang w:val="et-EE"/>
        </w:rPr>
        <w:t>60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30923B74" w14:textId="77777777" w:rsidR="004B03C4" w:rsidRPr="00F504C4" w:rsidRDefault="00A101F5" w:rsidP="003C0632">
      <w:pPr>
        <w:widowControl w:val="0"/>
        <w:tabs>
          <w:tab w:val="clear" w:pos="567"/>
          <w:tab w:val="left" w:pos="2268"/>
        </w:tabs>
        <w:rPr>
          <w:noProof/>
          <w:szCs w:val="22"/>
          <w:shd w:val="clear" w:color="auto" w:fill="D9D9D9"/>
          <w:lang w:val="et-EE"/>
        </w:rPr>
      </w:pPr>
      <w:r w:rsidRPr="00F504C4">
        <w:rPr>
          <w:szCs w:val="22"/>
          <w:shd w:val="clear" w:color="auto" w:fill="D9D9D9"/>
          <w:lang w:val="et-EE"/>
        </w:rPr>
        <w:t>EU/1/98/066/022</w:t>
      </w:r>
      <w:r w:rsidR="004B03C4" w:rsidRPr="00F504C4">
        <w:rPr>
          <w:noProof/>
          <w:szCs w:val="22"/>
          <w:shd w:val="clear" w:color="auto" w:fill="D9D9D9"/>
          <w:lang w:val="et-EE"/>
        </w:rPr>
        <w:tab/>
        <w:t>90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74FF9339" w14:textId="77777777" w:rsidR="00162719" w:rsidRPr="00F504C4" w:rsidRDefault="00162719" w:rsidP="003C0632">
      <w:pPr>
        <w:widowControl w:val="0"/>
        <w:tabs>
          <w:tab w:val="clear" w:pos="567"/>
          <w:tab w:val="left" w:pos="2268"/>
        </w:tabs>
        <w:rPr>
          <w:noProof/>
          <w:szCs w:val="22"/>
          <w:shd w:val="clear" w:color="auto" w:fill="D9D9D9"/>
          <w:lang w:val="et-EE"/>
        </w:rPr>
      </w:pPr>
      <w:r w:rsidRPr="00F504C4">
        <w:rPr>
          <w:noProof/>
          <w:szCs w:val="22"/>
          <w:shd w:val="clear" w:color="auto" w:fill="D9D9D9"/>
          <w:lang w:val="et-EE"/>
        </w:rPr>
        <w:t>EU/1/98/066/032</w:t>
      </w:r>
      <w:r w:rsidRPr="00F504C4">
        <w:rPr>
          <w:noProof/>
          <w:szCs w:val="22"/>
          <w:shd w:val="clear" w:color="auto" w:fill="D9D9D9"/>
          <w:lang w:val="et-EE"/>
        </w:rPr>
        <w:tab/>
        <w:t>84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0BBFF9DB"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EU/1/98/066/03</w:t>
      </w:r>
      <w:r w:rsidR="00450A43" w:rsidRPr="00F504C4">
        <w:rPr>
          <w:color w:val="000000"/>
          <w:szCs w:val="22"/>
          <w:shd w:val="clear" w:color="auto" w:fill="D9D9D9"/>
          <w:lang w:val="et-EE"/>
        </w:rPr>
        <w:t>7</w:t>
      </w:r>
      <w:r w:rsidRPr="00F504C4">
        <w:rPr>
          <w:color w:val="000000"/>
          <w:szCs w:val="22"/>
          <w:shd w:val="clear" w:color="auto" w:fill="D9D9D9"/>
          <w:lang w:val="et-EE"/>
        </w:rPr>
        <w:tab/>
        <w:t>60 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5EE0FBAE"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w:t>
      </w:r>
      <w:r w:rsidR="00450A43" w:rsidRPr="00F504C4">
        <w:rPr>
          <w:color w:val="000000"/>
          <w:szCs w:val="22"/>
          <w:shd w:val="clear" w:color="auto" w:fill="D9D9D9"/>
          <w:lang w:val="et-EE"/>
        </w:rPr>
        <w:t>38</w:t>
      </w:r>
      <w:r w:rsidRPr="00F504C4">
        <w:rPr>
          <w:color w:val="000000"/>
          <w:szCs w:val="22"/>
          <w:shd w:val="clear" w:color="auto" w:fill="D9D9D9"/>
          <w:lang w:val="et-EE"/>
        </w:rPr>
        <w:tab/>
        <w:t>90 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78243A18" w14:textId="77777777" w:rsidR="00450A43" w:rsidRPr="00F504C4" w:rsidRDefault="00450A43" w:rsidP="003C0632">
      <w:pPr>
        <w:widowControl w:val="0"/>
        <w:tabs>
          <w:tab w:val="clear" w:pos="567"/>
        </w:tabs>
        <w:spacing w:line="240" w:lineRule="auto"/>
        <w:ind w:left="2268" w:hanging="2268"/>
        <w:rPr>
          <w:color w:val="000000"/>
          <w:szCs w:val="22"/>
          <w:shd w:val="clear" w:color="auto" w:fill="D9D9D9"/>
          <w:lang w:val="nb-NO"/>
        </w:rPr>
      </w:pPr>
      <w:r w:rsidRPr="00F504C4">
        <w:rPr>
          <w:color w:val="000000"/>
          <w:szCs w:val="22"/>
          <w:shd w:val="pct15" w:color="auto" w:fill="auto"/>
          <w:lang w:val="nb-NO"/>
        </w:rPr>
        <w:t>EU/1/98/066/048</w:t>
      </w:r>
      <w:r w:rsidRPr="00F504C4">
        <w:rPr>
          <w:color w:val="000000"/>
          <w:szCs w:val="22"/>
          <w:shd w:val="pct15" w:color="auto" w:fill="auto"/>
          <w:lang w:val="nb-NO"/>
        </w:rPr>
        <w:tab/>
        <w:t>84 </w:t>
      </w:r>
      <w:r w:rsidRPr="00F504C4">
        <w:rPr>
          <w:noProof/>
          <w:szCs w:val="22"/>
          <w:shd w:val="clear" w:color="auto" w:fill="D9D9D9"/>
          <w:lang w:val="et-EE"/>
        </w:rPr>
        <w:t>transdermaalset plaastrit</w:t>
      </w:r>
      <w:r w:rsidRPr="00F504C4">
        <w:rPr>
          <w:color w:val="000000"/>
          <w:szCs w:val="22"/>
          <w:shd w:val="pct15" w:color="auto" w:fill="auto"/>
          <w:lang w:val="nb-NO"/>
        </w:rPr>
        <w:t xml:space="preserve"> (</w:t>
      </w:r>
      <w:r w:rsidRPr="00F504C4">
        <w:rPr>
          <w:iCs/>
          <w:color w:val="000000"/>
          <w:szCs w:val="22"/>
          <w:shd w:val="pct15" w:color="auto" w:fill="auto"/>
          <w:lang w:val="nb-NO"/>
        </w:rPr>
        <w:t xml:space="preserve">kotike: </w:t>
      </w:r>
      <w:r w:rsidRPr="00F504C4">
        <w:rPr>
          <w:color w:val="000000"/>
          <w:szCs w:val="22"/>
          <w:shd w:val="pct15" w:color="auto" w:fill="auto"/>
          <w:lang w:val="nb-NO"/>
        </w:rPr>
        <w:t>paber/PET/PE/alu/PA)</w:t>
      </w:r>
    </w:p>
    <w:p w14:paraId="20D59C89" w14:textId="77777777" w:rsidR="004B03C4" w:rsidRPr="00F504C4" w:rsidRDefault="004B03C4" w:rsidP="003C0632">
      <w:pPr>
        <w:widowControl w:val="0"/>
        <w:rPr>
          <w:noProof/>
          <w:szCs w:val="22"/>
          <w:lang w:val="et-EE"/>
        </w:rPr>
      </w:pPr>
    </w:p>
    <w:p w14:paraId="3DE30A50" w14:textId="77777777" w:rsidR="004B03C4" w:rsidRPr="00F504C4" w:rsidRDefault="004B03C4" w:rsidP="003C0632">
      <w:pPr>
        <w:widowControl w:val="0"/>
        <w:rPr>
          <w:noProof/>
          <w:szCs w:val="22"/>
          <w:lang w:val="et-EE"/>
        </w:rPr>
      </w:pPr>
    </w:p>
    <w:p w14:paraId="4A0F7109"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4D70352B" w14:textId="77777777" w:rsidR="004B03C4" w:rsidRPr="00F504C4" w:rsidRDefault="004B03C4" w:rsidP="003C0632">
      <w:pPr>
        <w:widowControl w:val="0"/>
        <w:rPr>
          <w:noProof/>
          <w:szCs w:val="22"/>
          <w:lang w:val="et-EE"/>
        </w:rPr>
      </w:pPr>
    </w:p>
    <w:p w14:paraId="64B496B9" w14:textId="77777777" w:rsidR="004B03C4" w:rsidRPr="00F504C4" w:rsidRDefault="00295551" w:rsidP="003C0632">
      <w:pPr>
        <w:widowControl w:val="0"/>
        <w:rPr>
          <w:noProof/>
          <w:szCs w:val="22"/>
          <w:lang w:val="et-EE"/>
        </w:rPr>
      </w:pPr>
      <w:r w:rsidRPr="00F504C4">
        <w:rPr>
          <w:noProof/>
          <w:szCs w:val="22"/>
          <w:lang w:val="et-EE"/>
        </w:rPr>
        <w:t>Lot</w:t>
      </w:r>
    </w:p>
    <w:p w14:paraId="7F072AD1" w14:textId="77777777" w:rsidR="004B03C4" w:rsidRPr="00F504C4" w:rsidRDefault="004B03C4" w:rsidP="003C0632">
      <w:pPr>
        <w:widowControl w:val="0"/>
        <w:rPr>
          <w:noProof/>
          <w:szCs w:val="22"/>
          <w:lang w:val="et-EE"/>
        </w:rPr>
      </w:pPr>
    </w:p>
    <w:p w14:paraId="51029E8B" w14:textId="77777777" w:rsidR="004B03C4" w:rsidRPr="00F504C4" w:rsidRDefault="004B03C4" w:rsidP="003C0632">
      <w:pPr>
        <w:widowControl w:val="0"/>
        <w:rPr>
          <w:noProof/>
          <w:szCs w:val="22"/>
          <w:lang w:val="et-EE"/>
        </w:rPr>
      </w:pPr>
    </w:p>
    <w:p w14:paraId="6C8915D5"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62177653" w14:textId="77777777" w:rsidR="004B03C4" w:rsidRPr="00F504C4" w:rsidRDefault="004B03C4" w:rsidP="003C0632">
      <w:pPr>
        <w:widowControl w:val="0"/>
        <w:rPr>
          <w:noProof/>
          <w:szCs w:val="22"/>
          <w:lang w:val="et-EE"/>
        </w:rPr>
      </w:pPr>
    </w:p>
    <w:p w14:paraId="3923485C" w14:textId="77777777" w:rsidR="004B03C4" w:rsidRPr="00F504C4" w:rsidRDefault="004B03C4" w:rsidP="003C0632">
      <w:pPr>
        <w:widowControl w:val="0"/>
        <w:rPr>
          <w:noProof/>
          <w:szCs w:val="22"/>
          <w:lang w:val="et-EE"/>
        </w:rPr>
      </w:pPr>
    </w:p>
    <w:p w14:paraId="199BD51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0A4A2A13" w14:textId="77777777" w:rsidR="004B03C4" w:rsidRPr="00F504C4" w:rsidRDefault="004B03C4" w:rsidP="003C0632">
      <w:pPr>
        <w:widowControl w:val="0"/>
        <w:rPr>
          <w:noProof/>
          <w:szCs w:val="22"/>
          <w:lang w:val="et-EE"/>
        </w:rPr>
      </w:pPr>
    </w:p>
    <w:p w14:paraId="5A3CCB28" w14:textId="77777777" w:rsidR="004B03C4" w:rsidRPr="00F504C4" w:rsidRDefault="004B03C4" w:rsidP="003C0632">
      <w:pPr>
        <w:widowControl w:val="0"/>
        <w:rPr>
          <w:noProof/>
          <w:szCs w:val="22"/>
          <w:lang w:val="et-EE"/>
        </w:rPr>
      </w:pPr>
    </w:p>
    <w:p w14:paraId="694A967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6D7B6ABC" w14:textId="77777777" w:rsidR="004B03C4" w:rsidRPr="00F504C4" w:rsidRDefault="004B03C4" w:rsidP="003C0632">
      <w:pPr>
        <w:widowControl w:val="0"/>
        <w:rPr>
          <w:noProof/>
          <w:szCs w:val="22"/>
          <w:lang w:val="et-EE"/>
        </w:rPr>
      </w:pPr>
    </w:p>
    <w:p w14:paraId="32BA92C7" w14:textId="77777777" w:rsidR="004B03C4" w:rsidRPr="00F504C4" w:rsidRDefault="004B03C4" w:rsidP="003C0632">
      <w:pPr>
        <w:widowControl w:val="0"/>
        <w:suppressAutoHyphens/>
        <w:ind w:left="567" w:hanging="567"/>
        <w:rPr>
          <w:color w:val="000000"/>
          <w:spacing w:val="-2"/>
          <w:szCs w:val="22"/>
          <w:lang w:val="et-EE"/>
        </w:rPr>
      </w:pPr>
      <w:r w:rsidRPr="00F504C4">
        <w:rPr>
          <w:color w:val="000000"/>
          <w:spacing w:val="-2"/>
          <w:szCs w:val="22"/>
          <w:lang w:val="et-EE"/>
        </w:rPr>
        <w:t>Exelon 4,6 mg/24 h</w:t>
      </w:r>
    </w:p>
    <w:p w14:paraId="3A9DA619" w14:textId="77777777" w:rsidR="004B03C4" w:rsidRPr="00F504C4" w:rsidRDefault="004B03C4" w:rsidP="003C0632">
      <w:pPr>
        <w:widowControl w:val="0"/>
        <w:rPr>
          <w:szCs w:val="22"/>
          <w:lang w:val="et-EE"/>
        </w:rPr>
      </w:pPr>
    </w:p>
    <w:p w14:paraId="4CF9E3B3" w14:textId="77777777" w:rsidR="007C784D" w:rsidRPr="00F504C4" w:rsidRDefault="007C784D" w:rsidP="003C0632">
      <w:pPr>
        <w:widowControl w:val="0"/>
        <w:spacing w:line="240" w:lineRule="auto"/>
        <w:rPr>
          <w:noProof/>
          <w:szCs w:val="22"/>
          <w:shd w:val="clear" w:color="auto" w:fill="CCCCCC"/>
          <w:lang w:val="et-EE"/>
        </w:rPr>
      </w:pPr>
    </w:p>
    <w:p w14:paraId="29A122F8"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25C74EE0" w14:textId="77777777" w:rsidR="007C784D" w:rsidRPr="00F504C4" w:rsidRDefault="007C784D" w:rsidP="003C0632">
      <w:pPr>
        <w:widowControl w:val="0"/>
        <w:tabs>
          <w:tab w:val="clear" w:pos="567"/>
        </w:tabs>
        <w:spacing w:line="240" w:lineRule="auto"/>
        <w:rPr>
          <w:noProof/>
          <w:lang w:val="et-EE"/>
        </w:rPr>
      </w:pPr>
    </w:p>
    <w:p w14:paraId="6A29A57D" w14:textId="77777777" w:rsidR="007C784D" w:rsidRPr="00F504C4" w:rsidRDefault="007C784D" w:rsidP="003C0632">
      <w:pPr>
        <w:widowControl w:val="0"/>
        <w:tabs>
          <w:tab w:val="clear" w:pos="567"/>
        </w:tabs>
        <w:spacing w:line="240" w:lineRule="auto"/>
        <w:rPr>
          <w:noProof/>
          <w:lang w:val="et-EE"/>
        </w:rPr>
      </w:pPr>
    </w:p>
    <w:p w14:paraId="5ABE9C80"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5D86D083" w14:textId="77777777" w:rsidR="007C784D" w:rsidRPr="00F504C4" w:rsidRDefault="007C784D" w:rsidP="003C0632">
      <w:pPr>
        <w:widowControl w:val="0"/>
        <w:rPr>
          <w:szCs w:val="22"/>
          <w:lang w:val="et-EE"/>
        </w:rPr>
      </w:pPr>
    </w:p>
    <w:p w14:paraId="17FA0EA7" w14:textId="77777777" w:rsidR="004B03C4" w:rsidRPr="00F504C4" w:rsidRDefault="004B03C4" w:rsidP="003C0632">
      <w:pPr>
        <w:widowControl w:val="0"/>
        <w:rPr>
          <w:noProof/>
          <w:szCs w:val="22"/>
          <w:lang w:val="et-EE"/>
        </w:rPr>
      </w:pPr>
      <w:r w:rsidRPr="00F504C4">
        <w:rPr>
          <w:b/>
          <w:noProof/>
          <w:szCs w:val="22"/>
          <w:u w:val="single"/>
          <w:lang w:val="et-EE"/>
        </w:rPr>
        <w:br w:type="page"/>
      </w:r>
    </w:p>
    <w:p w14:paraId="6F10E712" w14:textId="77777777" w:rsidR="006627CE" w:rsidRPr="00F504C4" w:rsidRDefault="006627CE" w:rsidP="003C0632">
      <w:pPr>
        <w:widowControl w:val="0"/>
        <w:rPr>
          <w:noProof/>
          <w:szCs w:val="22"/>
          <w:lang w:val="et-EE"/>
        </w:rPr>
      </w:pPr>
    </w:p>
    <w:p w14:paraId="767D8589"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4878DD7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5FD5127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 xml:space="preserve">MULTIPAKENDI VÄLISKARP (SH </w:t>
      </w:r>
      <w:smartTag w:uri="urn:schemas-microsoft-com:office:smarttags" w:element="stockticker">
        <w:r w:rsidRPr="00F504C4">
          <w:rPr>
            <w:b/>
            <w:i/>
            <w:noProof/>
            <w:szCs w:val="22"/>
            <w:lang w:val="et-EE"/>
          </w:rPr>
          <w:t>BLUE</w:t>
        </w:r>
      </w:smartTag>
      <w:r w:rsidRPr="00F504C4">
        <w:rPr>
          <w:b/>
          <w:i/>
          <w:noProof/>
          <w:szCs w:val="22"/>
          <w:lang w:val="et-EE"/>
        </w:rPr>
        <w:t xml:space="preserve"> </w:t>
      </w:r>
      <w:smartTag w:uri="urn:schemas-microsoft-com:office:smarttags" w:element="stockticker">
        <w:r w:rsidRPr="00F504C4">
          <w:rPr>
            <w:b/>
            <w:i/>
            <w:noProof/>
            <w:szCs w:val="22"/>
            <w:lang w:val="et-EE"/>
          </w:rPr>
          <w:t>BOX</w:t>
        </w:r>
      </w:smartTag>
      <w:r w:rsidRPr="00F504C4">
        <w:rPr>
          <w:b/>
          <w:noProof/>
          <w:szCs w:val="22"/>
          <w:lang w:val="et-EE"/>
        </w:rPr>
        <w:t>)</w:t>
      </w:r>
    </w:p>
    <w:p w14:paraId="0C316EB1" w14:textId="77777777" w:rsidR="004B03C4" w:rsidRPr="00F504C4" w:rsidRDefault="004B03C4" w:rsidP="003C0632">
      <w:pPr>
        <w:widowControl w:val="0"/>
        <w:rPr>
          <w:noProof/>
          <w:szCs w:val="22"/>
          <w:lang w:val="et-EE"/>
        </w:rPr>
      </w:pPr>
    </w:p>
    <w:p w14:paraId="5F703685" w14:textId="77777777" w:rsidR="004B03C4" w:rsidRPr="00F504C4" w:rsidRDefault="004B03C4" w:rsidP="003C0632">
      <w:pPr>
        <w:widowControl w:val="0"/>
        <w:rPr>
          <w:noProof/>
          <w:szCs w:val="22"/>
          <w:lang w:val="et-EE"/>
        </w:rPr>
      </w:pPr>
    </w:p>
    <w:p w14:paraId="6EE86B5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656A3547" w14:textId="77777777" w:rsidR="004B03C4" w:rsidRPr="00F504C4" w:rsidRDefault="004B03C4" w:rsidP="003C0632">
      <w:pPr>
        <w:widowControl w:val="0"/>
        <w:rPr>
          <w:noProof/>
          <w:szCs w:val="22"/>
          <w:lang w:val="et-EE"/>
        </w:rPr>
      </w:pPr>
    </w:p>
    <w:p w14:paraId="368AD4D0" w14:textId="77777777" w:rsidR="004B03C4" w:rsidRPr="00F504C4" w:rsidRDefault="004B03C4" w:rsidP="003C0632">
      <w:pPr>
        <w:widowControl w:val="0"/>
        <w:suppressAutoHyphens/>
        <w:ind w:left="567" w:hanging="567"/>
        <w:rPr>
          <w:color w:val="000000"/>
          <w:spacing w:val="-2"/>
          <w:szCs w:val="22"/>
          <w:lang w:val="et-EE"/>
        </w:rPr>
      </w:pPr>
      <w:r w:rsidRPr="00F504C4">
        <w:rPr>
          <w:color w:val="000000"/>
          <w:spacing w:val="-2"/>
          <w:szCs w:val="22"/>
          <w:lang w:val="et-EE"/>
        </w:rPr>
        <w:t>Exelon 4,6 mg/24 h transdermaalne plaaster</w:t>
      </w:r>
    </w:p>
    <w:p w14:paraId="0712F83F" w14:textId="77777777" w:rsidR="004B03C4" w:rsidRPr="00F504C4" w:rsidRDefault="00295551" w:rsidP="003C0632">
      <w:pPr>
        <w:widowControl w:val="0"/>
        <w:rPr>
          <w:i/>
          <w:noProof/>
          <w:szCs w:val="22"/>
          <w:lang w:val="et-EE"/>
        </w:rPr>
      </w:pPr>
      <w:r w:rsidRPr="00F504C4">
        <w:rPr>
          <w:i/>
          <w:noProof/>
          <w:szCs w:val="22"/>
          <w:lang w:val="et-EE"/>
        </w:rPr>
        <w:t>r</w:t>
      </w:r>
      <w:r w:rsidR="004B03C4" w:rsidRPr="00F504C4">
        <w:rPr>
          <w:i/>
          <w:noProof/>
          <w:szCs w:val="22"/>
          <w:lang w:val="et-EE"/>
        </w:rPr>
        <w:t>ivastigmin</w:t>
      </w:r>
      <w:r w:rsidR="004A20C6" w:rsidRPr="00F504C4">
        <w:rPr>
          <w:i/>
          <w:noProof/>
          <w:szCs w:val="22"/>
          <w:lang w:val="et-EE"/>
        </w:rPr>
        <w:t>um</w:t>
      </w:r>
    </w:p>
    <w:p w14:paraId="7DCA43B4" w14:textId="77777777" w:rsidR="004B03C4" w:rsidRPr="00F504C4" w:rsidRDefault="004B03C4" w:rsidP="003C0632">
      <w:pPr>
        <w:widowControl w:val="0"/>
        <w:rPr>
          <w:noProof/>
          <w:szCs w:val="22"/>
          <w:lang w:val="et-EE"/>
        </w:rPr>
      </w:pPr>
    </w:p>
    <w:p w14:paraId="539440C8" w14:textId="77777777" w:rsidR="004B03C4" w:rsidRPr="00F504C4" w:rsidRDefault="004B03C4" w:rsidP="003C0632">
      <w:pPr>
        <w:widowControl w:val="0"/>
        <w:rPr>
          <w:noProof/>
          <w:szCs w:val="22"/>
          <w:lang w:val="et-EE"/>
        </w:rPr>
      </w:pPr>
    </w:p>
    <w:p w14:paraId="7986242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2A26C54A" w14:textId="77777777" w:rsidR="004B03C4" w:rsidRPr="00F504C4" w:rsidRDefault="004B03C4" w:rsidP="003C0632">
      <w:pPr>
        <w:widowControl w:val="0"/>
        <w:rPr>
          <w:noProof/>
          <w:szCs w:val="22"/>
          <w:lang w:val="et-EE"/>
        </w:rPr>
      </w:pPr>
    </w:p>
    <w:p w14:paraId="2C6B73F0" w14:textId="77777777" w:rsidR="004B03C4" w:rsidRPr="00F504C4" w:rsidRDefault="004B03C4" w:rsidP="003C0632">
      <w:pPr>
        <w:widowControl w:val="0"/>
        <w:suppressAutoHyphens/>
        <w:rPr>
          <w:color w:val="000000"/>
          <w:szCs w:val="22"/>
          <w:lang w:val="et-EE"/>
        </w:rPr>
      </w:pPr>
      <w:r w:rsidRPr="00F504C4">
        <w:rPr>
          <w:color w:val="000000"/>
          <w:szCs w:val="22"/>
          <w:lang w:val="et-EE"/>
        </w:rPr>
        <w:t>Üks 5 cm</w:t>
      </w:r>
      <w:r w:rsidRPr="00F504C4">
        <w:rPr>
          <w:color w:val="000000"/>
          <w:szCs w:val="22"/>
          <w:vertAlign w:val="superscript"/>
          <w:lang w:val="et-EE"/>
        </w:rPr>
        <w:t>2</w:t>
      </w:r>
      <w:r w:rsidRPr="00F504C4">
        <w:rPr>
          <w:color w:val="000000"/>
          <w:szCs w:val="22"/>
          <w:lang w:val="et-EE"/>
        </w:rPr>
        <w:t xml:space="preserve"> transdermaalne plaaster sisaldab 9 mg </w:t>
      </w:r>
      <w:r w:rsidRPr="00F504C4">
        <w:rPr>
          <w:spacing w:val="-2"/>
          <w:szCs w:val="22"/>
          <w:lang w:val="et-EE"/>
        </w:rPr>
        <w:t>rivastigmiini ja vabastab 4,6 mg/24 h</w:t>
      </w:r>
      <w:r w:rsidRPr="00F504C4">
        <w:rPr>
          <w:color w:val="000000"/>
          <w:szCs w:val="22"/>
          <w:lang w:val="et-EE"/>
        </w:rPr>
        <w:t>.</w:t>
      </w:r>
    </w:p>
    <w:p w14:paraId="314B7FAD" w14:textId="77777777" w:rsidR="004B03C4" w:rsidRPr="00F504C4" w:rsidRDefault="004B03C4" w:rsidP="003C0632">
      <w:pPr>
        <w:widowControl w:val="0"/>
        <w:rPr>
          <w:noProof/>
          <w:szCs w:val="22"/>
          <w:lang w:val="et-EE"/>
        </w:rPr>
      </w:pPr>
    </w:p>
    <w:p w14:paraId="386DE03F" w14:textId="77777777" w:rsidR="004B03C4" w:rsidRPr="00F504C4" w:rsidRDefault="004B03C4" w:rsidP="003C0632">
      <w:pPr>
        <w:widowControl w:val="0"/>
        <w:rPr>
          <w:noProof/>
          <w:szCs w:val="22"/>
          <w:lang w:val="et-EE"/>
        </w:rPr>
      </w:pPr>
    </w:p>
    <w:p w14:paraId="6A40A6E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4D4FD9D6" w14:textId="77777777" w:rsidR="004B03C4" w:rsidRPr="00F504C4" w:rsidRDefault="004B03C4" w:rsidP="003C0632">
      <w:pPr>
        <w:widowControl w:val="0"/>
        <w:rPr>
          <w:noProof/>
          <w:szCs w:val="22"/>
          <w:lang w:val="et-EE"/>
        </w:rPr>
      </w:pPr>
    </w:p>
    <w:p w14:paraId="0B64D27E" w14:textId="77777777" w:rsidR="004B03C4" w:rsidRPr="00F504C4" w:rsidRDefault="004B03C4" w:rsidP="003C0632">
      <w:pPr>
        <w:widowControl w:val="0"/>
        <w:rPr>
          <w:szCs w:val="22"/>
          <w:lang w:val="et-EE"/>
        </w:rPr>
      </w:pPr>
      <w:r w:rsidRPr="00F504C4">
        <w:rPr>
          <w:noProof/>
          <w:szCs w:val="22"/>
          <w:lang w:val="et-EE"/>
        </w:rPr>
        <w:t xml:space="preserve">Sisaldab ka: </w:t>
      </w:r>
      <w:r w:rsidRPr="00F504C4">
        <w:rPr>
          <w:szCs w:val="22"/>
          <w:lang w:val="et-EE"/>
        </w:rPr>
        <w:t>lakitud polüetüleentereftalaatkile, alfa</w:t>
      </w:r>
      <w:r w:rsidRPr="00F504C4">
        <w:rPr>
          <w:szCs w:val="22"/>
          <w:lang w:val="et-EE"/>
        </w:rPr>
        <w:noBreakHyphen/>
        <w:t>tokoferool, polü(butüülmetakrülaat, metüülmetakrülaat), akrüülkopolümeer, silikoonõli, dimetikoon, fluoropolümeeriga kaetud polüesterkile.</w:t>
      </w:r>
    </w:p>
    <w:p w14:paraId="35EBE6E5" w14:textId="77777777" w:rsidR="004B03C4" w:rsidRPr="00F504C4" w:rsidRDefault="004B03C4" w:rsidP="003C0632">
      <w:pPr>
        <w:widowControl w:val="0"/>
        <w:rPr>
          <w:szCs w:val="22"/>
          <w:lang w:val="et-EE"/>
        </w:rPr>
      </w:pPr>
    </w:p>
    <w:p w14:paraId="36059EBB" w14:textId="77777777" w:rsidR="004B03C4" w:rsidRPr="00F504C4" w:rsidRDefault="004B03C4" w:rsidP="003C0632">
      <w:pPr>
        <w:widowControl w:val="0"/>
        <w:rPr>
          <w:noProof/>
          <w:szCs w:val="22"/>
          <w:lang w:val="et-EE"/>
        </w:rPr>
      </w:pPr>
    </w:p>
    <w:p w14:paraId="10A746F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7C5A8C87" w14:textId="77777777" w:rsidR="004B03C4" w:rsidRPr="00F504C4" w:rsidRDefault="004B03C4" w:rsidP="003C0632">
      <w:pPr>
        <w:widowControl w:val="0"/>
        <w:rPr>
          <w:noProof/>
          <w:szCs w:val="22"/>
          <w:lang w:val="et-EE"/>
        </w:rPr>
      </w:pPr>
    </w:p>
    <w:p w14:paraId="38CE2196" w14:textId="77777777" w:rsidR="004B03C4" w:rsidRPr="00F504C4" w:rsidRDefault="00022253" w:rsidP="003C0632">
      <w:pPr>
        <w:widowControl w:val="0"/>
        <w:rPr>
          <w:szCs w:val="22"/>
          <w:lang w:val="et-EE"/>
        </w:rPr>
      </w:pPr>
      <w:r w:rsidRPr="00F504C4">
        <w:rPr>
          <w:noProof/>
          <w:szCs w:val="22"/>
          <w:lang w:val="et-EE"/>
        </w:rPr>
        <w:t>Multipakend: 60 (</w:t>
      </w:r>
      <w:r w:rsidR="004B03C4" w:rsidRPr="00F504C4">
        <w:rPr>
          <w:noProof/>
          <w:szCs w:val="22"/>
          <w:lang w:val="et-EE"/>
        </w:rPr>
        <w:t>2</w:t>
      </w:r>
      <w:r w:rsidR="004B03C4" w:rsidRPr="00F504C4">
        <w:rPr>
          <w:szCs w:val="22"/>
          <w:lang w:val="et-EE"/>
        </w:rPr>
        <w:t> karpi</w:t>
      </w:r>
      <w:r w:rsidRPr="00F504C4">
        <w:rPr>
          <w:szCs w:val="22"/>
          <w:lang w:val="et-EE"/>
        </w:rPr>
        <w:t>,</w:t>
      </w:r>
      <w:r w:rsidR="004B03C4" w:rsidRPr="00F504C4">
        <w:rPr>
          <w:szCs w:val="22"/>
          <w:lang w:val="et-EE"/>
        </w:rPr>
        <w:t xml:space="preserve"> igas 30</w:t>
      </w:r>
      <w:r w:rsidRPr="00F504C4">
        <w:rPr>
          <w:szCs w:val="22"/>
          <w:lang w:val="et-EE"/>
        </w:rPr>
        <w:t>) transdermaalset plaastrit</w:t>
      </w:r>
    </w:p>
    <w:p w14:paraId="56EB4BC9" w14:textId="77777777" w:rsidR="004B03C4" w:rsidRPr="00F504C4" w:rsidRDefault="00022253" w:rsidP="003C0632">
      <w:pPr>
        <w:widowControl w:val="0"/>
        <w:rPr>
          <w:szCs w:val="22"/>
          <w:shd w:val="clear" w:color="auto" w:fill="D9D9D9"/>
          <w:lang w:val="et-EE"/>
        </w:rPr>
      </w:pPr>
      <w:r w:rsidRPr="00F504C4">
        <w:rPr>
          <w:noProof/>
          <w:szCs w:val="22"/>
          <w:shd w:val="clear" w:color="auto" w:fill="D9D9D9"/>
          <w:lang w:val="et-EE"/>
        </w:rPr>
        <w:t>Multipakend: 90 (</w:t>
      </w:r>
      <w:r w:rsidR="004B03C4" w:rsidRPr="00F504C4">
        <w:rPr>
          <w:noProof/>
          <w:szCs w:val="22"/>
          <w:shd w:val="clear" w:color="auto" w:fill="D9D9D9"/>
          <w:lang w:val="et-EE"/>
        </w:rPr>
        <w:t>3</w:t>
      </w:r>
      <w:r w:rsidR="004B03C4" w:rsidRPr="00F504C4">
        <w:rPr>
          <w:szCs w:val="22"/>
          <w:shd w:val="clear" w:color="auto" w:fill="D9D9D9"/>
          <w:lang w:val="et-EE"/>
        </w:rPr>
        <w:t> karpi</w:t>
      </w:r>
      <w:r w:rsidRPr="00F504C4">
        <w:rPr>
          <w:szCs w:val="22"/>
          <w:shd w:val="clear" w:color="auto" w:fill="D9D9D9"/>
          <w:lang w:val="et-EE"/>
        </w:rPr>
        <w:t>,</w:t>
      </w:r>
      <w:r w:rsidR="004B03C4" w:rsidRPr="00F504C4">
        <w:rPr>
          <w:szCs w:val="22"/>
          <w:shd w:val="clear" w:color="auto" w:fill="D9D9D9"/>
          <w:lang w:val="et-EE"/>
        </w:rPr>
        <w:t xml:space="preserve"> igas 30</w:t>
      </w:r>
      <w:r w:rsidRPr="00F504C4">
        <w:rPr>
          <w:szCs w:val="22"/>
          <w:shd w:val="clear" w:color="auto" w:fill="D9D9D9"/>
          <w:lang w:val="et-EE"/>
        </w:rPr>
        <w:t>) transdermaalset plaastrit</w:t>
      </w:r>
    </w:p>
    <w:p w14:paraId="1BC74520" w14:textId="77777777" w:rsidR="003429A2" w:rsidRPr="00F504C4" w:rsidRDefault="003429A2"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Multipakend: 84 (2 karpi, igas 42) transdermaalset plaastrit</w:t>
      </w:r>
    </w:p>
    <w:p w14:paraId="46B38DB4" w14:textId="77777777" w:rsidR="004B03C4" w:rsidRPr="00F504C4" w:rsidRDefault="004B03C4" w:rsidP="003C0632">
      <w:pPr>
        <w:widowControl w:val="0"/>
        <w:rPr>
          <w:szCs w:val="22"/>
          <w:lang w:val="et-EE"/>
        </w:rPr>
      </w:pPr>
    </w:p>
    <w:p w14:paraId="71500B41" w14:textId="77777777" w:rsidR="004B03C4" w:rsidRPr="00F504C4" w:rsidRDefault="004B03C4" w:rsidP="003C0632">
      <w:pPr>
        <w:widowControl w:val="0"/>
        <w:rPr>
          <w:noProof/>
          <w:szCs w:val="22"/>
          <w:lang w:val="et-EE"/>
        </w:rPr>
      </w:pPr>
    </w:p>
    <w:p w14:paraId="26CCA6C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142755B3" w14:textId="77777777" w:rsidR="004B03C4" w:rsidRPr="00F504C4" w:rsidRDefault="004B03C4" w:rsidP="003C0632">
      <w:pPr>
        <w:widowControl w:val="0"/>
        <w:rPr>
          <w:noProof/>
          <w:szCs w:val="22"/>
          <w:lang w:val="et-EE"/>
        </w:rPr>
      </w:pPr>
    </w:p>
    <w:p w14:paraId="440F5DFD" w14:textId="77777777" w:rsidR="001E50DF" w:rsidRPr="00F504C4" w:rsidRDefault="001E50DF" w:rsidP="003C0632">
      <w:pPr>
        <w:widowControl w:val="0"/>
        <w:rPr>
          <w:noProof/>
          <w:szCs w:val="22"/>
          <w:lang w:val="et-EE"/>
        </w:rPr>
      </w:pPr>
      <w:r w:rsidRPr="00F504C4">
        <w:rPr>
          <w:noProof/>
          <w:szCs w:val="22"/>
          <w:lang w:val="et-EE"/>
        </w:rPr>
        <w:t>Enne ravimi kasutamist lugege pakendi infolehte.</w:t>
      </w:r>
    </w:p>
    <w:p w14:paraId="1C9581F6" w14:textId="77777777" w:rsidR="004B03C4" w:rsidRPr="00F504C4" w:rsidRDefault="004B03C4" w:rsidP="003C0632">
      <w:pPr>
        <w:widowControl w:val="0"/>
        <w:rPr>
          <w:noProof/>
          <w:szCs w:val="22"/>
          <w:lang w:val="et-EE"/>
        </w:rPr>
      </w:pPr>
      <w:r w:rsidRPr="00F504C4">
        <w:rPr>
          <w:noProof/>
          <w:szCs w:val="22"/>
          <w:lang w:val="et-EE"/>
        </w:rPr>
        <w:t>Transdermaalne</w:t>
      </w:r>
    </w:p>
    <w:p w14:paraId="2EA7860C" w14:textId="77777777" w:rsidR="004B03C4" w:rsidRPr="00F504C4" w:rsidRDefault="004B03C4" w:rsidP="003C0632">
      <w:pPr>
        <w:widowControl w:val="0"/>
        <w:rPr>
          <w:noProof/>
          <w:szCs w:val="22"/>
          <w:lang w:val="et-EE"/>
        </w:rPr>
      </w:pPr>
    </w:p>
    <w:p w14:paraId="6BCE3F5E" w14:textId="77777777" w:rsidR="004B03C4" w:rsidRPr="00F504C4" w:rsidRDefault="004B03C4" w:rsidP="003C0632">
      <w:pPr>
        <w:widowControl w:val="0"/>
        <w:rPr>
          <w:noProof/>
          <w:szCs w:val="22"/>
          <w:lang w:val="et-EE"/>
        </w:rPr>
      </w:pPr>
    </w:p>
    <w:p w14:paraId="6261DE2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5F945250" w14:textId="77777777" w:rsidR="004B03C4" w:rsidRPr="00F504C4" w:rsidRDefault="004B03C4" w:rsidP="003C0632">
      <w:pPr>
        <w:widowControl w:val="0"/>
        <w:rPr>
          <w:noProof/>
          <w:szCs w:val="22"/>
          <w:lang w:val="et-EE"/>
        </w:rPr>
      </w:pPr>
    </w:p>
    <w:p w14:paraId="5826A03A" w14:textId="77777777" w:rsidR="004B03C4" w:rsidRPr="00F504C4" w:rsidRDefault="004B03C4" w:rsidP="003C0632">
      <w:pPr>
        <w:widowControl w:val="0"/>
        <w:rPr>
          <w:noProof/>
          <w:szCs w:val="22"/>
          <w:lang w:val="et-EE"/>
        </w:rPr>
      </w:pPr>
      <w:r w:rsidRPr="00F504C4">
        <w:rPr>
          <w:noProof/>
          <w:szCs w:val="22"/>
          <w:lang w:val="et-EE"/>
        </w:rPr>
        <w:t>Hoida laste eest varjatud ja kättesaamatus kohas.</w:t>
      </w:r>
    </w:p>
    <w:p w14:paraId="5CDDB0C1" w14:textId="77777777" w:rsidR="004B03C4" w:rsidRPr="00F504C4" w:rsidRDefault="004B03C4" w:rsidP="003C0632">
      <w:pPr>
        <w:widowControl w:val="0"/>
        <w:rPr>
          <w:noProof/>
          <w:szCs w:val="22"/>
          <w:lang w:val="et-EE"/>
        </w:rPr>
      </w:pPr>
    </w:p>
    <w:p w14:paraId="3FD2B43B" w14:textId="77777777" w:rsidR="004B03C4" w:rsidRPr="00F504C4" w:rsidRDefault="004B03C4" w:rsidP="003C0632">
      <w:pPr>
        <w:widowControl w:val="0"/>
        <w:rPr>
          <w:noProof/>
          <w:szCs w:val="22"/>
          <w:lang w:val="et-EE"/>
        </w:rPr>
      </w:pPr>
    </w:p>
    <w:p w14:paraId="1159064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1F5309F8" w14:textId="77777777" w:rsidR="004B03C4" w:rsidRPr="00F504C4" w:rsidRDefault="004B03C4" w:rsidP="003C0632">
      <w:pPr>
        <w:widowControl w:val="0"/>
        <w:rPr>
          <w:noProof/>
          <w:szCs w:val="22"/>
          <w:lang w:val="et-EE"/>
        </w:rPr>
      </w:pPr>
    </w:p>
    <w:p w14:paraId="4FB234B4" w14:textId="77777777" w:rsidR="004B03C4" w:rsidRPr="00F504C4" w:rsidRDefault="004B03C4" w:rsidP="003C0632">
      <w:pPr>
        <w:widowControl w:val="0"/>
        <w:rPr>
          <w:noProof/>
          <w:szCs w:val="22"/>
          <w:lang w:val="et-EE"/>
        </w:rPr>
      </w:pPr>
    </w:p>
    <w:p w14:paraId="029CAD6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4FB5950C" w14:textId="77777777" w:rsidR="004B03C4" w:rsidRPr="00F504C4" w:rsidRDefault="004B03C4" w:rsidP="003C0632">
      <w:pPr>
        <w:widowControl w:val="0"/>
        <w:rPr>
          <w:noProof/>
          <w:szCs w:val="22"/>
          <w:lang w:val="et-EE"/>
        </w:rPr>
      </w:pPr>
    </w:p>
    <w:p w14:paraId="0423C987" w14:textId="77777777" w:rsidR="004B03C4" w:rsidRPr="00F504C4" w:rsidRDefault="00295551" w:rsidP="003C0632">
      <w:pPr>
        <w:widowControl w:val="0"/>
        <w:rPr>
          <w:noProof/>
          <w:szCs w:val="22"/>
          <w:lang w:val="et-EE"/>
        </w:rPr>
      </w:pPr>
      <w:r w:rsidRPr="00F504C4">
        <w:rPr>
          <w:noProof/>
          <w:szCs w:val="22"/>
          <w:lang w:val="et-EE"/>
        </w:rPr>
        <w:t>EXP</w:t>
      </w:r>
    </w:p>
    <w:p w14:paraId="6BF6F431" w14:textId="77777777" w:rsidR="004B03C4" w:rsidRPr="00F504C4" w:rsidRDefault="004B03C4" w:rsidP="003C0632">
      <w:pPr>
        <w:widowControl w:val="0"/>
        <w:rPr>
          <w:noProof/>
          <w:szCs w:val="22"/>
          <w:lang w:val="et-EE"/>
        </w:rPr>
      </w:pPr>
    </w:p>
    <w:p w14:paraId="7C02E5D2" w14:textId="77777777" w:rsidR="004B03C4" w:rsidRPr="00F504C4" w:rsidRDefault="004B03C4" w:rsidP="003C0632">
      <w:pPr>
        <w:widowControl w:val="0"/>
        <w:rPr>
          <w:noProof/>
          <w:szCs w:val="22"/>
          <w:lang w:val="et-EE"/>
        </w:rPr>
      </w:pPr>
    </w:p>
    <w:p w14:paraId="1637AA65" w14:textId="77777777" w:rsidR="00DA2CE2" w:rsidRPr="00F504C4" w:rsidRDefault="00DA2CE2"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709096F7" w14:textId="77777777" w:rsidR="004B03C4" w:rsidRPr="00F504C4" w:rsidRDefault="004B03C4" w:rsidP="003C0632">
      <w:pPr>
        <w:keepNext/>
        <w:widowControl w:val="0"/>
        <w:rPr>
          <w:noProof/>
          <w:szCs w:val="22"/>
          <w:lang w:val="et-EE"/>
        </w:rPr>
      </w:pPr>
    </w:p>
    <w:p w14:paraId="75FC7D5C" w14:textId="77777777" w:rsidR="004B03C4" w:rsidRPr="00F504C4" w:rsidRDefault="004B03C4"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72622788" w14:textId="77777777" w:rsidR="004B03C4" w:rsidRPr="00F504C4" w:rsidRDefault="004B03C4" w:rsidP="003C0632">
      <w:pPr>
        <w:widowControl w:val="0"/>
        <w:rPr>
          <w:noProof/>
          <w:szCs w:val="22"/>
          <w:lang w:val="et-EE"/>
        </w:rPr>
      </w:pPr>
      <w:r w:rsidRPr="00F504C4">
        <w:rPr>
          <w:noProof/>
          <w:szCs w:val="22"/>
          <w:lang w:val="et-EE"/>
        </w:rPr>
        <w:t>Kuni kasutamiseni hoida plaaster kotikeses.</w:t>
      </w:r>
    </w:p>
    <w:p w14:paraId="3A938903" w14:textId="77777777" w:rsidR="004B03C4" w:rsidRPr="00F504C4" w:rsidRDefault="004B03C4" w:rsidP="003C0632">
      <w:pPr>
        <w:widowControl w:val="0"/>
        <w:rPr>
          <w:noProof/>
          <w:szCs w:val="22"/>
          <w:lang w:val="et-EE"/>
        </w:rPr>
      </w:pPr>
    </w:p>
    <w:p w14:paraId="48FC14A0" w14:textId="77777777" w:rsidR="00DF2F22" w:rsidRPr="00F504C4" w:rsidRDefault="00DF2F22" w:rsidP="003C0632">
      <w:pPr>
        <w:widowControl w:val="0"/>
        <w:tabs>
          <w:tab w:val="clear" w:pos="567"/>
        </w:tabs>
        <w:spacing w:line="240" w:lineRule="auto"/>
        <w:rPr>
          <w:color w:val="000000"/>
          <w:szCs w:val="22"/>
          <w:lang w:val="et-EE"/>
        </w:rPr>
      </w:pPr>
    </w:p>
    <w:p w14:paraId="09B0247B"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45743ACE" w14:textId="77777777" w:rsidR="00DF2F22" w:rsidRPr="00F504C4" w:rsidRDefault="00DF2F22" w:rsidP="003C0632">
      <w:pPr>
        <w:keepNext/>
        <w:keepLines/>
        <w:widowControl w:val="0"/>
        <w:tabs>
          <w:tab w:val="clear" w:pos="567"/>
        </w:tabs>
        <w:spacing w:line="240" w:lineRule="auto"/>
        <w:rPr>
          <w:color w:val="000000"/>
          <w:szCs w:val="22"/>
          <w:lang w:val="et-EE"/>
        </w:rPr>
      </w:pPr>
    </w:p>
    <w:p w14:paraId="1700CC8D" w14:textId="77777777" w:rsidR="00DF2F22" w:rsidRPr="00F504C4" w:rsidRDefault="00DF2F22" w:rsidP="003C0632">
      <w:pPr>
        <w:widowControl w:val="0"/>
        <w:tabs>
          <w:tab w:val="clear" w:pos="567"/>
        </w:tabs>
        <w:spacing w:line="240" w:lineRule="auto"/>
        <w:rPr>
          <w:color w:val="000000"/>
          <w:szCs w:val="22"/>
          <w:lang w:val="et-EE"/>
        </w:rPr>
      </w:pPr>
    </w:p>
    <w:p w14:paraId="14B3FD4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5808BEF9" w14:textId="77777777" w:rsidR="004B03C4" w:rsidRPr="00F504C4" w:rsidRDefault="004B03C4" w:rsidP="003C0632">
      <w:pPr>
        <w:widowControl w:val="0"/>
        <w:rPr>
          <w:noProof/>
          <w:szCs w:val="22"/>
          <w:lang w:val="et-EE"/>
        </w:rPr>
      </w:pPr>
    </w:p>
    <w:p w14:paraId="62932E0C"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435A6929" w14:textId="77777777" w:rsidR="00831BE9" w:rsidRPr="00F504C4" w:rsidRDefault="00831BE9" w:rsidP="003C0632">
      <w:pPr>
        <w:keepNext/>
        <w:widowControl w:val="0"/>
        <w:spacing w:line="240" w:lineRule="auto"/>
        <w:rPr>
          <w:color w:val="000000"/>
        </w:rPr>
      </w:pPr>
      <w:r w:rsidRPr="00F504C4">
        <w:rPr>
          <w:color w:val="000000"/>
        </w:rPr>
        <w:t>Vista Building</w:t>
      </w:r>
    </w:p>
    <w:p w14:paraId="7E812BD3"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3C7B2701" w14:textId="77777777" w:rsidR="00831BE9" w:rsidRPr="00F504C4" w:rsidRDefault="00831BE9" w:rsidP="003C0632">
      <w:pPr>
        <w:keepNext/>
        <w:widowControl w:val="0"/>
        <w:spacing w:line="240" w:lineRule="auto"/>
        <w:rPr>
          <w:color w:val="000000"/>
        </w:rPr>
      </w:pPr>
      <w:r w:rsidRPr="00F504C4">
        <w:rPr>
          <w:color w:val="000000"/>
        </w:rPr>
        <w:t>Dublin 4</w:t>
      </w:r>
    </w:p>
    <w:p w14:paraId="5B9413D3"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5AC963E9" w14:textId="77777777" w:rsidR="004B03C4" w:rsidRPr="00F504C4" w:rsidRDefault="004B03C4" w:rsidP="003C0632">
      <w:pPr>
        <w:widowControl w:val="0"/>
        <w:rPr>
          <w:noProof/>
          <w:szCs w:val="22"/>
          <w:lang w:val="et-EE"/>
        </w:rPr>
      </w:pPr>
    </w:p>
    <w:p w14:paraId="7B0ACED0" w14:textId="77777777" w:rsidR="004B03C4" w:rsidRPr="00F504C4" w:rsidRDefault="004B03C4" w:rsidP="003C0632">
      <w:pPr>
        <w:widowControl w:val="0"/>
        <w:rPr>
          <w:noProof/>
          <w:szCs w:val="22"/>
          <w:lang w:val="et-EE"/>
        </w:rPr>
      </w:pPr>
    </w:p>
    <w:p w14:paraId="68ACF45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4E270506" w14:textId="77777777" w:rsidR="004B03C4" w:rsidRPr="00F504C4" w:rsidRDefault="004B03C4" w:rsidP="003C0632">
      <w:pPr>
        <w:widowControl w:val="0"/>
        <w:rPr>
          <w:noProof/>
          <w:szCs w:val="22"/>
          <w:lang w:val="et-EE"/>
        </w:rPr>
      </w:pPr>
    </w:p>
    <w:p w14:paraId="49F89956" w14:textId="77777777" w:rsidR="004B03C4" w:rsidRPr="00F504C4" w:rsidRDefault="00A101F5" w:rsidP="003C0632">
      <w:pPr>
        <w:widowControl w:val="0"/>
        <w:tabs>
          <w:tab w:val="clear" w:pos="567"/>
          <w:tab w:val="left" w:pos="2268"/>
        </w:tabs>
        <w:rPr>
          <w:noProof/>
          <w:szCs w:val="22"/>
          <w:lang w:val="et-EE"/>
        </w:rPr>
      </w:pPr>
      <w:r w:rsidRPr="00F504C4">
        <w:rPr>
          <w:szCs w:val="22"/>
          <w:lang w:val="et-EE"/>
        </w:rPr>
        <w:t>EU/1/98/066/021</w:t>
      </w:r>
      <w:r w:rsidR="004B03C4" w:rsidRPr="00F504C4">
        <w:rPr>
          <w:noProof/>
          <w:szCs w:val="22"/>
          <w:lang w:val="et-EE"/>
        </w:rPr>
        <w:tab/>
      </w:r>
      <w:r w:rsidR="004B03C4" w:rsidRPr="00F504C4">
        <w:rPr>
          <w:noProof/>
          <w:szCs w:val="22"/>
          <w:shd w:val="clear" w:color="auto" w:fill="D9D9D9"/>
          <w:lang w:val="et-EE"/>
        </w:rPr>
        <w:t>60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611F5022" w14:textId="77777777" w:rsidR="004B03C4" w:rsidRPr="00F504C4" w:rsidRDefault="00A101F5" w:rsidP="003C0632">
      <w:pPr>
        <w:widowControl w:val="0"/>
        <w:tabs>
          <w:tab w:val="clear" w:pos="567"/>
          <w:tab w:val="left" w:pos="2268"/>
        </w:tabs>
        <w:rPr>
          <w:noProof/>
          <w:szCs w:val="22"/>
          <w:shd w:val="clear" w:color="auto" w:fill="D9D9D9"/>
          <w:lang w:val="et-EE"/>
        </w:rPr>
      </w:pPr>
      <w:r w:rsidRPr="00F504C4">
        <w:rPr>
          <w:szCs w:val="22"/>
          <w:shd w:val="clear" w:color="auto" w:fill="D9D9D9"/>
          <w:lang w:val="et-EE"/>
        </w:rPr>
        <w:t>EU/1/98/066/022</w:t>
      </w:r>
      <w:r w:rsidR="004B03C4" w:rsidRPr="00F504C4">
        <w:rPr>
          <w:noProof/>
          <w:szCs w:val="22"/>
          <w:shd w:val="clear" w:color="auto" w:fill="D9D9D9"/>
          <w:lang w:val="et-EE"/>
        </w:rPr>
        <w:tab/>
        <w:t>90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095204AB" w14:textId="77777777" w:rsidR="008E5B81" w:rsidRPr="00F504C4" w:rsidRDefault="008E5B81" w:rsidP="003C0632">
      <w:pPr>
        <w:widowControl w:val="0"/>
        <w:tabs>
          <w:tab w:val="clear" w:pos="567"/>
          <w:tab w:val="left" w:pos="2268"/>
        </w:tabs>
        <w:rPr>
          <w:szCs w:val="22"/>
          <w:shd w:val="clear" w:color="auto" w:fill="D9D9D9"/>
          <w:lang w:val="et-EE"/>
        </w:rPr>
      </w:pPr>
      <w:r w:rsidRPr="00F504C4">
        <w:rPr>
          <w:szCs w:val="22"/>
          <w:shd w:val="clear" w:color="auto" w:fill="D9D9D9"/>
          <w:lang w:val="et-EE"/>
        </w:rPr>
        <w:t>EU/1/98/066/032</w:t>
      </w:r>
      <w:r w:rsidRPr="00F504C4">
        <w:rPr>
          <w:szCs w:val="22"/>
          <w:shd w:val="clear" w:color="auto" w:fill="D9D9D9"/>
          <w:lang w:val="et-EE"/>
        </w:rPr>
        <w:tab/>
        <w:t>84 transdermaalset plaastrit</w:t>
      </w:r>
      <w:r w:rsidR="00EB3893" w:rsidRPr="00F504C4">
        <w:rPr>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2A89BF35"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EU/1/98/066/03</w:t>
      </w:r>
      <w:r w:rsidR="00450A43" w:rsidRPr="00F504C4">
        <w:rPr>
          <w:color w:val="000000"/>
          <w:szCs w:val="22"/>
          <w:shd w:val="clear" w:color="auto" w:fill="D9D9D9"/>
          <w:lang w:val="et-EE"/>
        </w:rPr>
        <w:t>7</w:t>
      </w:r>
      <w:r w:rsidRPr="00F504C4">
        <w:rPr>
          <w:color w:val="000000"/>
          <w:szCs w:val="22"/>
          <w:shd w:val="clear" w:color="auto" w:fill="D9D9D9"/>
          <w:lang w:val="et-EE"/>
        </w:rPr>
        <w:tab/>
        <w:t>60 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017918BE"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w:t>
      </w:r>
      <w:r w:rsidR="00450A43" w:rsidRPr="00F504C4">
        <w:rPr>
          <w:color w:val="000000"/>
          <w:szCs w:val="22"/>
          <w:shd w:val="clear" w:color="auto" w:fill="D9D9D9"/>
          <w:lang w:val="et-EE"/>
        </w:rPr>
        <w:t>38</w:t>
      </w:r>
      <w:r w:rsidRPr="00F504C4">
        <w:rPr>
          <w:color w:val="000000"/>
          <w:szCs w:val="22"/>
          <w:shd w:val="clear" w:color="auto" w:fill="D9D9D9"/>
          <w:lang w:val="et-EE"/>
        </w:rPr>
        <w:tab/>
        <w:t>90 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1DB6E540" w14:textId="77777777" w:rsidR="00450A43" w:rsidRPr="00F504C4" w:rsidRDefault="00450A43" w:rsidP="003C0632">
      <w:pPr>
        <w:widowControl w:val="0"/>
        <w:tabs>
          <w:tab w:val="clear" w:pos="567"/>
        </w:tabs>
        <w:spacing w:line="240" w:lineRule="auto"/>
        <w:ind w:left="2268" w:hanging="2268"/>
        <w:rPr>
          <w:color w:val="000000"/>
          <w:szCs w:val="22"/>
          <w:shd w:val="clear" w:color="auto" w:fill="D9D9D9"/>
          <w:lang w:val="nb-NO"/>
        </w:rPr>
      </w:pPr>
      <w:r w:rsidRPr="00F504C4">
        <w:rPr>
          <w:color w:val="000000"/>
          <w:szCs w:val="22"/>
          <w:shd w:val="pct15" w:color="auto" w:fill="auto"/>
          <w:lang w:val="nb-NO"/>
        </w:rPr>
        <w:t>EU/1/98/066/048</w:t>
      </w:r>
      <w:r w:rsidRPr="00F504C4">
        <w:rPr>
          <w:color w:val="000000"/>
          <w:szCs w:val="22"/>
          <w:shd w:val="pct15" w:color="auto" w:fill="auto"/>
          <w:lang w:val="nb-NO"/>
        </w:rPr>
        <w:tab/>
        <w:t>84 </w:t>
      </w:r>
      <w:r w:rsidRPr="00F504C4">
        <w:rPr>
          <w:noProof/>
          <w:szCs w:val="22"/>
          <w:shd w:val="clear" w:color="auto" w:fill="D9D9D9"/>
          <w:lang w:val="et-EE"/>
        </w:rPr>
        <w:t>transdermaalset plaastrit</w:t>
      </w:r>
      <w:r w:rsidRPr="00F504C4">
        <w:rPr>
          <w:color w:val="000000"/>
          <w:szCs w:val="22"/>
          <w:shd w:val="pct15" w:color="auto" w:fill="auto"/>
          <w:lang w:val="nb-NO"/>
        </w:rPr>
        <w:t xml:space="preserve"> (</w:t>
      </w:r>
      <w:r w:rsidRPr="00F504C4">
        <w:rPr>
          <w:iCs/>
          <w:color w:val="000000"/>
          <w:szCs w:val="22"/>
          <w:shd w:val="pct15" w:color="auto" w:fill="auto"/>
          <w:lang w:val="nb-NO"/>
        </w:rPr>
        <w:t xml:space="preserve">kotike: </w:t>
      </w:r>
      <w:r w:rsidRPr="00F504C4">
        <w:rPr>
          <w:color w:val="000000"/>
          <w:szCs w:val="22"/>
          <w:shd w:val="pct15" w:color="auto" w:fill="auto"/>
          <w:lang w:val="nb-NO"/>
        </w:rPr>
        <w:t>paber/PET/PE/alu/PA)</w:t>
      </w:r>
    </w:p>
    <w:p w14:paraId="0C8592E2" w14:textId="77777777" w:rsidR="004B03C4" w:rsidRPr="00F504C4" w:rsidRDefault="004B03C4" w:rsidP="003C0632">
      <w:pPr>
        <w:widowControl w:val="0"/>
        <w:rPr>
          <w:noProof/>
          <w:szCs w:val="22"/>
          <w:lang w:val="et-EE"/>
        </w:rPr>
      </w:pPr>
    </w:p>
    <w:p w14:paraId="7B60A3C7" w14:textId="77777777" w:rsidR="004B03C4" w:rsidRPr="00F504C4" w:rsidRDefault="004B03C4" w:rsidP="003C0632">
      <w:pPr>
        <w:widowControl w:val="0"/>
        <w:rPr>
          <w:noProof/>
          <w:szCs w:val="22"/>
          <w:lang w:val="et-EE"/>
        </w:rPr>
      </w:pPr>
    </w:p>
    <w:p w14:paraId="4578104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2A154325" w14:textId="77777777" w:rsidR="004B03C4" w:rsidRPr="00F504C4" w:rsidRDefault="004B03C4" w:rsidP="003C0632">
      <w:pPr>
        <w:widowControl w:val="0"/>
        <w:rPr>
          <w:noProof/>
          <w:szCs w:val="22"/>
          <w:lang w:val="et-EE"/>
        </w:rPr>
      </w:pPr>
    </w:p>
    <w:p w14:paraId="0CBDA3A2" w14:textId="77777777" w:rsidR="004B03C4" w:rsidRPr="00F504C4" w:rsidRDefault="00295551" w:rsidP="003C0632">
      <w:pPr>
        <w:widowControl w:val="0"/>
        <w:rPr>
          <w:noProof/>
          <w:szCs w:val="22"/>
          <w:lang w:val="et-EE"/>
        </w:rPr>
      </w:pPr>
      <w:r w:rsidRPr="00F504C4">
        <w:rPr>
          <w:noProof/>
          <w:szCs w:val="22"/>
          <w:lang w:val="et-EE"/>
        </w:rPr>
        <w:t>Lot</w:t>
      </w:r>
    </w:p>
    <w:p w14:paraId="623B3260" w14:textId="77777777" w:rsidR="004B03C4" w:rsidRPr="00F504C4" w:rsidRDefault="004B03C4" w:rsidP="003C0632">
      <w:pPr>
        <w:widowControl w:val="0"/>
        <w:rPr>
          <w:noProof/>
          <w:szCs w:val="22"/>
          <w:lang w:val="et-EE"/>
        </w:rPr>
      </w:pPr>
    </w:p>
    <w:p w14:paraId="14087361" w14:textId="77777777" w:rsidR="004B03C4" w:rsidRPr="00F504C4" w:rsidRDefault="004B03C4" w:rsidP="003C0632">
      <w:pPr>
        <w:widowControl w:val="0"/>
        <w:rPr>
          <w:noProof/>
          <w:szCs w:val="22"/>
          <w:lang w:val="et-EE"/>
        </w:rPr>
      </w:pPr>
    </w:p>
    <w:p w14:paraId="233F164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46473514" w14:textId="77777777" w:rsidR="004B03C4" w:rsidRPr="00F504C4" w:rsidRDefault="004B03C4" w:rsidP="003C0632">
      <w:pPr>
        <w:widowControl w:val="0"/>
        <w:rPr>
          <w:noProof/>
          <w:szCs w:val="22"/>
          <w:lang w:val="et-EE"/>
        </w:rPr>
      </w:pPr>
    </w:p>
    <w:p w14:paraId="34CC2771" w14:textId="77777777" w:rsidR="004B03C4" w:rsidRPr="00F504C4" w:rsidRDefault="004B03C4" w:rsidP="003C0632">
      <w:pPr>
        <w:widowControl w:val="0"/>
        <w:rPr>
          <w:noProof/>
          <w:szCs w:val="22"/>
          <w:lang w:val="et-EE"/>
        </w:rPr>
      </w:pPr>
    </w:p>
    <w:p w14:paraId="1711F87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27759B9D" w14:textId="77777777" w:rsidR="004B03C4" w:rsidRPr="00F504C4" w:rsidRDefault="004B03C4" w:rsidP="003C0632">
      <w:pPr>
        <w:widowControl w:val="0"/>
        <w:rPr>
          <w:noProof/>
          <w:szCs w:val="22"/>
          <w:lang w:val="et-EE"/>
        </w:rPr>
      </w:pPr>
    </w:p>
    <w:p w14:paraId="65DF9A38" w14:textId="77777777" w:rsidR="004B03C4" w:rsidRPr="00F504C4" w:rsidRDefault="004B03C4" w:rsidP="003C0632">
      <w:pPr>
        <w:widowControl w:val="0"/>
        <w:rPr>
          <w:noProof/>
          <w:szCs w:val="22"/>
          <w:lang w:val="et-EE"/>
        </w:rPr>
      </w:pPr>
    </w:p>
    <w:p w14:paraId="4E2C3B6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11F0795A" w14:textId="77777777" w:rsidR="004B03C4" w:rsidRPr="00F504C4" w:rsidRDefault="004B03C4" w:rsidP="003C0632">
      <w:pPr>
        <w:widowControl w:val="0"/>
        <w:rPr>
          <w:noProof/>
          <w:szCs w:val="22"/>
          <w:lang w:val="et-EE"/>
        </w:rPr>
      </w:pPr>
    </w:p>
    <w:p w14:paraId="516C2060" w14:textId="77777777" w:rsidR="004B03C4" w:rsidRPr="00F504C4" w:rsidRDefault="004B03C4" w:rsidP="003C0632">
      <w:pPr>
        <w:widowControl w:val="0"/>
        <w:suppressAutoHyphens/>
        <w:ind w:left="567" w:hanging="567"/>
        <w:rPr>
          <w:color w:val="000000"/>
          <w:spacing w:val="-2"/>
          <w:szCs w:val="22"/>
          <w:lang w:val="et-EE"/>
        </w:rPr>
      </w:pPr>
      <w:r w:rsidRPr="00F504C4">
        <w:rPr>
          <w:color w:val="000000"/>
          <w:spacing w:val="-2"/>
          <w:szCs w:val="22"/>
          <w:lang w:val="et-EE"/>
        </w:rPr>
        <w:t>Exelon 4,6 mg/24 h</w:t>
      </w:r>
    </w:p>
    <w:p w14:paraId="3C22E2EF" w14:textId="77777777" w:rsidR="004B03C4" w:rsidRPr="00F504C4" w:rsidRDefault="004B03C4" w:rsidP="003C0632">
      <w:pPr>
        <w:widowControl w:val="0"/>
        <w:rPr>
          <w:szCs w:val="22"/>
          <w:lang w:val="et-EE"/>
        </w:rPr>
      </w:pPr>
    </w:p>
    <w:p w14:paraId="2168BF6C" w14:textId="77777777" w:rsidR="007C784D" w:rsidRPr="00F504C4" w:rsidRDefault="007C784D" w:rsidP="003C0632">
      <w:pPr>
        <w:widowControl w:val="0"/>
        <w:spacing w:line="240" w:lineRule="auto"/>
        <w:rPr>
          <w:noProof/>
          <w:szCs w:val="22"/>
          <w:shd w:val="clear" w:color="auto" w:fill="CCCCCC"/>
          <w:lang w:val="et-EE"/>
        </w:rPr>
      </w:pPr>
    </w:p>
    <w:p w14:paraId="4A84487B"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4FDD8401" w14:textId="77777777" w:rsidR="007C784D" w:rsidRPr="00F504C4" w:rsidRDefault="007C784D" w:rsidP="003C0632">
      <w:pPr>
        <w:widowControl w:val="0"/>
        <w:tabs>
          <w:tab w:val="clear" w:pos="567"/>
        </w:tabs>
        <w:spacing w:line="240" w:lineRule="auto"/>
        <w:rPr>
          <w:noProof/>
          <w:lang w:val="et-EE"/>
        </w:rPr>
      </w:pPr>
    </w:p>
    <w:p w14:paraId="001DF4BB"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18425FA9" w14:textId="77777777" w:rsidR="007C784D" w:rsidRPr="00F504C4" w:rsidRDefault="007C784D" w:rsidP="003C0632">
      <w:pPr>
        <w:widowControl w:val="0"/>
        <w:tabs>
          <w:tab w:val="clear" w:pos="567"/>
        </w:tabs>
        <w:spacing w:line="240" w:lineRule="auto"/>
        <w:rPr>
          <w:noProof/>
          <w:lang w:val="et-EE"/>
        </w:rPr>
      </w:pPr>
    </w:p>
    <w:p w14:paraId="455C92F0" w14:textId="77777777" w:rsidR="007C784D" w:rsidRPr="00F504C4" w:rsidRDefault="007C784D" w:rsidP="003C0632">
      <w:pPr>
        <w:widowControl w:val="0"/>
        <w:tabs>
          <w:tab w:val="clear" w:pos="567"/>
        </w:tabs>
        <w:spacing w:line="240" w:lineRule="auto"/>
        <w:rPr>
          <w:noProof/>
          <w:lang w:val="et-EE"/>
        </w:rPr>
      </w:pPr>
    </w:p>
    <w:p w14:paraId="0B7DE068"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7716ABF4" w14:textId="77777777" w:rsidR="007C784D" w:rsidRPr="00F504C4" w:rsidRDefault="007C784D" w:rsidP="003C0632">
      <w:pPr>
        <w:widowControl w:val="0"/>
        <w:tabs>
          <w:tab w:val="clear" w:pos="567"/>
        </w:tabs>
        <w:spacing w:line="240" w:lineRule="auto"/>
        <w:rPr>
          <w:noProof/>
          <w:lang w:val="et-EE"/>
        </w:rPr>
      </w:pPr>
    </w:p>
    <w:p w14:paraId="3BCF95FE" w14:textId="77777777" w:rsidR="007C784D" w:rsidRPr="00F504C4" w:rsidRDefault="007C784D" w:rsidP="003C0632">
      <w:pPr>
        <w:widowControl w:val="0"/>
        <w:rPr>
          <w:szCs w:val="22"/>
          <w:lang w:val="et-EE"/>
        </w:rPr>
      </w:pPr>
      <w:r w:rsidRPr="00F504C4">
        <w:rPr>
          <w:lang w:val="et-EE"/>
        </w:rPr>
        <w:t>PC</w:t>
      </w:r>
    </w:p>
    <w:p w14:paraId="25BA0FE9" w14:textId="77777777" w:rsidR="007C784D" w:rsidRPr="00F504C4" w:rsidRDefault="007C784D" w:rsidP="003C0632">
      <w:pPr>
        <w:widowControl w:val="0"/>
        <w:rPr>
          <w:lang w:val="et-EE"/>
        </w:rPr>
      </w:pPr>
      <w:r w:rsidRPr="00F504C4">
        <w:rPr>
          <w:lang w:val="et-EE"/>
        </w:rPr>
        <w:t>SN</w:t>
      </w:r>
    </w:p>
    <w:p w14:paraId="6E0120ED" w14:textId="77777777" w:rsidR="007C784D" w:rsidRPr="00F504C4" w:rsidRDefault="007C784D" w:rsidP="003C0632">
      <w:pPr>
        <w:widowControl w:val="0"/>
        <w:rPr>
          <w:szCs w:val="22"/>
          <w:lang w:val="et-EE"/>
        </w:rPr>
      </w:pPr>
      <w:r w:rsidRPr="00F504C4">
        <w:rPr>
          <w:lang w:val="et-EE"/>
        </w:rPr>
        <w:lastRenderedPageBreak/>
        <w:t>NN</w:t>
      </w:r>
    </w:p>
    <w:p w14:paraId="3C5928A5" w14:textId="77777777" w:rsidR="004B03C4" w:rsidRPr="00F504C4" w:rsidRDefault="004B03C4" w:rsidP="003C0632">
      <w:pPr>
        <w:widowControl w:val="0"/>
        <w:rPr>
          <w:noProof/>
          <w:szCs w:val="22"/>
          <w:lang w:val="et-EE"/>
        </w:rPr>
      </w:pPr>
      <w:r w:rsidRPr="00F504C4">
        <w:rPr>
          <w:b/>
          <w:noProof/>
          <w:szCs w:val="22"/>
          <w:u w:val="single"/>
          <w:lang w:val="et-EE"/>
        </w:rPr>
        <w:br w:type="page"/>
      </w:r>
    </w:p>
    <w:p w14:paraId="43792838" w14:textId="77777777" w:rsidR="006627CE" w:rsidRPr="00F504C4" w:rsidRDefault="006627CE" w:rsidP="003C0632">
      <w:pPr>
        <w:widowControl w:val="0"/>
        <w:rPr>
          <w:noProof/>
          <w:szCs w:val="22"/>
          <w:lang w:val="et-EE"/>
        </w:rPr>
      </w:pPr>
    </w:p>
    <w:p w14:paraId="1A08C3D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MINIMAALSED ANDMED, MIS PEAVAD OLEMA VÄIKESEL VAHETUL SISEPAKENDIL</w:t>
      </w:r>
    </w:p>
    <w:p w14:paraId="5D4EAEC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2E93082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KOTIKE</w:t>
      </w:r>
    </w:p>
    <w:p w14:paraId="59AD1C3B" w14:textId="77777777" w:rsidR="004B03C4" w:rsidRPr="00F504C4" w:rsidRDefault="004B03C4" w:rsidP="003C0632">
      <w:pPr>
        <w:widowControl w:val="0"/>
        <w:rPr>
          <w:noProof/>
          <w:szCs w:val="22"/>
          <w:lang w:val="et-EE"/>
        </w:rPr>
      </w:pPr>
    </w:p>
    <w:p w14:paraId="6120EFA1" w14:textId="77777777" w:rsidR="004B03C4" w:rsidRPr="00F504C4" w:rsidRDefault="004B03C4" w:rsidP="003C0632">
      <w:pPr>
        <w:widowControl w:val="0"/>
        <w:rPr>
          <w:noProof/>
          <w:szCs w:val="22"/>
          <w:lang w:val="et-EE"/>
        </w:rPr>
      </w:pPr>
    </w:p>
    <w:p w14:paraId="4795D86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 JA MANUSTAMISTEE(D)</w:t>
      </w:r>
    </w:p>
    <w:p w14:paraId="5A9C4E0C" w14:textId="77777777" w:rsidR="004B03C4" w:rsidRPr="00F504C4" w:rsidRDefault="004B03C4" w:rsidP="003C0632">
      <w:pPr>
        <w:widowControl w:val="0"/>
        <w:ind w:left="567" w:hanging="567"/>
        <w:rPr>
          <w:noProof/>
          <w:szCs w:val="22"/>
          <w:lang w:val="et-EE"/>
        </w:rPr>
      </w:pPr>
    </w:p>
    <w:p w14:paraId="396AFFA5" w14:textId="77777777" w:rsidR="004B03C4" w:rsidRPr="00F504C4" w:rsidRDefault="004B03C4" w:rsidP="003C0632">
      <w:pPr>
        <w:widowControl w:val="0"/>
        <w:suppressAutoHyphens/>
        <w:ind w:left="567" w:hanging="567"/>
        <w:rPr>
          <w:color w:val="000000"/>
          <w:spacing w:val="-2"/>
          <w:szCs w:val="22"/>
          <w:lang w:val="et-EE"/>
        </w:rPr>
      </w:pPr>
      <w:r w:rsidRPr="00F504C4">
        <w:rPr>
          <w:color w:val="000000"/>
          <w:spacing w:val="-2"/>
          <w:szCs w:val="22"/>
          <w:lang w:val="et-EE"/>
        </w:rPr>
        <w:t>Exelon 4,6 mg/24 h transdermaalne plaaster</w:t>
      </w:r>
    </w:p>
    <w:p w14:paraId="58DE3C40" w14:textId="77777777" w:rsidR="004B03C4" w:rsidRPr="00F504C4" w:rsidRDefault="00295551" w:rsidP="003C0632">
      <w:pPr>
        <w:widowControl w:val="0"/>
        <w:rPr>
          <w:i/>
          <w:noProof/>
          <w:szCs w:val="22"/>
          <w:lang w:val="et-EE"/>
        </w:rPr>
      </w:pPr>
      <w:r w:rsidRPr="00F504C4">
        <w:rPr>
          <w:i/>
          <w:noProof/>
          <w:szCs w:val="22"/>
          <w:lang w:val="et-EE"/>
        </w:rPr>
        <w:t>r</w:t>
      </w:r>
      <w:r w:rsidR="004B03C4" w:rsidRPr="00F504C4">
        <w:rPr>
          <w:i/>
          <w:noProof/>
          <w:szCs w:val="22"/>
          <w:lang w:val="et-EE"/>
        </w:rPr>
        <w:t>ivastigmin</w:t>
      </w:r>
      <w:r w:rsidR="00ED1282" w:rsidRPr="00F504C4">
        <w:rPr>
          <w:i/>
          <w:noProof/>
          <w:szCs w:val="22"/>
          <w:lang w:val="et-EE"/>
        </w:rPr>
        <w:t>um</w:t>
      </w:r>
    </w:p>
    <w:p w14:paraId="60BA3EE3" w14:textId="77777777" w:rsidR="004B03C4" w:rsidRPr="00F504C4" w:rsidRDefault="004B03C4" w:rsidP="003C0632">
      <w:pPr>
        <w:widowControl w:val="0"/>
        <w:rPr>
          <w:noProof/>
          <w:szCs w:val="22"/>
          <w:lang w:val="et-EE"/>
        </w:rPr>
      </w:pPr>
    </w:p>
    <w:p w14:paraId="640B69EC" w14:textId="77777777" w:rsidR="004B03C4" w:rsidRPr="00F504C4" w:rsidRDefault="004B03C4" w:rsidP="003C0632">
      <w:pPr>
        <w:widowControl w:val="0"/>
        <w:rPr>
          <w:noProof/>
          <w:szCs w:val="22"/>
          <w:lang w:val="et-EE"/>
        </w:rPr>
      </w:pPr>
    </w:p>
    <w:p w14:paraId="24EB6C4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MANUSTAMISVIIS</w:t>
      </w:r>
    </w:p>
    <w:p w14:paraId="76A6E9EA" w14:textId="77777777" w:rsidR="004B03C4" w:rsidRPr="00F504C4" w:rsidRDefault="004B03C4" w:rsidP="003C0632">
      <w:pPr>
        <w:widowControl w:val="0"/>
        <w:rPr>
          <w:noProof/>
          <w:szCs w:val="22"/>
          <w:lang w:val="et-EE"/>
        </w:rPr>
      </w:pPr>
    </w:p>
    <w:p w14:paraId="7C68A054" w14:textId="77777777" w:rsidR="004B03C4" w:rsidRPr="00F504C4" w:rsidRDefault="004B03C4" w:rsidP="003C0632">
      <w:pPr>
        <w:widowControl w:val="0"/>
        <w:rPr>
          <w:noProof/>
          <w:szCs w:val="22"/>
          <w:lang w:val="et-EE"/>
        </w:rPr>
      </w:pPr>
      <w:r w:rsidRPr="00F504C4">
        <w:rPr>
          <w:noProof/>
          <w:szCs w:val="22"/>
          <w:lang w:val="et-EE"/>
        </w:rPr>
        <w:t>Enne ravimi kasutamist lugege pakendi infolehte.</w:t>
      </w:r>
    </w:p>
    <w:p w14:paraId="54DBAD20" w14:textId="77777777" w:rsidR="00EB203D" w:rsidRPr="00F504C4" w:rsidRDefault="00EB203D" w:rsidP="003C0632">
      <w:pPr>
        <w:widowControl w:val="0"/>
        <w:rPr>
          <w:noProof/>
          <w:szCs w:val="22"/>
          <w:lang w:val="et-EE"/>
        </w:rPr>
      </w:pPr>
      <w:r w:rsidRPr="00F504C4">
        <w:rPr>
          <w:noProof/>
          <w:szCs w:val="22"/>
          <w:lang w:val="et-EE"/>
        </w:rPr>
        <w:t>Transdermaalne</w:t>
      </w:r>
    </w:p>
    <w:p w14:paraId="0A8D9326" w14:textId="77777777" w:rsidR="004B03C4" w:rsidRPr="00F504C4" w:rsidRDefault="004B03C4" w:rsidP="003C0632">
      <w:pPr>
        <w:widowControl w:val="0"/>
        <w:rPr>
          <w:noProof/>
          <w:szCs w:val="22"/>
          <w:lang w:val="et-EE"/>
        </w:rPr>
      </w:pPr>
    </w:p>
    <w:p w14:paraId="7452C935" w14:textId="77777777" w:rsidR="004B03C4" w:rsidRPr="00F504C4" w:rsidRDefault="004B03C4" w:rsidP="003C0632">
      <w:pPr>
        <w:widowControl w:val="0"/>
        <w:rPr>
          <w:noProof/>
          <w:szCs w:val="22"/>
          <w:lang w:val="et-EE"/>
        </w:rPr>
      </w:pPr>
    </w:p>
    <w:p w14:paraId="26FDDD22"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KÕLBLIKKUSAEG</w:t>
      </w:r>
    </w:p>
    <w:p w14:paraId="741923F6" w14:textId="77777777" w:rsidR="004B03C4" w:rsidRPr="00F504C4" w:rsidRDefault="004B03C4" w:rsidP="003C0632">
      <w:pPr>
        <w:widowControl w:val="0"/>
        <w:rPr>
          <w:noProof/>
          <w:szCs w:val="22"/>
          <w:lang w:val="et-EE"/>
        </w:rPr>
      </w:pPr>
    </w:p>
    <w:p w14:paraId="03858091" w14:textId="77777777" w:rsidR="004B03C4" w:rsidRPr="00F504C4" w:rsidRDefault="004B03C4" w:rsidP="003C0632">
      <w:pPr>
        <w:widowControl w:val="0"/>
        <w:rPr>
          <w:noProof/>
          <w:szCs w:val="22"/>
          <w:lang w:val="et-EE"/>
        </w:rPr>
      </w:pPr>
      <w:r w:rsidRPr="00F504C4">
        <w:rPr>
          <w:noProof/>
          <w:szCs w:val="22"/>
          <w:lang w:val="et-EE"/>
        </w:rPr>
        <w:t>EXP</w:t>
      </w:r>
    </w:p>
    <w:p w14:paraId="33A1F93E" w14:textId="77777777" w:rsidR="004B03C4" w:rsidRPr="00F504C4" w:rsidRDefault="004B03C4" w:rsidP="003C0632">
      <w:pPr>
        <w:widowControl w:val="0"/>
        <w:rPr>
          <w:szCs w:val="22"/>
          <w:lang w:val="et-EE"/>
        </w:rPr>
      </w:pPr>
    </w:p>
    <w:p w14:paraId="67E38CB3" w14:textId="77777777" w:rsidR="004B03C4" w:rsidRPr="00F504C4" w:rsidRDefault="004B03C4" w:rsidP="003C0632">
      <w:pPr>
        <w:widowControl w:val="0"/>
        <w:rPr>
          <w:noProof/>
          <w:szCs w:val="22"/>
          <w:lang w:val="et-EE"/>
        </w:rPr>
      </w:pPr>
    </w:p>
    <w:p w14:paraId="1F998C5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PARTII NUMBER</w:t>
      </w:r>
    </w:p>
    <w:p w14:paraId="60A8B85F" w14:textId="77777777" w:rsidR="004B03C4" w:rsidRPr="00F504C4" w:rsidRDefault="004B03C4" w:rsidP="003C0632">
      <w:pPr>
        <w:widowControl w:val="0"/>
        <w:rPr>
          <w:noProof/>
          <w:szCs w:val="22"/>
          <w:lang w:val="et-EE"/>
        </w:rPr>
      </w:pPr>
    </w:p>
    <w:p w14:paraId="43B5F026" w14:textId="77777777" w:rsidR="004B03C4" w:rsidRPr="00F504C4" w:rsidRDefault="004B03C4" w:rsidP="003C0632">
      <w:pPr>
        <w:widowControl w:val="0"/>
        <w:rPr>
          <w:noProof/>
          <w:szCs w:val="22"/>
          <w:lang w:val="et-EE"/>
        </w:rPr>
      </w:pPr>
      <w:r w:rsidRPr="00F504C4">
        <w:rPr>
          <w:noProof/>
          <w:szCs w:val="22"/>
          <w:lang w:val="et-EE"/>
        </w:rPr>
        <w:t>Lot</w:t>
      </w:r>
    </w:p>
    <w:p w14:paraId="35CAC144" w14:textId="77777777" w:rsidR="004B03C4" w:rsidRPr="00F504C4" w:rsidRDefault="004B03C4" w:rsidP="003C0632">
      <w:pPr>
        <w:widowControl w:val="0"/>
        <w:rPr>
          <w:noProof/>
          <w:szCs w:val="22"/>
          <w:lang w:val="et-EE"/>
        </w:rPr>
      </w:pPr>
    </w:p>
    <w:p w14:paraId="3E6510EA" w14:textId="77777777" w:rsidR="004B03C4" w:rsidRPr="00F504C4" w:rsidRDefault="004B03C4" w:rsidP="003C0632">
      <w:pPr>
        <w:widowControl w:val="0"/>
        <w:rPr>
          <w:noProof/>
          <w:szCs w:val="22"/>
          <w:lang w:val="et-EE"/>
        </w:rPr>
      </w:pPr>
    </w:p>
    <w:p w14:paraId="4646B839"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PAKENDI SISU KAALU, MAHU VÕI ÜHIKUTE JÄRGI</w:t>
      </w:r>
    </w:p>
    <w:p w14:paraId="22164D08" w14:textId="77777777" w:rsidR="004B03C4" w:rsidRPr="00F504C4" w:rsidRDefault="004B03C4" w:rsidP="003C0632">
      <w:pPr>
        <w:widowControl w:val="0"/>
        <w:rPr>
          <w:noProof/>
          <w:szCs w:val="22"/>
          <w:lang w:val="et-EE"/>
        </w:rPr>
      </w:pPr>
    </w:p>
    <w:p w14:paraId="4C95FC14" w14:textId="77777777" w:rsidR="004B03C4" w:rsidRPr="00F504C4" w:rsidRDefault="004B03C4" w:rsidP="003C0632">
      <w:pPr>
        <w:widowControl w:val="0"/>
        <w:rPr>
          <w:noProof/>
          <w:szCs w:val="22"/>
          <w:lang w:val="et-EE"/>
        </w:rPr>
      </w:pPr>
      <w:r w:rsidRPr="00F504C4">
        <w:rPr>
          <w:noProof/>
          <w:szCs w:val="22"/>
          <w:lang w:val="et-EE"/>
        </w:rPr>
        <w:t>1 transdermaalne plaaster kotikeses</w:t>
      </w:r>
    </w:p>
    <w:p w14:paraId="30F472BE" w14:textId="77777777" w:rsidR="004B03C4" w:rsidRPr="00F504C4" w:rsidRDefault="004B03C4" w:rsidP="003C0632">
      <w:pPr>
        <w:widowControl w:val="0"/>
        <w:rPr>
          <w:noProof/>
          <w:szCs w:val="22"/>
          <w:lang w:val="et-EE"/>
        </w:rPr>
      </w:pPr>
    </w:p>
    <w:p w14:paraId="2CE2B6F2" w14:textId="77777777" w:rsidR="004B03C4" w:rsidRPr="00F504C4" w:rsidRDefault="004B03C4" w:rsidP="003C0632">
      <w:pPr>
        <w:widowControl w:val="0"/>
        <w:rPr>
          <w:noProof/>
          <w:szCs w:val="22"/>
          <w:lang w:val="et-EE"/>
        </w:rPr>
      </w:pPr>
    </w:p>
    <w:p w14:paraId="1091262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MUU</w:t>
      </w:r>
    </w:p>
    <w:p w14:paraId="2B725208" w14:textId="77777777" w:rsidR="00EB203D" w:rsidRPr="00F504C4" w:rsidRDefault="00EB203D" w:rsidP="003C0632">
      <w:pPr>
        <w:widowControl w:val="0"/>
        <w:rPr>
          <w:noProof/>
          <w:szCs w:val="22"/>
          <w:lang w:val="et-EE"/>
        </w:rPr>
      </w:pPr>
    </w:p>
    <w:p w14:paraId="5BC1D3E6" w14:textId="77777777" w:rsidR="004B03C4" w:rsidRPr="00F504C4" w:rsidRDefault="00EB203D" w:rsidP="003C0632">
      <w:pPr>
        <w:widowControl w:val="0"/>
        <w:rPr>
          <w:noProof/>
          <w:szCs w:val="22"/>
          <w:lang w:val="et-EE"/>
        </w:rPr>
      </w:pPr>
      <w:r w:rsidRPr="00F504C4">
        <w:rPr>
          <w:noProof/>
          <w:szCs w:val="22"/>
          <w:lang w:val="et-EE"/>
        </w:rPr>
        <w:t>Asetage iga päev üks plaaster. Eemaldage eelmine plaaster enne ÜHE uue plaastri asetamist.</w:t>
      </w:r>
    </w:p>
    <w:p w14:paraId="35EAF3F9" w14:textId="77777777" w:rsidR="00F73C7D" w:rsidRPr="00F504C4" w:rsidRDefault="004B03C4" w:rsidP="003C0632">
      <w:pPr>
        <w:widowControl w:val="0"/>
        <w:rPr>
          <w:noProof/>
          <w:szCs w:val="22"/>
          <w:lang w:val="et-EE"/>
        </w:rPr>
      </w:pPr>
      <w:r w:rsidRPr="00F504C4">
        <w:rPr>
          <w:noProof/>
          <w:szCs w:val="22"/>
          <w:lang w:val="et-EE"/>
        </w:rPr>
        <w:br w:type="page"/>
      </w:r>
    </w:p>
    <w:p w14:paraId="119E73FF" w14:textId="77777777" w:rsidR="006627CE" w:rsidRPr="00F504C4" w:rsidRDefault="006627CE" w:rsidP="003C0632">
      <w:pPr>
        <w:widowControl w:val="0"/>
        <w:rPr>
          <w:noProof/>
          <w:szCs w:val="22"/>
          <w:lang w:val="et-EE"/>
        </w:rPr>
      </w:pPr>
    </w:p>
    <w:p w14:paraId="06D4BDA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2A7B819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5F281962"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KOTIKESTE KARP</w:t>
      </w:r>
    </w:p>
    <w:p w14:paraId="2062AB08" w14:textId="77777777" w:rsidR="00F73C7D" w:rsidRPr="00F504C4" w:rsidRDefault="00F73C7D" w:rsidP="003C0632">
      <w:pPr>
        <w:widowControl w:val="0"/>
        <w:rPr>
          <w:noProof/>
          <w:szCs w:val="22"/>
          <w:lang w:val="et-EE"/>
        </w:rPr>
      </w:pPr>
    </w:p>
    <w:p w14:paraId="04481100" w14:textId="77777777" w:rsidR="00F73C7D" w:rsidRPr="00F504C4" w:rsidRDefault="00F73C7D" w:rsidP="003C0632">
      <w:pPr>
        <w:widowControl w:val="0"/>
        <w:rPr>
          <w:noProof/>
          <w:szCs w:val="22"/>
          <w:lang w:val="et-EE"/>
        </w:rPr>
      </w:pPr>
    </w:p>
    <w:p w14:paraId="5BC0DE3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111A3DE0" w14:textId="77777777" w:rsidR="00F73C7D" w:rsidRPr="00F504C4" w:rsidRDefault="00F73C7D" w:rsidP="003C0632">
      <w:pPr>
        <w:widowControl w:val="0"/>
        <w:rPr>
          <w:noProof/>
          <w:szCs w:val="22"/>
          <w:lang w:val="et-EE"/>
        </w:rPr>
      </w:pPr>
    </w:p>
    <w:p w14:paraId="36C475F2" w14:textId="77777777" w:rsidR="00F73C7D" w:rsidRPr="00F504C4" w:rsidRDefault="00F73C7D" w:rsidP="003C0632">
      <w:pPr>
        <w:widowControl w:val="0"/>
        <w:suppressAutoHyphens/>
        <w:ind w:left="567" w:hanging="567"/>
        <w:rPr>
          <w:color w:val="000000"/>
          <w:spacing w:val="-2"/>
          <w:szCs w:val="22"/>
          <w:lang w:val="et-EE"/>
        </w:rPr>
      </w:pPr>
      <w:r w:rsidRPr="00F504C4">
        <w:rPr>
          <w:color w:val="000000"/>
          <w:spacing w:val="-2"/>
          <w:szCs w:val="22"/>
          <w:lang w:val="et-EE"/>
        </w:rPr>
        <w:t>Exelon 9,5 mg/24 h transdermaalne plaaster</w:t>
      </w:r>
    </w:p>
    <w:p w14:paraId="29ED87E7" w14:textId="77777777" w:rsidR="00F73C7D" w:rsidRPr="00F504C4" w:rsidRDefault="00295551" w:rsidP="003C0632">
      <w:pPr>
        <w:widowControl w:val="0"/>
        <w:rPr>
          <w:i/>
          <w:noProof/>
          <w:szCs w:val="22"/>
          <w:lang w:val="et-EE"/>
        </w:rPr>
      </w:pPr>
      <w:r w:rsidRPr="00F504C4">
        <w:rPr>
          <w:i/>
          <w:noProof/>
          <w:szCs w:val="22"/>
          <w:lang w:val="et-EE"/>
        </w:rPr>
        <w:t>r</w:t>
      </w:r>
      <w:r w:rsidR="00F73C7D" w:rsidRPr="00F504C4">
        <w:rPr>
          <w:i/>
          <w:noProof/>
          <w:szCs w:val="22"/>
          <w:lang w:val="et-EE"/>
        </w:rPr>
        <w:t>ivastigmin</w:t>
      </w:r>
      <w:r w:rsidR="00ED1282" w:rsidRPr="00F504C4">
        <w:rPr>
          <w:i/>
          <w:noProof/>
          <w:szCs w:val="22"/>
          <w:lang w:val="et-EE"/>
        </w:rPr>
        <w:t>um</w:t>
      </w:r>
    </w:p>
    <w:p w14:paraId="18836B3B" w14:textId="77777777" w:rsidR="00F73C7D" w:rsidRPr="00F504C4" w:rsidRDefault="00F73C7D" w:rsidP="003C0632">
      <w:pPr>
        <w:widowControl w:val="0"/>
        <w:rPr>
          <w:noProof/>
          <w:szCs w:val="22"/>
          <w:lang w:val="et-EE"/>
        </w:rPr>
      </w:pPr>
    </w:p>
    <w:p w14:paraId="04B586C3" w14:textId="77777777" w:rsidR="00F73C7D" w:rsidRPr="00F504C4" w:rsidRDefault="00F73C7D" w:rsidP="003C0632">
      <w:pPr>
        <w:widowControl w:val="0"/>
        <w:rPr>
          <w:noProof/>
          <w:szCs w:val="22"/>
          <w:lang w:val="et-EE"/>
        </w:rPr>
      </w:pPr>
    </w:p>
    <w:p w14:paraId="42FF8F8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6131F9B8" w14:textId="77777777" w:rsidR="00F73C7D" w:rsidRPr="00F504C4" w:rsidRDefault="00F73C7D" w:rsidP="003C0632">
      <w:pPr>
        <w:widowControl w:val="0"/>
        <w:rPr>
          <w:noProof/>
          <w:szCs w:val="22"/>
          <w:lang w:val="et-EE"/>
        </w:rPr>
      </w:pPr>
    </w:p>
    <w:p w14:paraId="5545F337" w14:textId="77777777" w:rsidR="00F73C7D" w:rsidRPr="00F504C4" w:rsidRDefault="00F73C7D" w:rsidP="003C0632">
      <w:pPr>
        <w:widowControl w:val="0"/>
        <w:suppressAutoHyphens/>
        <w:rPr>
          <w:color w:val="000000"/>
          <w:szCs w:val="22"/>
          <w:lang w:val="et-EE"/>
        </w:rPr>
      </w:pPr>
      <w:r w:rsidRPr="00F504C4">
        <w:rPr>
          <w:color w:val="000000"/>
          <w:szCs w:val="22"/>
          <w:lang w:val="et-EE"/>
        </w:rPr>
        <w:t>Üks 10 cm</w:t>
      </w:r>
      <w:r w:rsidRPr="00F504C4">
        <w:rPr>
          <w:color w:val="000000"/>
          <w:szCs w:val="22"/>
          <w:vertAlign w:val="superscript"/>
          <w:lang w:val="et-EE"/>
        </w:rPr>
        <w:t>2</w:t>
      </w:r>
      <w:r w:rsidRPr="00F504C4">
        <w:rPr>
          <w:color w:val="000000"/>
          <w:szCs w:val="22"/>
          <w:lang w:val="et-EE"/>
        </w:rPr>
        <w:t xml:space="preserve"> transdermaalne plaaster sisaldab 18 mg </w:t>
      </w:r>
      <w:r w:rsidRPr="00F504C4">
        <w:rPr>
          <w:spacing w:val="-2"/>
          <w:szCs w:val="22"/>
          <w:lang w:val="et-EE"/>
        </w:rPr>
        <w:t>rivastigmiini ja vabastab 9,5 mg/24 h</w:t>
      </w:r>
      <w:r w:rsidRPr="00F504C4">
        <w:rPr>
          <w:color w:val="000000"/>
          <w:szCs w:val="22"/>
          <w:lang w:val="et-EE"/>
        </w:rPr>
        <w:t>.</w:t>
      </w:r>
    </w:p>
    <w:p w14:paraId="779069FB" w14:textId="77777777" w:rsidR="00F73C7D" w:rsidRPr="00F504C4" w:rsidRDefault="00F73C7D" w:rsidP="003C0632">
      <w:pPr>
        <w:widowControl w:val="0"/>
        <w:rPr>
          <w:noProof/>
          <w:szCs w:val="22"/>
          <w:lang w:val="et-EE"/>
        </w:rPr>
      </w:pPr>
    </w:p>
    <w:p w14:paraId="7A3EBCB0" w14:textId="77777777" w:rsidR="00F73C7D" w:rsidRPr="00F504C4" w:rsidRDefault="00F73C7D" w:rsidP="003C0632">
      <w:pPr>
        <w:widowControl w:val="0"/>
        <w:rPr>
          <w:noProof/>
          <w:szCs w:val="22"/>
          <w:lang w:val="et-EE"/>
        </w:rPr>
      </w:pPr>
    </w:p>
    <w:p w14:paraId="53D9AB8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6096B3DC" w14:textId="77777777" w:rsidR="00F73C7D" w:rsidRPr="00F504C4" w:rsidRDefault="00F73C7D" w:rsidP="003C0632">
      <w:pPr>
        <w:widowControl w:val="0"/>
        <w:rPr>
          <w:noProof/>
          <w:szCs w:val="22"/>
          <w:lang w:val="et-EE"/>
        </w:rPr>
      </w:pPr>
    </w:p>
    <w:p w14:paraId="107ED9E3" w14:textId="77777777" w:rsidR="00F73C7D" w:rsidRPr="00F504C4" w:rsidRDefault="00F73C7D" w:rsidP="003C0632">
      <w:pPr>
        <w:widowControl w:val="0"/>
        <w:rPr>
          <w:szCs w:val="22"/>
          <w:lang w:val="et-EE"/>
        </w:rPr>
      </w:pPr>
      <w:r w:rsidRPr="00F504C4">
        <w:rPr>
          <w:noProof/>
          <w:szCs w:val="22"/>
          <w:lang w:val="et-EE"/>
        </w:rPr>
        <w:t xml:space="preserve">Sisaldab ka: </w:t>
      </w:r>
      <w:r w:rsidRPr="00F504C4">
        <w:rPr>
          <w:szCs w:val="22"/>
          <w:lang w:val="et-EE"/>
        </w:rPr>
        <w:t>lakitud polüetüleentereftalaatkile, alfa</w:t>
      </w:r>
      <w:r w:rsidRPr="00F504C4">
        <w:rPr>
          <w:szCs w:val="22"/>
          <w:lang w:val="et-EE"/>
        </w:rPr>
        <w:noBreakHyphen/>
        <w:t>tokoferool, polü(butüülmetakrülaat, metüülmetakrülaat), akrüülkopolümeer, silikoonõli, dimetikoon, fluoropolümeeriga kaetud polüesterkile.</w:t>
      </w:r>
    </w:p>
    <w:p w14:paraId="6D79A092" w14:textId="77777777" w:rsidR="00F73C7D" w:rsidRPr="00F504C4" w:rsidRDefault="00F73C7D" w:rsidP="003C0632">
      <w:pPr>
        <w:widowControl w:val="0"/>
        <w:rPr>
          <w:szCs w:val="22"/>
          <w:lang w:val="et-EE"/>
        </w:rPr>
      </w:pPr>
    </w:p>
    <w:p w14:paraId="6E11E956" w14:textId="77777777" w:rsidR="00F73C7D" w:rsidRPr="00F504C4" w:rsidRDefault="00F73C7D" w:rsidP="003C0632">
      <w:pPr>
        <w:widowControl w:val="0"/>
        <w:rPr>
          <w:noProof/>
          <w:szCs w:val="22"/>
          <w:lang w:val="et-EE"/>
        </w:rPr>
      </w:pPr>
    </w:p>
    <w:p w14:paraId="4031827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46665982" w14:textId="77777777" w:rsidR="00F73C7D" w:rsidRPr="00F504C4" w:rsidRDefault="00F73C7D" w:rsidP="003C0632">
      <w:pPr>
        <w:widowControl w:val="0"/>
        <w:rPr>
          <w:noProof/>
          <w:szCs w:val="22"/>
          <w:lang w:val="et-EE"/>
        </w:rPr>
      </w:pPr>
    </w:p>
    <w:p w14:paraId="5F84A0FF" w14:textId="77777777" w:rsidR="00F73C7D" w:rsidRPr="00F504C4" w:rsidRDefault="00F73C7D" w:rsidP="003C0632">
      <w:pPr>
        <w:widowControl w:val="0"/>
        <w:rPr>
          <w:noProof/>
          <w:szCs w:val="22"/>
          <w:lang w:val="et-EE"/>
        </w:rPr>
      </w:pPr>
      <w:r w:rsidRPr="00F504C4">
        <w:rPr>
          <w:noProof/>
          <w:szCs w:val="22"/>
          <w:lang w:val="et-EE"/>
        </w:rPr>
        <w:t>7 transdermaalset plaastrit</w:t>
      </w:r>
    </w:p>
    <w:p w14:paraId="7E214F7E" w14:textId="77777777" w:rsidR="00F73C7D" w:rsidRPr="00F504C4" w:rsidRDefault="00F73C7D" w:rsidP="003C0632">
      <w:pPr>
        <w:widowControl w:val="0"/>
        <w:rPr>
          <w:noProof/>
          <w:szCs w:val="22"/>
          <w:shd w:val="clear" w:color="auto" w:fill="D9D9D9"/>
          <w:lang w:val="et-EE"/>
        </w:rPr>
      </w:pPr>
      <w:r w:rsidRPr="00F504C4">
        <w:rPr>
          <w:noProof/>
          <w:szCs w:val="22"/>
          <w:shd w:val="clear" w:color="auto" w:fill="D9D9D9"/>
          <w:lang w:val="et-EE"/>
        </w:rPr>
        <w:t>30 transdermaalset plaastrit</w:t>
      </w:r>
    </w:p>
    <w:p w14:paraId="5EF39473" w14:textId="77777777" w:rsidR="00C45281" w:rsidRPr="00F504C4" w:rsidRDefault="00C45281"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42 transdermaalset plaastrit</w:t>
      </w:r>
    </w:p>
    <w:p w14:paraId="4192ED66" w14:textId="77777777" w:rsidR="00F73C7D" w:rsidRPr="00F504C4" w:rsidRDefault="00F73C7D" w:rsidP="003C0632">
      <w:pPr>
        <w:widowControl w:val="0"/>
        <w:rPr>
          <w:noProof/>
          <w:szCs w:val="22"/>
          <w:lang w:val="et-EE"/>
        </w:rPr>
      </w:pPr>
    </w:p>
    <w:p w14:paraId="3CAA31EE" w14:textId="77777777" w:rsidR="00F73C7D" w:rsidRPr="00F504C4" w:rsidRDefault="00F73C7D" w:rsidP="003C0632">
      <w:pPr>
        <w:widowControl w:val="0"/>
        <w:rPr>
          <w:noProof/>
          <w:szCs w:val="22"/>
          <w:lang w:val="et-EE"/>
        </w:rPr>
      </w:pPr>
    </w:p>
    <w:p w14:paraId="684A431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03FBA138" w14:textId="77777777" w:rsidR="00F73C7D" w:rsidRPr="00F504C4" w:rsidRDefault="00F73C7D" w:rsidP="003C0632">
      <w:pPr>
        <w:widowControl w:val="0"/>
        <w:rPr>
          <w:noProof/>
          <w:szCs w:val="22"/>
          <w:lang w:val="et-EE"/>
        </w:rPr>
      </w:pPr>
    </w:p>
    <w:p w14:paraId="6764A41A" w14:textId="77777777" w:rsidR="0006177F" w:rsidRPr="00F504C4" w:rsidRDefault="0006177F" w:rsidP="003C0632">
      <w:pPr>
        <w:widowControl w:val="0"/>
        <w:rPr>
          <w:noProof/>
          <w:szCs w:val="22"/>
          <w:lang w:val="et-EE"/>
        </w:rPr>
      </w:pPr>
      <w:r w:rsidRPr="00F504C4">
        <w:rPr>
          <w:noProof/>
          <w:szCs w:val="22"/>
          <w:lang w:val="et-EE"/>
        </w:rPr>
        <w:t>Enne ravimi kasutamist lugege pakendi infolehte.</w:t>
      </w:r>
    </w:p>
    <w:p w14:paraId="1AF87395" w14:textId="77777777" w:rsidR="00F73C7D" w:rsidRPr="00F504C4" w:rsidRDefault="00F73C7D" w:rsidP="003C0632">
      <w:pPr>
        <w:widowControl w:val="0"/>
        <w:rPr>
          <w:noProof/>
          <w:szCs w:val="22"/>
          <w:lang w:val="et-EE"/>
        </w:rPr>
      </w:pPr>
      <w:r w:rsidRPr="00F504C4">
        <w:rPr>
          <w:noProof/>
          <w:szCs w:val="22"/>
          <w:lang w:val="et-EE"/>
        </w:rPr>
        <w:t>Transdermaalne</w:t>
      </w:r>
    </w:p>
    <w:p w14:paraId="4876D174" w14:textId="77777777" w:rsidR="00F73C7D" w:rsidRPr="00F504C4" w:rsidRDefault="00F73C7D" w:rsidP="003C0632">
      <w:pPr>
        <w:widowControl w:val="0"/>
        <w:rPr>
          <w:noProof/>
          <w:szCs w:val="22"/>
          <w:lang w:val="et-EE"/>
        </w:rPr>
      </w:pPr>
    </w:p>
    <w:p w14:paraId="114E1D12" w14:textId="77777777" w:rsidR="00F73C7D" w:rsidRPr="00F504C4" w:rsidRDefault="00F73C7D" w:rsidP="003C0632">
      <w:pPr>
        <w:widowControl w:val="0"/>
        <w:rPr>
          <w:noProof/>
          <w:szCs w:val="22"/>
          <w:lang w:val="et-EE"/>
        </w:rPr>
      </w:pPr>
    </w:p>
    <w:p w14:paraId="7CBDEB6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1CFD4456" w14:textId="77777777" w:rsidR="00F73C7D" w:rsidRPr="00F504C4" w:rsidRDefault="00F73C7D" w:rsidP="003C0632">
      <w:pPr>
        <w:widowControl w:val="0"/>
        <w:rPr>
          <w:noProof/>
          <w:szCs w:val="22"/>
          <w:lang w:val="et-EE"/>
        </w:rPr>
      </w:pPr>
    </w:p>
    <w:p w14:paraId="3B33506A" w14:textId="77777777" w:rsidR="00F73C7D" w:rsidRPr="00F504C4" w:rsidRDefault="00F73C7D" w:rsidP="003C0632">
      <w:pPr>
        <w:widowControl w:val="0"/>
        <w:rPr>
          <w:noProof/>
          <w:szCs w:val="22"/>
          <w:lang w:val="et-EE"/>
        </w:rPr>
      </w:pPr>
      <w:r w:rsidRPr="00F504C4">
        <w:rPr>
          <w:noProof/>
          <w:szCs w:val="22"/>
          <w:lang w:val="et-EE"/>
        </w:rPr>
        <w:t>Hoida laste eest varjatud ja kättesaamatus kohas.</w:t>
      </w:r>
    </w:p>
    <w:p w14:paraId="3AA0BCB0" w14:textId="77777777" w:rsidR="00F73C7D" w:rsidRPr="00F504C4" w:rsidRDefault="00F73C7D" w:rsidP="003C0632">
      <w:pPr>
        <w:widowControl w:val="0"/>
        <w:rPr>
          <w:noProof/>
          <w:szCs w:val="22"/>
          <w:lang w:val="et-EE"/>
        </w:rPr>
      </w:pPr>
    </w:p>
    <w:p w14:paraId="43737F08" w14:textId="77777777" w:rsidR="00F73C7D" w:rsidRPr="00F504C4" w:rsidRDefault="00F73C7D" w:rsidP="003C0632">
      <w:pPr>
        <w:widowControl w:val="0"/>
        <w:rPr>
          <w:noProof/>
          <w:szCs w:val="22"/>
          <w:lang w:val="et-EE"/>
        </w:rPr>
      </w:pPr>
    </w:p>
    <w:p w14:paraId="40DD409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030446F7" w14:textId="77777777" w:rsidR="00F73C7D" w:rsidRPr="00F504C4" w:rsidRDefault="00F73C7D" w:rsidP="003C0632">
      <w:pPr>
        <w:widowControl w:val="0"/>
        <w:rPr>
          <w:noProof/>
          <w:szCs w:val="22"/>
          <w:lang w:val="et-EE"/>
        </w:rPr>
      </w:pPr>
    </w:p>
    <w:p w14:paraId="56231E3D" w14:textId="77777777" w:rsidR="00F73C7D" w:rsidRPr="00F504C4" w:rsidRDefault="00F73C7D" w:rsidP="003C0632">
      <w:pPr>
        <w:widowControl w:val="0"/>
        <w:rPr>
          <w:noProof/>
          <w:szCs w:val="22"/>
          <w:lang w:val="et-EE"/>
        </w:rPr>
      </w:pPr>
    </w:p>
    <w:p w14:paraId="1C4BDFF5"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25DB83A9" w14:textId="77777777" w:rsidR="00F73C7D" w:rsidRPr="00F504C4" w:rsidRDefault="00F73C7D" w:rsidP="003C0632">
      <w:pPr>
        <w:widowControl w:val="0"/>
        <w:rPr>
          <w:noProof/>
          <w:szCs w:val="22"/>
          <w:lang w:val="et-EE"/>
        </w:rPr>
      </w:pPr>
    </w:p>
    <w:p w14:paraId="7156B313" w14:textId="77777777" w:rsidR="00F73C7D" w:rsidRPr="00F504C4" w:rsidRDefault="00295551" w:rsidP="003C0632">
      <w:pPr>
        <w:widowControl w:val="0"/>
        <w:rPr>
          <w:noProof/>
          <w:szCs w:val="22"/>
          <w:lang w:val="et-EE"/>
        </w:rPr>
      </w:pPr>
      <w:r w:rsidRPr="00F504C4">
        <w:rPr>
          <w:noProof/>
          <w:szCs w:val="22"/>
          <w:lang w:val="et-EE"/>
        </w:rPr>
        <w:t>EXP</w:t>
      </w:r>
    </w:p>
    <w:p w14:paraId="2620C116" w14:textId="77777777" w:rsidR="00F73C7D" w:rsidRPr="00F504C4" w:rsidRDefault="00F73C7D" w:rsidP="003C0632">
      <w:pPr>
        <w:widowControl w:val="0"/>
        <w:rPr>
          <w:noProof/>
          <w:szCs w:val="22"/>
          <w:lang w:val="et-EE"/>
        </w:rPr>
      </w:pPr>
    </w:p>
    <w:p w14:paraId="519C3318" w14:textId="77777777" w:rsidR="00F73C7D" w:rsidRPr="00F504C4" w:rsidRDefault="00F73C7D" w:rsidP="003C0632">
      <w:pPr>
        <w:widowControl w:val="0"/>
        <w:rPr>
          <w:noProof/>
          <w:szCs w:val="22"/>
          <w:lang w:val="et-EE"/>
        </w:rPr>
      </w:pPr>
    </w:p>
    <w:p w14:paraId="70611235" w14:textId="77777777" w:rsidR="00DA2CE2" w:rsidRPr="00F504C4" w:rsidRDefault="00DA2CE2"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57046A12" w14:textId="77777777" w:rsidR="00F73C7D" w:rsidRPr="00F504C4" w:rsidRDefault="00F73C7D" w:rsidP="003C0632">
      <w:pPr>
        <w:keepNext/>
        <w:widowControl w:val="0"/>
        <w:rPr>
          <w:noProof/>
          <w:szCs w:val="22"/>
          <w:lang w:val="et-EE"/>
        </w:rPr>
      </w:pPr>
    </w:p>
    <w:p w14:paraId="5F662741" w14:textId="77777777" w:rsidR="00F73C7D" w:rsidRPr="00F504C4" w:rsidRDefault="00F73C7D"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6CFCC5F9" w14:textId="77777777" w:rsidR="00F73C7D" w:rsidRPr="00F504C4" w:rsidRDefault="00F73C7D" w:rsidP="003C0632">
      <w:pPr>
        <w:widowControl w:val="0"/>
        <w:rPr>
          <w:noProof/>
          <w:szCs w:val="22"/>
          <w:lang w:val="et-EE"/>
        </w:rPr>
      </w:pPr>
      <w:r w:rsidRPr="00F504C4">
        <w:rPr>
          <w:noProof/>
          <w:szCs w:val="22"/>
          <w:lang w:val="et-EE"/>
        </w:rPr>
        <w:t>Kuni kasutamiseni hoida plaaster kotikeses.</w:t>
      </w:r>
    </w:p>
    <w:p w14:paraId="3843C7BC" w14:textId="77777777" w:rsidR="00F73C7D" w:rsidRPr="00F504C4" w:rsidRDefault="00F73C7D" w:rsidP="003C0632">
      <w:pPr>
        <w:widowControl w:val="0"/>
        <w:rPr>
          <w:noProof/>
          <w:szCs w:val="22"/>
          <w:lang w:val="et-EE"/>
        </w:rPr>
      </w:pPr>
    </w:p>
    <w:p w14:paraId="1B524EE4" w14:textId="77777777" w:rsidR="00DF2F22" w:rsidRPr="00F504C4" w:rsidRDefault="00DF2F22" w:rsidP="003C0632">
      <w:pPr>
        <w:widowControl w:val="0"/>
        <w:tabs>
          <w:tab w:val="clear" w:pos="567"/>
        </w:tabs>
        <w:spacing w:line="240" w:lineRule="auto"/>
        <w:rPr>
          <w:color w:val="000000"/>
          <w:szCs w:val="22"/>
          <w:lang w:val="et-EE"/>
        </w:rPr>
      </w:pPr>
    </w:p>
    <w:p w14:paraId="3FA94144"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5B39AFA2" w14:textId="77777777" w:rsidR="00DF2F22" w:rsidRPr="00F504C4" w:rsidRDefault="00DF2F22" w:rsidP="003C0632">
      <w:pPr>
        <w:keepNext/>
        <w:keepLines/>
        <w:widowControl w:val="0"/>
        <w:tabs>
          <w:tab w:val="clear" w:pos="567"/>
        </w:tabs>
        <w:spacing w:line="240" w:lineRule="auto"/>
        <w:rPr>
          <w:color w:val="000000"/>
          <w:szCs w:val="22"/>
          <w:lang w:val="et-EE"/>
        </w:rPr>
      </w:pPr>
    </w:p>
    <w:p w14:paraId="4F13C333" w14:textId="77777777" w:rsidR="00DF2F22" w:rsidRPr="00F504C4" w:rsidRDefault="00DF2F22" w:rsidP="003C0632">
      <w:pPr>
        <w:widowControl w:val="0"/>
        <w:tabs>
          <w:tab w:val="clear" w:pos="567"/>
        </w:tabs>
        <w:spacing w:line="240" w:lineRule="auto"/>
        <w:rPr>
          <w:color w:val="000000"/>
          <w:szCs w:val="22"/>
          <w:lang w:val="et-EE"/>
        </w:rPr>
      </w:pPr>
    </w:p>
    <w:p w14:paraId="4434643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28F4EF37" w14:textId="77777777" w:rsidR="00F73C7D" w:rsidRPr="00F504C4" w:rsidRDefault="00F73C7D" w:rsidP="003C0632">
      <w:pPr>
        <w:widowControl w:val="0"/>
        <w:rPr>
          <w:noProof/>
          <w:szCs w:val="22"/>
          <w:lang w:val="et-EE"/>
        </w:rPr>
      </w:pPr>
    </w:p>
    <w:p w14:paraId="5789E007"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5F645E95" w14:textId="77777777" w:rsidR="00831BE9" w:rsidRPr="00F504C4" w:rsidRDefault="00831BE9" w:rsidP="003C0632">
      <w:pPr>
        <w:keepNext/>
        <w:widowControl w:val="0"/>
        <w:spacing w:line="240" w:lineRule="auto"/>
        <w:rPr>
          <w:color w:val="000000"/>
        </w:rPr>
      </w:pPr>
      <w:r w:rsidRPr="00F504C4">
        <w:rPr>
          <w:color w:val="000000"/>
        </w:rPr>
        <w:t>Vista Building</w:t>
      </w:r>
    </w:p>
    <w:p w14:paraId="288D6581"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537BC481" w14:textId="77777777" w:rsidR="00831BE9" w:rsidRPr="00F504C4" w:rsidRDefault="00831BE9" w:rsidP="003C0632">
      <w:pPr>
        <w:keepNext/>
        <w:widowControl w:val="0"/>
        <w:spacing w:line="240" w:lineRule="auto"/>
        <w:rPr>
          <w:color w:val="000000"/>
        </w:rPr>
      </w:pPr>
      <w:r w:rsidRPr="00F504C4">
        <w:rPr>
          <w:color w:val="000000"/>
        </w:rPr>
        <w:t>Dublin 4</w:t>
      </w:r>
    </w:p>
    <w:p w14:paraId="4E2E5D02"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63B2EEE4" w14:textId="77777777" w:rsidR="00F73C7D" w:rsidRPr="00F504C4" w:rsidRDefault="00F73C7D" w:rsidP="003C0632">
      <w:pPr>
        <w:widowControl w:val="0"/>
        <w:rPr>
          <w:noProof/>
          <w:szCs w:val="22"/>
          <w:lang w:val="et-EE"/>
        </w:rPr>
      </w:pPr>
    </w:p>
    <w:p w14:paraId="62838083" w14:textId="77777777" w:rsidR="00F73C7D" w:rsidRPr="00F504C4" w:rsidRDefault="00F73C7D" w:rsidP="003C0632">
      <w:pPr>
        <w:widowControl w:val="0"/>
        <w:rPr>
          <w:noProof/>
          <w:szCs w:val="22"/>
          <w:lang w:val="et-EE"/>
        </w:rPr>
      </w:pPr>
    </w:p>
    <w:p w14:paraId="69E5F9B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36A95F9C" w14:textId="77777777" w:rsidR="00F73C7D" w:rsidRPr="00F504C4" w:rsidRDefault="00F73C7D" w:rsidP="003C0632">
      <w:pPr>
        <w:widowControl w:val="0"/>
        <w:rPr>
          <w:noProof/>
          <w:szCs w:val="22"/>
          <w:lang w:val="et-EE"/>
        </w:rPr>
      </w:pPr>
    </w:p>
    <w:p w14:paraId="1AC5A8C2" w14:textId="77777777" w:rsidR="00F73C7D" w:rsidRPr="00F504C4" w:rsidRDefault="00A101F5" w:rsidP="003C0632">
      <w:pPr>
        <w:widowControl w:val="0"/>
        <w:tabs>
          <w:tab w:val="clear" w:pos="567"/>
          <w:tab w:val="left" w:pos="2268"/>
        </w:tabs>
        <w:rPr>
          <w:noProof/>
          <w:szCs w:val="22"/>
          <w:lang w:val="et-EE"/>
        </w:rPr>
      </w:pPr>
      <w:r w:rsidRPr="00F504C4">
        <w:rPr>
          <w:szCs w:val="22"/>
          <w:lang w:val="et-EE"/>
        </w:rPr>
        <w:t>EU/1/98/066/023</w:t>
      </w:r>
      <w:r w:rsidR="00F73C7D" w:rsidRPr="00F504C4">
        <w:rPr>
          <w:noProof/>
          <w:szCs w:val="22"/>
          <w:lang w:val="et-EE"/>
        </w:rPr>
        <w:tab/>
      </w:r>
      <w:r w:rsidR="00F73C7D" w:rsidRPr="00F504C4">
        <w:rPr>
          <w:noProof/>
          <w:szCs w:val="22"/>
          <w:shd w:val="clear" w:color="auto" w:fill="D9D9D9"/>
          <w:lang w:val="et-EE"/>
        </w:rPr>
        <w:t>7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2BE7E016" w14:textId="77777777" w:rsidR="00F73C7D" w:rsidRPr="00F504C4" w:rsidRDefault="00A101F5" w:rsidP="003C0632">
      <w:pPr>
        <w:widowControl w:val="0"/>
        <w:tabs>
          <w:tab w:val="clear" w:pos="567"/>
          <w:tab w:val="left" w:pos="2268"/>
        </w:tabs>
        <w:rPr>
          <w:noProof/>
          <w:szCs w:val="22"/>
          <w:shd w:val="clear" w:color="auto" w:fill="D9D9D9"/>
          <w:lang w:val="et-EE"/>
        </w:rPr>
      </w:pPr>
      <w:r w:rsidRPr="00F504C4">
        <w:rPr>
          <w:szCs w:val="22"/>
          <w:shd w:val="clear" w:color="auto" w:fill="D9D9D9"/>
          <w:lang w:val="et-EE"/>
        </w:rPr>
        <w:t>EU/1/98/066/024</w:t>
      </w:r>
      <w:r w:rsidR="00F73C7D" w:rsidRPr="00F504C4">
        <w:rPr>
          <w:noProof/>
          <w:szCs w:val="22"/>
          <w:shd w:val="clear" w:color="auto" w:fill="D9D9D9"/>
          <w:lang w:val="et-EE"/>
        </w:rPr>
        <w:tab/>
        <w:t>30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798C7C03" w14:textId="77777777" w:rsidR="000023EB" w:rsidRPr="00F504C4" w:rsidRDefault="000023EB" w:rsidP="003C0632">
      <w:pPr>
        <w:widowControl w:val="0"/>
        <w:tabs>
          <w:tab w:val="clear" w:pos="567"/>
          <w:tab w:val="left" w:pos="2268"/>
        </w:tabs>
        <w:rPr>
          <w:noProof/>
          <w:szCs w:val="22"/>
          <w:shd w:val="clear" w:color="auto" w:fill="D9D9D9"/>
          <w:lang w:val="et-EE"/>
        </w:rPr>
      </w:pPr>
      <w:r w:rsidRPr="00F504C4">
        <w:rPr>
          <w:noProof/>
          <w:szCs w:val="22"/>
          <w:shd w:val="clear" w:color="auto" w:fill="D9D9D9"/>
          <w:lang w:val="et-EE"/>
        </w:rPr>
        <w:t>EU/1/98/066/033</w:t>
      </w:r>
      <w:r w:rsidRPr="00F504C4">
        <w:rPr>
          <w:noProof/>
          <w:szCs w:val="22"/>
          <w:shd w:val="clear" w:color="auto" w:fill="D9D9D9"/>
          <w:lang w:val="et-EE"/>
        </w:rPr>
        <w:tab/>
        <w:t>42 transdermaalset plaastrit</w:t>
      </w:r>
      <w:r w:rsidR="00EB3893" w:rsidRPr="00F504C4">
        <w:rPr>
          <w:noProof/>
          <w:szCs w:val="22"/>
          <w:shd w:val="clear" w:color="auto" w:fill="D9D9D9"/>
          <w:lang w:val="et-EE"/>
        </w:rPr>
        <w:t xml:space="preserve"> </w:t>
      </w:r>
      <w:r w:rsidR="00EB3893" w:rsidRPr="00F504C4">
        <w:rPr>
          <w:color w:val="000000"/>
          <w:szCs w:val="22"/>
          <w:shd w:val="pct15" w:color="auto" w:fill="auto"/>
          <w:lang w:val="et-EE"/>
        </w:rPr>
        <w:t>(</w:t>
      </w:r>
      <w:r w:rsidR="00EB3893" w:rsidRPr="00F504C4">
        <w:rPr>
          <w:iCs/>
          <w:color w:val="000000"/>
          <w:szCs w:val="22"/>
          <w:shd w:val="pct15" w:color="auto" w:fill="auto"/>
          <w:lang w:val="et-EE"/>
        </w:rPr>
        <w:t xml:space="preserve">kotike: </w:t>
      </w:r>
      <w:r w:rsidR="00EB3893" w:rsidRPr="00F504C4">
        <w:rPr>
          <w:color w:val="000000"/>
          <w:szCs w:val="22"/>
          <w:shd w:val="pct15" w:color="auto" w:fill="auto"/>
          <w:lang w:val="et-EE"/>
        </w:rPr>
        <w:t>paber/PET/alu/PAN)</w:t>
      </w:r>
    </w:p>
    <w:p w14:paraId="1D7E7EFF"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pct15" w:color="auto" w:fill="auto"/>
          <w:lang w:val="et-EE"/>
        </w:rPr>
        <w:t>EU/1/98/066/0</w:t>
      </w:r>
      <w:r w:rsidR="00450A43" w:rsidRPr="00F504C4">
        <w:rPr>
          <w:color w:val="000000"/>
          <w:szCs w:val="22"/>
          <w:shd w:val="pct15" w:color="auto" w:fill="auto"/>
          <w:lang w:val="et-EE"/>
        </w:rPr>
        <w:t>39</w:t>
      </w:r>
      <w:r w:rsidRPr="00F504C4">
        <w:rPr>
          <w:color w:val="000000"/>
          <w:szCs w:val="22"/>
          <w:shd w:val="pct15" w:color="auto" w:fill="auto"/>
          <w:lang w:val="et-EE"/>
        </w:rPr>
        <w:tab/>
        <w:t>7 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18DAB283"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w:t>
      </w:r>
      <w:r w:rsidR="00450A43" w:rsidRPr="00F504C4">
        <w:rPr>
          <w:color w:val="000000"/>
          <w:szCs w:val="22"/>
          <w:shd w:val="clear" w:color="auto" w:fill="D9D9D9"/>
          <w:lang w:val="et-EE"/>
        </w:rPr>
        <w:t>40</w:t>
      </w:r>
      <w:r w:rsidRPr="00F504C4">
        <w:rPr>
          <w:color w:val="000000"/>
          <w:szCs w:val="22"/>
          <w:shd w:val="clear" w:color="auto" w:fill="D9D9D9"/>
          <w:lang w:val="et-EE"/>
        </w:rPr>
        <w:tab/>
        <w:t>30 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18FF1612" w14:textId="77777777" w:rsidR="00EB3893" w:rsidRPr="00F504C4" w:rsidRDefault="00EB3893" w:rsidP="003C0632">
      <w:pPr>
        <w:widowControl w:val="0"/>
        <w:tabs>
          <w:tab w:val="clear" w:pos="567"/>
        </w:tabs>
        <w:spacing w:line="240" w:lineRule="auto"/>
        <w:ind w:left="2268" w:hanging="2268"/>
        <w:rPr>
          <w:color w:val="000000"/>
          <w:szCs w:val="22"/>
          <w:shd w:val="clear" w:color="auto" w:fill="D9D9D9"/>
          <w:lang w:val="nb-NO"/>
        </w:rPr>
      </w:pPr>
      <w:r w:rsidRPr="00F504C4">
        <w:rPr>
          <w:color w:val="000000"/>
          <w:szCs w:val="22"/>
          <w:shd w:val="clear" w:color="auto" w:fill="D9D9D9"/>
          <w:lang w:val="nb-NO"/>
        </w:rPr>
        <w:t>EU/1/98/066/04</w:t>
      </w:r>
      <w:r w:rsidR="00450A43" w:rsidRPr="00F504C4">
        <w:rPr>
          <w:color w:val="000000"/>
          <w:szCs w:val="22"/>
          <w:shd w:val="clear" w:color="auto" w:fill="D9D9D9"/>
          <w:lang w:val="nb-NO"/>
        </w:rPr>
        <w:t>9</w:t>
      </w:r>
      <w:r w:rsidRPr="00F504C4">
        <w:rPr>
          <w:color w:val="000000"/>
          <w:szCs w:val="22"/>
          <w:shd w:val="clear" w:color="auto" w:fill="D9D9D9"/>
          <w:lang w:val="nb-NO"/>
        </w:rPr>
        <w:tab/>
        <w:t>42 </w:t>
      </w:r>
      <w:r w:rsidRPr="00F504C4">
        <w:rPr>
          <w:noProof/>
          <w:szCs w:val="22"/>
          <w:shd w:val="clear" w:color="auto" w:fill="D9D9D9"/>
          <w:lang w:val="et-EE"/>
        </w:rPr>
        <w:t>transdermaalset plaastrit</w:t>
      </w:r>
      <w:r w:rsidRPr="00F504C4">
        <w:rPr>
          <w:color w:val="000000"/>
          <w:szCs w:val="22"/>
          <w:shd w:val="pct15" w:color="auto" w:fill="auto"/>
          <w:lang w:val="nb-NO"/>
        </w:rPr>
        <w:t xml:space="preserve"> (</w:t>
      </w:r>
      <w:r w:rsidRPr="00F504C4">
        <w:rPr>
          <w:iCs/>
          <w:color w:val="000000"/>
          <w:szCs w:val="22"/>
          <w:shd w:val="pct15" w:color="auto" w:fill="auto"/>
          <w:lang w:val="nb-NO"/>
        </w:rPr>
        <w:t xml:space="preserve">kotike: </w:t>
      </w:r>
      <w:r w:rsidRPr="00F504C4">
        <w:rPr>
          <w:color w:val="000000"/>
          <w:szCs w:val="22"/>
          <w:shd w:val="pct15" w:color="auto" w:fill="auto"/>
          <w:lang w:val="nb-NO"/>
        </w:rPr>
        <w:t>paber/PET/PE/alu/PA)</w:t>
      </w:r>
    </w:p>
    <w:p w14:paraId="0CFE7926" w14:textId="77777777" w:rsidR="00F73C7D" w:rsidRPr="00F504C4" w:rsidRDefault="00F73C7D" w:rsidP="003C0632">
      <w:pPr>
        <w:widowControl w:val="0"/>
        <w:rPr>
          <w:noProof/>
          <w:szCs w:val="22"/>
          <w:lang w:val="et-EE"/>
        </w:rPr>
      </w:pPr>
    </w:p>
    <w:p w14:paraId="197A5AA8" w14:textId="77777777" w:rsidR="00F73C7D" w:rsidRPr="00F504C4" w:rsidRDefault="00F73C7D" w:rsidP="003C0632">
      <w:pPr>
        <w:widowControl w:val="0"/>
        <w:rPr>
          <w:noProof/>
          <w:szCs w:val="22"/>
          <w:lang w:val="et-EE"/>
        </w:rPr>
      </w:pPr>
    </w:p>
    <w:p w14:paraId="05F4AD2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16A4A8DC" w14:textId="77777777" w:rsidR="00F73C7D" w:rsidRPr="00F504C4" w:rsidRDefault="00F73C7D" w:rsidP="003C0632">
      <w:pPr>
        <w:widowControl w:val="0"/>
        <w:rPr>
          <w:noProof/>
          <w:szCs w:val="22"/>
          <w:lang w:val="et-EE"/>
        </w:rPr>
      </w:pPr>
    </w:p>
    <w:p w14:paraId="45EED005" w14:textId="77777777" w:rsidR="00F73C7D" w:rsidRPr="00F504C4" w:rsidRDefault="00295551" w:rsidP="003C0632">
      <w:pPr>
        <w:widowControl w:val="0"/>
        <w:rPr>
          <w:noProof/>
          <w:szCs w:val="22"/>
          <w:lang w:val="et-EE"/>
        </w:rPr>
      </w:pPr>
      <w:r w:rsidRPr="00F504C4">
        <w:rPr>
          <w:noProof/>
          <w:szCs w:val="22"/>
          <w:lang w:val="et-EE"/>
        </w:rPr>
        <w:t>Lot</w:t>
      </w:r>
    </w:p>
    <w:p w14:paraId="75AF3052" w14:textId="77777777" w:rsidR="00F73C7D" w:rsidRPr="00F504C4" w:rsidRDefault="00F73C7D" w:rsidP="003C0632">
      <w:pPr>
        <w:widowControl w:val="0"/>
        <w:rPr>
          <w:noProof/>
          <w:szCs w:val="22"/>
          <w:lang w:val="et-EE"/>
        </w:rPr>
      </w:pPr>
    </w:p>
    <w:p w14:paraId="5CDDB831" w14:textId="77777777" w:rsidR="00F73C7D" w:rsidRPr="00F504C4" w:rsidRDefault="00F73C7D" w:rsidP="003C0632">
      <w:pPr>
        <w:widowControl w:val="0"/>
        <w:rPr>
          <w:noProof/>
          <w:szCs w:val="22"/>
          <w:lang w:val="et-EE"/>
        </w:rPr>
      </w:pPr>
    </w:p>
    <w:p w14:paraId="40F01A2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56270DCC" w14:textId="77777777" w:rsidR="00F73C7D" w:rsidRPr="00F504C4" w:rsidRDefault="00F73C7D" w:rsidP="003C0632">
      <w:pPr>
        <w:widowControl w:val="0"/>
        <w:rPr>
          <w:noProof/>
          <w:szCs w:val="22"/>
          <w:lang w:val="et-EE"/>
        </w:rPr>
      </w:pPr>
    </w:p>
    <w:p w14:paraId="33493296" w14:textId="77777777" w:rsidR="00F73C7D" w:rsidRPr="00F504C4" w:rsidRDefault="00F73C7D" w:rsidP="003C0632">
      <w:pPr>
        <w:widowControl w:val="0"/>
        <w:rPr>
          <w:noProof/>
          <w:szCs w:val="22"/>
          <w:lang w:val="et-EE"/>
        </w:rPr>
      </w:pPr>
    </w:p>
    <w:p w14:paraId="1A26786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50E63EC4" w14:textId="77777777" w:rsidR="00F73C7D" w:rsidRPr="00F504C4" w:rsidRDefault="00F73C7D" w:rsidP="003C0632">
      <w:pPr>
        <w:widowControl w:val="0"/>
        <w:rPr>
          <w:noProof/>
          <w:szCs w:val="22"/>
          <w:lang w:val="et-EE"/>
        </w:rPr>
      </w:pPr>
    </w:p>
    <w:p w14:paraId="2C02D140" w14:textId="77777777" w:rsidR="00F73C7D" w:rsidRPr="00F504C4" w:rsidRDefault="00F73C7D" w:rsidP="003C0632">
      <w:pPr>
        <w:widowControl w:val="0"/>
        <w:rPr>
          <w:noProof/>
          <w:szCs w:val="22"/>
          <w:lang w:val="et-EE"/>
        </w:rPr>
      </w:pPr>
    </w:p>
    <w:p w14:paraId="03225B3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58132EF1" w14:textId="77777777" w:rsidR="00F73C7D" w:rsidRPr="00F504C4" w:rsidRDefault="00F73C7D" w:rsidP="003C0632">
      <w:pPr>
        <w:widowControl w:val="0"/>
        <w:rPr>
          <w:noProof/>
          <w:szCs w:val="22"/>
          <w:lang w:val="et-EE"/>
        </w:rPr>
      </w:pPr>
    </w:p>
    <w:p w14:paraId="72FCB016" w14:textId="77777777" w:rsidR="00F73C7D" w:rsidRPr="00F504C4" w:rsidRDefault="00F73C7D" w:rsidP="003C0632">
      <w:pPr>
        <w:widowControl w:val="0"/>
        <w:suppressAutoHyphens/>
        <w:ind w:left="567" w:hanging="567"/>
        <w:rPr>
          <w:color w:val="000000"/>
          <w:spacing w:val="-2"/>
          <w:szCs w:val="22"/>
          <w:lang w:val="et-EE"/>
        </w:rPr>
      </w:pPr>
      <w:r w:rsidRPr="00F504C4">
        <w:rPr>
          <w:color w:val="000000"/>
          <w:spacing w:val="-2"/>
          <w:szCs w:val="22"/>
          <w:lang w:val="et-EE"/>
        </w:rPr>
        <w:t>Exelon 9,5 mg/24 h</w:t>
      </w:r>
    </w:p>
    <w:p w14:paraId="62FC3958" w14:textId="77777777" w:rsidR="00F73C7D" w:rsidRPr="00F504C4" w:rsidRDefault="00F73C7D" w:rsidP="003C0632">
      <w:pPr>
        <w:widowControl w:val="0"/>
        <w:rPr>
          <w:szCs w:val="22"/>
          <w:lang w:val="et-EE"/>
        </w:rPr>
      </w:pPr>
    </w:p>
    <w:p w14:paraId="0130E0D4" w14:textId="77777777" w:rsidR="007C784D" w:rsidRPr="00F504C4" w:rsidRDefault="007C784D" w:rsidP="003C0632">
      <w:pPr>
        <w:widowControl w:val="0"/>
        <w:spacing w:line="240" w:lineRule="auto"/>
        <w:rPr>
          <w:noProof/>
          <w:szCs w:val="22"/>
          <w:shd w:val="clear" w:color="auto" w:fill="CCCCCC"/>
          <w:lang w:val="et-EE"/>
        </w:rPr>
      </w:pPr>
    </w:p>
    <w:p w14:paraId="4B2DE228"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3A49FAC4" w14:textId="77777777" w:rsidR="007C784D" w:rsidRPr="00F504C4" w:rsidRDefault="007C784D" w:rsidP="003C0632">
      <w:pPr>
        <w:widowControl w:val="0"/>
        <w:tabs>
          <w:tab w:val="clear" w:pos="567"/>
        </w:tabs>
        <w:spacing w:line="240" w:lineRule="auto"/>
        <w:rPr>
          <w:noProof/>
          <w:lang w:val="et-EE"/>
        </w:rPr>
      </w:pPr>
    </w:p>
    <w:p w14:paraId="4325F52A"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223B1C6F" w14:textId="77777777" w:rsidR="007C784D" w:rsidRPr="00F504C4" w:rsidRDefault="007C784D" w:rsidP="003C0632">
      <w:pPr>
        <w:widowControl w:val="0"/>
        <w:tabs>
          <w:tab w:val="clear" w:pos="567"/>
        </w:tabs>
        <w:spacing w:line="240" w:lineRule="auto"/>
        <w:rPr>
          <w:noProof/>
          <w:lang w:val="et-EE"/>
        </w:rPr>
      </w:pPr>
    </w:p>
    <w:p w14:paraId="50BE8F70" w14:textId="77777777" w:rsidR="007C784D" w:rsidRPr="00F504C4" w:rsidRDefault="007C784D" w:rsidP="003C0632">
      <w:pPr>
        <w:widowControl w:val="0"/>
        <w:tabs>
          <w:tab w:val="clear" w:pos="567"/>
        </w:tabs>
        <w:spacing w:line="240" w:lineRule="auto"/>
        <w:rPr>
          <w:noProof/>
          <w:lang w:val="et-EE"/>
        </w:rPr>
      </w:pPr>
    </w:p>
    <w:p w14:paraId="39918F9C"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203F17EF" w14:textId="77777777" w:rsidR="007C784D" w:rsidRPr="00F504C4" w:rsidRDefault="007C784D" w:rsidP="003C0632">
      <w:pPr>
        <w:widowControl w:val="0"/>
        <w:tabs>
          <w:tab w:val="clear" w:pos="567"/>
        </w:tabs>
        <w:spacing w:line="240" w:lineRule="auto"/>
        <w:rPr>
          <w:noProof/>
          <w:lang w:val="et-EE"/>
        </w:rPr>
      </w:pPr>
    </w:p>
    <w:p w14:paraId="2F85F182" w14:textId="77777777" w:rsidR="007C784D" w:rsidRPr="00F504C4" w:rsidRDefault="007C784D" w:rsidP="003C0632">
      <w:pPr>
        <w:widowControl w:val="0"/>
        <w:rPr>
          <w:szCs w:val="22"/>
          <w:lang w:val="et-EE"/>
        </w:rPr>
      </w:pPr>
      <w:r w:rsidRPr="00F504C4">
        <w:rPr>
          <w:lang w:val="et-EE"/>
        </w:rPr>
        <w:t>PC</w:t>
      </w:r>
    </w:p>
    <w:p w14:paraId="408EDF38" w14:textId="77777777" w:rsidR="007C784D" w:rsidRPr="00F504C4" w:rsidRDefault="007C784D" w:rsidP="003C0632">
      <w:pPr>
        <w:widowControl w:val="0"/>
        <w:rPr>
          <w:lang w:val="et-EE"/>
        </w:rPr>
      </w:pPr>
      <w:r w:rsidRPr="00F504C4">
        <w:rPr>
          <w:lang w:val="et-EE"/>
        </w:rPr>
        <w:t>SN</w:t>
      </w:r>
    </w:p>
    <w:p w14:paraId="44163CC3" w14:textId="77777777" w:rsidR="007C784D" w:rsidRPr="00F504C4" w:rsidRDefault="007C784D" w:rsidP="003C0632">
      <w:pPr>
        <w:widowControl w:val="0"/>
        <w:rPr>
          <w:szCs w:val="22"/>
          <w:lang w:val="et-EE"/>
        </w:rPr>
      </w:pPr>
      <w:r w:rsidRPr="00F504C4">
        <w:rPr>
          <w:lang w:val="nb-NO"/>
        </w:rPr>
        <w:lastRenderedPageBreak/>
        <w:t>NN</w:t>
      </w:r>
    </w:p>
    <w:p w14:paraId="2425E161" w14:textId="77777777" w:rsidR="00F73C7D" w:rsidRPr="00F504C4" w:rsidRDefault="00F73C7D" w:rsidP="003C0632">
      <w:pPr>
        <w:widowControl w:val="0"/>
        <w:rPr>
          <w:noProof/>
          <w:szCs w:val="22"/>
          <w:lang w:val="et-EE"/>
        </w:rPr>
      </w:pPr>
      <w:r w:rsidRPr="00F504C4">
        <w:rPr>
          <w:b/>
          <w:noProof/>
          <w:szCs w:val="22"/>
          <w:u w:val="single"/>
          <w:lang w:val="et-EE"/>
        </w:rPr>
        <w:br w:type="page"/>
      </w:r>
    </w:p>
    <w:p w14:paraId="5C44063A" w14:textId="77777777" w:rsidR="006627CE" w:rsidRPr="00F504C4" w:rsidRDefault="006627CE" w:rsidP="003C0632">
      <w:pPr>
        <w:widowControl w:val="0"/>
        <w:rPr>
          <w:noProof/>
          <w:szCs w:val="22"/>
          <w:lang w:val="et-EE"/>
        </w:rPr>
      </w:pPr>
    </w:p>
    <w:p w14:paraId="38AFBD8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4907CC4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4B356609"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 xml:space="preserve">MULTIPAKENDI VAHEKARP (ILMA </w:t>
      </w:r>
      <w:r w:rsidRPr="00F504C4">
        <w:rPr>
          <w:b/>
          <w:i/>
          <w:noProof/>
          <w:szCs w:val="22"/>
          <w:lang w:val="et-EE"/>
        </w:rPr>
        <w:t>BLUE BOX</w:t>
      </w:r>
      <w:r w:rsidRPr="00F504C4">
        <w:rPr>
          <w:b/>
          <w:noProof/>
          <w:szCs w:val="22"/>
          <w:lang w:val="et-EE"/>
        </w:rPr>
        <w:t>’ITA)</w:t>
      </w:r>
    </w:p>
    <w:p w14:paraId="5A984CB9" w14:textId="77777777" w:rsidR="00F73C7D" w:rsidRPr="00F504C4" w:rsidRDefault="00F73C7D" w:rsidP="003C0632">
      <w:pPr>
        <w:widowControl w:val="0"/>
        <w:rPr>
          <w:noProof/>
          <w:szCs w:val="22"/>
          <w:lang w:val="et-EE"/>
        </w:rPr>
      </w:pPr>
    </w:p>
    <w:p w14:paraId="1FC42CCD" w14:textId="77777777" w:rsidR="00F73C7D" w:rsidRPr="00F504C4" w:rsidRDefault="00F73C7D" w:rsidP="003C0632">
      <w:pPr>
        <w:widowControl w:val="0"/>
        <w:rPr>
          <w:noProof/>
          <w:szCs w:val="22"/>
          <w:lang w:val="et-EE"/>
        </w:rPr>
      </w:pPr>
    </w:p>
    <w:p w14:paraId="43F774E9"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074CF094" w14:textId="77777777" w:rsidR="00F73C7D" w:rsidRPr="00F504C4" w:rsidRDefault="00F73C7D" w:rsidP="003C0632">
      <w:pPr>
        <w:widowControl w:val="0"/>
        <w:rPr>
          <w:noProof/>
          <w:szCs w:val="22"/>
          <w:lang w:val="et-EE"/>
        </w:rPr>
      </w:pPr>
    </w:p>
    <w:p w14:paraId="2DB620C1" w14:textId="77777777" w:rsidR="00F73C7D" w:rsidRPr="00F504C4" w:rsidRDefault="00F73C7D" w:rsidP="003C0632">
      <w:pPr>
        <w:widowControl w:val="0"/>
        <w:suppressAutoHyphens/>
        <w:ind w:left="567" w:hanging="567"/>
        <w:rPr>
          <w:color w:val="000000"/>
          <w:spacing w:val="-2"/>
          <w:szCs w:val="22"/>
          <w:lang w:val="et-EE"/>
        </w:rPr>
      </w:pPr>
      <w:r w:rsidRPr="00F504C4">
        <w:rPr>
          <w:color w:val="000000"/>
          <w:spacing w:val="-2"/>
          <w:szCs w:val="22"/>
          <w:lang w:val="et-EE"/>
        </w:rPr>
        <w:t>Exelon 9,5 mg/24 h transdermaalne plaaster</w:t>
      </w:r>
    </w:p>
    <w:p w14:paraId="3F134E6D" w14:textId="77777777" w:rsidR="00F73C7D" w:rsidRPr="00F504C4" w:rsidRDefault="00295551" w:rsidP="003C0632">
      <w:pPr>
        <w:widowControl w:val="0"/>
        <w:rPr>
          <w:i/>
          <w:noProof/>
          <w:szCs w:val="22"/>
          <w:lang w:val="et-EE"/>
        </w:rPr>
      </w:pPr>
      <w:r w:rsidRPr="00F504C4">
        <w:rPr>
          <w:i/>
          <w:noProof/>
          <w:szCs w:val="22"/>
          <w:lang w:val="et-EE"/>
        </w:rPr>
        <w:t>r</w:t>
      </w:r>
      <w:r w:rsidR="00F73C7D" w:rsidRPr="00F504C4">
        <w:rPr>
          <w:i/>
          <w:noProof/>
          <w:szCs w:val="22"/>
          <w:lang w:val="et-EE"/>
        </w:rPr>
        <w:t>ivastigmin</w:t>
      </w:r>
      <w:r w:rsidR="006E0087" w:rsidRPr="00F504C4">
        <w:rPr>
          <w:i/>
          <w:noProof/>
          <w:szCs w:val="22"/>
          <w:lang w:val="et-EE"/>
        </w:rPr>
        <w:t>um</w:t>
      </w:r>
    </w:p>
    <w:p w14:paraId="62B47BEB" w14:textId="77777777" w:rsidR="00F73C7D" w:rsidRPr="00F504C4" w:rsidRDefault="00F73C7D" w:rsidP="003C0632">
      <w:pPr>
        <w:widowControl w:val="0"/>
        <w:rPr>
          <w:noProof/>
          <w:szCs w:val="22"/>
          <w:lang w:val="et-EE"/>
        </w:rPr>
      </w:pPr>
    </w:p>
    <w:p w14:paraId="4102DBC9" w14:textId="77777777" w:rsidR="00F73C7D" w:rsidRPr="00F504C4" w:rsidRDefault="00F73C7D" w:rsidP="003C0632">
      <w:pPr>
        <w:widowControl w:val="0"/>
        <w:rPr>
          <w:noProof/>
          <w:szCs w:val="22"/>
          <w:lang w:val="et-EE"/>
        </w:rPr>
      </w:pPr>
    </w:p>
    <w:p w14:paraId="25B679B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64678D09" w14:textId="77777777" w:rsidR="00F73C7D" w:rsidRPr="00F504C4" w:rsidRDefault="00F73C7D" w:rsidP="003C0632">
      <w:pPr>
        <w:widowControl w:val="0"/>
        <w:rPr>
          <w:noProof/>
          <w:szCs w:val="22"/>
          <w:lang w:val="et-EE"/>
        </w:rPr>
      </w:pPr>
    </w:p>
    <w:p w14:paraId="739A7745" w14:textId="77777777" w:rsidR="00F73C7D" w:rsidRPr="00F504C4" w:rsidRDefault="00F73C7D" w:rsidP="003C0632">
      <w:pPr>
        <w:widowControl w:val="0"/>
        <w:suppressAutoHyphens/>
        <w:rPr>
          <w:color w:val="000000"/>
          <w:szCs w:val="22"/>
          <w:lang w:val="et-EE"/>
        </w:rPr>
      </w:pPr>
      <w:r w:rsidRPr="00F504C4">
        <w:rPr>
          <w:color w:val="000000"/>
          <w:szCs w:val="22"/>
          <w:lang w:val="et-EE"/>
        </w:rPr>
        <w:t>Üks 10 cm</w:t>
      </w:r>
      <w:r w:rsidRPr="00F504C4">
        <w:rPr>
          <w:color w:val="000000"/>
          <w:szCs w:val="22"/>
          <w:vertAlign w:val="superscript"/>
          <w:lang w:val="et-EE"/>
        </w:rPr>
        <w:t>2</w:t>
      </w:r>
      <w:r w:rsidRPr="00F504C4">
        <w:rPr>
          <w:color w:val="000000"/>
          <w:szCs w:val="22"/>
          <w:lang w:val="et-EE"/>
        </w:rPr>
        <w:t xml:space="preserve"> transdermaalne plaaster sisaldab 18 mg </w:t>
      </w:r>
      <w:r w:rsidRPr="00F504C4">
        <w:rPr>
          <w:spacing w:val="-2"/>
          <w:szCs w:val="22"/>
          <w:lang w:val="et-EE"/>
        </w:rPr>
        <w:t>rivastigmiini ja vabastab 9,5 mg/24 h</w:t>
      </w:r>
      <w:r w:rsidRPr="00F504C4">
        <w:rPr>
          <w:color w:val="000000"/>
          <w:szCs w:val="22"/>
          <w:lang w:val="et-EE"/>
        </w:rPr>
        <w:t>.</w:t>
      </w:r>
    </w:p>
    <w:p w14:paraId="07DE8C94" w14:textId="77777777" w:rsidR="00F73C7D" w:rsidRPr="00F504C4" w:rsidRDefault="00F73C7D" w:rsidP="003C0632">
      <w:pPr>
        <w:widowControl w:val="0"/>
        <w:rPr>
          <w:noProof/>
          <w:szCs w:val="22"/>
          <w:lang w:val="et-EE"/>
        </w:rPr>
      </w:pPr>
    </w:p>
    <w:p w14:paraId="7FC3BCA3" w14:textId="77777777" w:rsidR="00F73C7D" w:rsidRPr="00F504C4" w:rsidRDefault="00F73C7D" w:rsidP="003C0632">
      <w:pPr>
        <w:widowControl w:val="0"/>
        <w:rPr>
          <w:noProof/>
          <w:szCs w:val="22"/>
          <w:lang w:val="et-EE"/>
        </w:rPr>
      </w:pPr>
    </w:p>
    <w:p w14:paraId="1328C63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1E499995" w14:textId="77777777" w:rsidR="00F73C7D" w:rsidRPr="00F504C4" w:rsidRDefault="00F73C7D" w:rsidP="003C0632">
      <w:pPr>
        <w:widowControl w:val="0"/>
        <w:rPr>
          <w:noProof/>
          <w:szCs w:val="22"/>
          <w:lang w:val="et-EE"/>
        </w:rPr>
      </w:pPr>
    </w:p>
    <w:p w14:paraId="08959BEF" w14:textId="77777777" w:rsidR="00F73C7D" w:rsidRPr="00F504C4" w:rsidRDefault="00F73C7D" w:rsidP="003C0632">
      <w:pPr>
        <w:widowControl w:val="0"/>
        <w:rPr>
          <w:szCs w:val="22"/>
          <w:lang w:val="et-EE"/>
        </w:rPr>
      </w:pPr>
      <w:r w:rsidRPr="00F504C4">
        <w:rPr>
          <w:noProof/>
          <w:szCs w:val="22"/>
          <w:lang w:val="et-EE"/>
        </w:rPr>
        <w:t xml:space="preserve">Sisaldab ka: </w:t>
      </w:r>
      <w:r w:rsidRPr="00F504C4">
        <w:rPr>
          <w:szCs w:val="22"/>
          <w:lang w:val="et-EE"/>
        </w:rPr>
        <w:t>lakitud polüetüleentreftalaatkile, alfa</w:t>
      </w:r>
      <w:r w:rsidRPr="00F504C4">
        <w:rPr>
          <w:szCs w:val="22"/>
          <w:lang w:val="et-EE"/>
        </w:rPr>
        <w:noBreakHyphen/>
        <w:t>tokoferool, polü(butüülmetakrülaat, metüülmetakrülaat), akrüülkopolümeer, silikoonõli, dimetikoon, fluoropolümeeriga kaetud polüesterkile.</w:t>
      </w:r>
    </w:p>
    <w:p w14:paraId="6E8BD924" w14:textId="77777777" w:rsidR="00F73C7D" w:rsidRPr="00F504C4" w:rsidRDefault="00F73C7D" w:rsidP="003C0632">
      <w:pPr>
        <w:widowControl w:val="0"/>
        <w:rPr>
          <w:szCs w:val="22"/>
          <w:lang w:val="et-EE"/>
        </w:rPr>
      </w:pPr>
    </w:p>
    <w:p w14:paraId="06163890" w14:textId="77777777" w:rsidR="00F73C7D" w:rsidRPr="00F504C4" w:rsidRDefault="00F73C7D" w:rsidP="003C0632">
      <w:pPr>
        <w:widowControl w:val="0"/>
        <w:rPr>
          <w:noProof/>
          <w:szCs w:val="22"/>
          <w:lang w:val="et-EE"/>
        </w:rPr>
      </w:pPr>
    </w:p>
    <w:p w14:paraId="1D8490C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01B3F3ED" w14:textId="77777777" w:rsidR="00F73C7D" w:rsidRPr="00F504C4" w:rsidRDefault="00F73C7D" w:rsidP="003C0632">
      <w:pPr>
        <w:widowControl w:val="0"/>
        <w:rPr>
          <w:noProof/>
          <w:szCs w:val="22"/>
          <w:lang w:val="et-EE"/>
        </w:rPr>
      </w:pPr>
    </w:p>
    <w:p w14:paraId="6FA16A57" w14:textId="77777777" w:rsidR="00F73C7D" w:rsidRPr="00F504C4" w:rsidRDefault="00F73C7D" w:rsidP="003C0632">
      <w:pPr>
        <w:widowControl w:val="0"/>
        <w:rPr>
          <w:noProof/>
          <w:szCs w:val="22"/>
          <w:lang w:val="et-EE"/>
        </w:rPr>
      </w:pPr>
      <w:r w:rsidRPr="00F504C4">
        <w:rPr>
          <w:noProof/>
          <w:szCs w:val="22"/>
          <w:lang w:val="et-EE"/>
        </w:rPr>
        <w:t>30 transdermaalset plaastrit</w:t>
      </w:r>
      <w:r w:rsidR="008B59D8" w:rsidRPr="00F504C4">
        <w:rPr>
          <w:noProof/>
          <w:szCs w:val="22"/>
          <w:lang w:val="et-EE"/>
        </w:rPr>
        <w:t>, multipakendi komponent. Mitte müüa eraldi.</w:t>
      </w:r>
    </w:p>
    <w:p w14:paraId="1E7981FF" w14:textId="77777777" w:rsidR="00691CAA" w:rsidRPr="00F504C4" w:rsidRDefault="00691CAA" w:rsidP="003C0632">
      <w:pPr>
        <w:widowControl w:val="0"/>
        <w:tabs>
          <w:tab w:val="clear" w:pos="567"/>
        </w:tabs>
        <w:spacing w:line="240" w:lineRule="auto"/>
        <w:rPr>
          <w:color w:val="000000"/>
          <w:szCs w:val="22"/>
          <w:lang w:val="et-EE"/>
        </w:rPr>
      </w:pPr>
      <w:r w:rsidRPr="00F504C4">
        <w:rPr>
          <w:color w:val="000000"/>
          <w:szCs w:val="22"/>
          <w:shd w:val="clear" w:color="auto" w:fill="D9D9D9"/>
          <w:lang w:val="et-EE"/>
        </w:rPr>
        <w:t>42 transdermaalset plaastrit, multipakendi komponent. Mitte müüa eraldi.</w:t>
      </w:r>
    </w:p>
    <w:p w14:paraId="367CDDE4" w14:textId="77777777" w:rsidR="00F73C7D" w:rsidRPr="00F504C4" w:rsidRDefault="00F73C7D" w:rsidP="003C0632">
      <w:pPr>
        <w:widowControl w:val="0"/>
        <w:rPr>
          <w:szCs w:val="22"/>
          <w:lang w:val="et-EE"/>
        </w:rPr>
      </w:pPr>
    </w:p>
    <w:p w14:paraId="6F594DE4" w14:textId="77777777" w:rsidR="00F73C7D" w:rsidRPr="00F504C4" w:rsidRDefault="00F73C7D" w:rsidP="003C0632">
      <w:pPr>
        <w:widowControl w:val="0"/>
        <w:rPr>
          <w:noProof/>
          <w:szCs w:val="22"/>
          <w:lang w:val="et-EE"/>
        </w:rPr>
      </w:pPr>
    </w:p>
    <w:p w14:paraId="500E0A6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45B204E2" w14:textId="77777777" w:rsidR="00F73C7D" w:rsidRPr="00F504C4" w:rsidRDefault="00F73C7D" w:rsidP="003C0632">
      <w:pPr>
        <w:widowControl w:val="0"/>
        <w:rPr>
          <w:noProof/>
          <w:szCs w:val="22"/>
          <w:lang w:val="et-EE"/>
        </w:rPr>
      </w:pPr>
    </w:p>
    <w:p w14:paraId="5972286B" w14:textId="77777777" w:rsidR="008B59D8" w:rsidRPr="00F504C4" w:rsidRDefault="008B59D8" w:rsidP="003C0632">
      <w:pPr>
        <w:widowControl w:val="0"/>
        <w:rPr>
          <w:noProof/>
          <w:szCs w:val="22"/>
          <w:lang w:val="et-EE"/>
        </w:rPr>
      </w:pPr>
      <w:r w:rsidRPr="00F504C4">
        <w:rPr>
          <w:noProof/>
          <w:szCs w:val="22"/>
          <w:lang w:val="et-EE"/>
        </w:rPr>
        <w:t>Enne ravimi kasutamist lugege pakendi infolehte.</w:t>
      </w:r>
    </w:p>
    <w:p w14:paraId="0B85744E" w14:textId="77777777" w:rsidR="00F73C7D" w:rsidRPr="00F504C4" w:rsidRDefault="00F73C7D" w:rsidP="003C0632">
      <w:pPr>
        <w:widowControl w:val="0"/>
        <w:rPr>
          <w:noProof/>
          <w:szCs w:val="22"/>
          <w:lang w:val="et-EE"/>
        </w:rPr>
      </w:pPr>
      <w:r w:rsidRPr="00F504C4">
        <w:rPr>
          <w:noProof/>
          <w:szCs w:val="22"/>
          <w:lang w:val="et-EE"/>
        </w:rPr>
        <w:t>Transdermaalne</w:t>
      </w:r>
    </w:p>
    <w:p w14:paraId="19CB893D" w14:textId="77777777" w:rsidR="00F73C7D" w:rsidRPr="00F504C4" w:rsidRDefault="00F73C7D" w:rsidP="003C0632">
      <w:pPr>
        <w:widowControl w:val="0"/>
        <w:rPr>
          <w:noProof/>
          <w:szCs w:val="22"/>
          <w:lang w:val="et-EE"/>
        </w:rPr>
      </w:pPr>
    </w:p>
    <w:p w14:paraId="305CA5C7" w14:textId="77777777" w:rsidR="00F73C7D" w:rsidRPr="00F504C4" w:rsidRDefault="00F73C7D" w:rsidP="003C0632">
      <w:pPr>
        <w:widowControl w:val="0"/>
        <w:rPr>
          <w:noProof/>
          <w:szCs w:val="22"/>
          <w:lang w:val="et-EE"/>
        </w:rPr>
      </w:pPr>
    </w:p>
    <w:p w14:paraId="6D509B1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485B5684" w14:textId="77777777" w:rsidR="00F73C7D" w:rsidRPr="00F504C4" w:rsidRDefault="00F73C7D" w:rsidP="003C0632">
      <w:pPr>
        <w:widowControl w:val="0"/>
        <w:rPr>
          <w:noProof/>
          <w:szCs w:val="22"/>
          <w:lang w:val="et-EE"/>
        </w:rPr>
      </w:pPr>
    </w:p>
    <w:p w14:paraId="7312DB98" w14:textId="77777777" w:rsidR="00F73C7D" w:rsidRPr="00F504C4" w:rsidRDefault="00F73C7D" w:rsidP="003C0632">
      <w:pPr>
        <w:widowControl w:val="0"/>
        <w:rPr>
          <w:noProof/>
          <w:szCs w:val="22"/>
          <w:lang w:val="et-EE"/>
        </w:rPr>
      </w:pPr>
      <w:r w:rsidRPr="00F504C4">
        <w:rPr>
          <w:noProof/>
          <w:szCs w:val="22"/>
          <w:lang w:val="et-EE"/>
        </w:rPr>
        <w:t>Hoida laste eest varjatud ja kättesaamatus kohas.</w:t>
      </w:r>
    </w:p>
    <w:p w14:paraId="357F47A9" w14:textId="77777777" w:rsidR="00F73C7D" w:rsidRPr="00F504C4" w:rsidRDefault="00F73C7D" w:rsidP="003C0632">
      <w:pPr>
        <w:widowControl w:val="0"/>
        <w:rPr>
          <w:noProof/>
          <w:szCs w:val="22"/>
          <w:lang w:val="et-EE"/>
        </w:rPr>
      </w:pPr>
    </w:p>
    <w:p w14:paraId="6EECF888" w14:textId="77777777" w:rsidR="00F73C7D" w:rsidRPr="00F504C4" w:rsidRDefault="00F73C7D" w:rsidP="003C0632">
      <w:pPr>
        <w:widowControl w:val="0"/>
        <w:rPr>
          <w:noProof/>
          <w:szCs w:val="22"/>
          <w:lang w:val="et-EE"/>
        </w:rPr>
      </w:pPr>
    </w:p>
    <w:p w14:paraId="140766F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7B0567B1" w14:textId="77777777" w:rsidR="00F73C7D" w:rsidRPr="00F504C4" w:rsidRDefault="00F73C7D" w:rsidP="003C0632">
      <w:pPr>
        <w:widowControl w:val="0"/>
        <w:rPr>
          <w:noProof/>
          <w:szCs w:val="22"/>
          <w:lang w:val="et-EE"/>
        </w:rPr>
      </w:pPr>
    </w:p>
    <w:p w14:paraId="1967F554" w14:textId="77777777" w:rsidR="00F73C7D" w:rsidRPr="00F504C4" w:rsidRDefault="00F73C7D" w:rsidP="003C0632">
      <w:pPr>
        <w:widowControl w:val="0"/>
        <w:rPr>
          <w:noProof/>
          <w:szCs w:val="22"/>
          <w:lang w:val="et-EE"/>
        </w:rPr>
      </w:pPr>
    </w:p>
    <w:p w14:paraId="443B4D1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32094053" w14:textId="77777777" w:rsidR="00F73C7D" w:rsidRPr="00F504C4" w:rsidRDefault="00F73C7D" w:rsidP="003C0632">
      <w:pPr>
        <w:widowControl w:val="0"/>
        <w:rPr>
          <w:noProof/>
          <w:szCs w:val="22"/>
          <w:lang w:val="et-EE"/>
        </w:rPr>
      </w:pPr>
    </w:p>
    <w:p w14:paraId="27F5893E" w14:textId="77777777" w:rsidR="00F73C7D" w:rsidRPr="00F504C4" w:rsidRDefault="00295551" w:rsidP="003C0632">
      <w:pPr>
        <w:widowControl w:val="0"/>
        <w:rPr>
          <w:noProof/>
          <w:szCs w:val="22"/>
          <w:lang w:val="et-EE"/>
        </w:rPr>
      </w:pPr>
      <w:r w:rsidRPr="00F504C4">
        <w:rPr>
          <w:noProof/>
          <w:szCs w:val="22"/>
          <w:lang w:val="et-EE"/>
        </w:rPr>
        <w:t>EXP</w:t>
      </w:r>
    </w:p>
    <w:p w14:paraId="119EE83E" w14:textId="77777777" w:rsidR="00F73C7D" w:rsidRPr="00F504C4" w:rsidRDefault="00F73C7D" w:rsidP="003C0632">
      <w:pPr>
        <w:widowControl w:val="0"/>
        <w:rPr>
          <w:noProof/>
          <w:szCs w:val="22"/>
          <w:lang w:val="et-EE"/>
        </w:rPr>
      </w:pPr>
    </w:p>
    <w:p w14:paraId="18404866" w14:textId="77777777" w:rsidR="00F73C7D" w:rsidRPr="00F504C4" w:rsidRDefault="00F73C7D" w:rsidP="003C0632">
      <w:pPr>
        <w:widowControl w:val="0"/>
        <w:rPr>
          <w:noProof/>
          <w:szCs w:val="22"/>
          <w:lang w:val="et-EE"/>
        </w:rPr>
      </w:pPr>
    </w:p>
    <w:p w14:paraId="75263B88" w14:textId="77777777" w:rsidR="00DA2CE2" w:rsidRPr="00F504C4" w:rsidRDefault="00DA2CE2"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56C6BF60" w14:textId="77777777" w:rsidR="00F73C7D" w:rsidRPr="00F504C4" w:rsidRDefault="00F73C7D" w:rsidP="003C0632">
      <w:pPr>
        <w:keepNext/>
        <w:widowControl w:val="0"/>
        <w:rPr>
          <w:noProof/>
          <w:szCs w:val="22"/>
          <w:lang w:val="et-EE"/>
        </w:rPr>
      </w:pPr>
    </w:p>
    <w:p w14:paraId="21A8A02A" w14:textId="77777777" w:rsidR="00F73C7D" w:rsidRPr="00F504C4" w:rsidRDefault="00F73C7D"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5D154060" w14:textId="77777777" w:rsidR="00F73C7D" w:rsidRPr="00F504C4" w:rsidRDefault="00F73C7D" w:rsidP="003C0632">
      <w:pPr>
        <w:widowControl w:val="0"/>
        <w:rPr>
          <w:noProof/>
          <w:szCs w:val="22"/>
          <w:lang w:val="et-EE"/>
        </w:rPr>
      </w:pPr>
      <w:r w:rsidRPr="00F504C4">
        <w:rPr>
          <w:noProof/>
          <w:szCs w:val="22"/>
          <w:lang w:val="et-EE"/>
        </w:rPr>
        <w:t>Kuni kasutamiseni hoida plaaster kotikeses.</w:t>
      </w:r>
    </w:p>
    <w:p w14:paraId="135389E8" w14:textId="77777777" w:rsidR="00F73C7D" w:rsidRPr="00F504C4" w:rsidRDefault="00F73C7D" w:rsidP="003C0632">
      <w:pPr>
        <w:widowControl w:val="0"/>
        <w:rPr>
          <w:noProof/>
          <w:szCs w:val="22"/>
          <w:lang w:val="et-EE"/>
        </w:rPr>
      </w:pPr>
    </w:p>
    <w:p w14:paraId="06DE3365" w14:textId="77777777" w:rsidR="00DF2F22" w:rsidRPr="00F504C4" w:rsidRDefault="00DF2F22" w:rsidP="003C0632">
      <w:pPr>
        <w:widowControl w:val="0"/>
        <w:tabs>
          <w:tab w:val="clear" w:pos="567"/>
        </w:tabs>
        <w:spacing w:line="240" w:lineRule="auto"/>
        <w:rPr>
          <w:color w:val="000000"/>
          <w:szCs w:val="22"/>
          <w:lang w:val="et-EE"/>
        </w:rPr>
      </w:pPr>
    </w:p>
    <w:p w14:paraId="15666051"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1389C6DD" w14:textId="77777777" w:rsidR="00DF2F22" w:rsidRPr="00F504C4" w:rsidRDefault="00DF2F22" w:rsidP="003C0632">
      <w:pPr>
        <w:keepNext/>
        <w:keepLines/>
        <w:widowControl w:val="0"/>
        <w:tabs>
          <w:tab w:val="clear" w:pos="567"/>
        </w:tabs>
        <w:spacing w:line="240" w:lineRule="auto"/>
        <w:rPr>
          <w:color w:val="000000"/>
          <w:szCs w:val="22"/>
          <w:lang w:val="et-EE"/>
        </w:rPr>
      </w:pPr>
    </w:p>
    <w:p w14:paraId="279ED20C" w14:textId="77777777" w:rsidR="00DF2F22" w:rsidRPr="00F504C4" w:rsidRDefault="00DF2F22" w:rsidP="003C0632">
      <w:pPr>
        <w:widowControl w:val="0"/>
        <w:tabs>
          <w:tab w:val="clear" w:pos="567"/>
        </w:tabs>
        <w:spacing w:line="240" w:lineRule="auto"/>
        <w:rPr>
          <w:color w:val="000000"/>
          <w:szCs w:val="22"/>
          <w:lang w:val="et-EE"/>
        </w:rPr>
      </w:pPr>
    </w:p>
    <w:p w14:paraId="12ECCDF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21A6014E" w14:textId="77777777" w:rsidR="00F73C7D" w:rsidRPr="00F504C4" w:rsidRDefault="00F73C7D" w:rsidP="003C0632">
      <w:pPr>
        <w:widowControl w:val="0"/>
        <w:rPr>
          <w:noProof/>
          <w:szCs w:val="22"/>
          <w:lang w:val="et-EE"/>
        </w:rPr>
      </w:pPr>
    </w:p>
    <w:p w14:paraId="788CC3E1"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4B4397EE" w14:textId="77777777" w:rsidR="00831BE9" w:rsidRPr="00F504C4" w:rsidRDefault="00831BE9" w:rsidP="003C0632">
      <w:pPr>
        <w:keepNext/>
        <w:widowControl w:val="0"/>
        <w:spacing w:line="240" w:lineRule="auto"/>
        <w:rPr>
          <w:color w:val="000000"/>
        </w:rPr>
      </w:pPr>
      <w:r w:rsidRPr="00F504C4">
        <w:rPr>
          <w:color w:val="000000"/>
        </w:rPr>
        <w:t>Vista Building</w:t>
      </w:r>
    </w:p>
    <w:p w14:paraId="7B2875C6"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5A3B37D8" w14:textId="77777777" w:rsidR="00831BE9" w:rsidRPr="00F504C4" w:rsidRDefault="00831BE9" w:rsidP="003C0632">
      <w:pPr>
        <w:keepNext/>
        <w:widowControl w:val="0"/>
        <w:spacing w:line="240" w:lineRule="auto"/>
        <w:rPr>
          <w:color w:val="000000"/>
        </w:rPr>
      </w:pPr>
      <w:r w:rsidRPr="00F504C4">
        <w:rPr>
          <w:color w:val="000000"/>
        </w:rPr>
        <w:t>Dublin 4</w:t>
      </w:r>
    </w:p>
    <w:p w14:paraId="2CDA50AE"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4E55FCAD" w14:textId="77777777" w:rsidR="00F73C7D" w:rsidRPr="00F504C4" w:rsidRDefault="00F73C7D" w:rsidP="003C0632">
      <w:pPr>
        <w:widowControl w:val="0"/>
        <w:rPr>
          <w:noProof/>
          <w:szCs w:val="22"/>
          <w:lang w:val="et-EE"/>
        </w:rPr>
      </w:pPr>
    </w:p>
    <w:p w14:paraId="53CB4E0A" w14:textId="77777777" w:rsidR="00F73C7D" w:rsidRPr="00F504C4" w:rsidRDefault="00F73C7D" w:rsidP="003C0632">
      <w:pPr>
        <w:widowControl w:val="0"/>
        <w:rPr>
          <w:noProof/>
          <w:szCs w:val="22"/>
          <w:lang w:val="et-EE"/>
        </w:rPr>
      </w:pPr>
    </w:p>
    <w:p w14:paraId="397DC3A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28C6C3D8" w14:textId="77777777" w:rsidR="00F73C7D" w:rsidRPr="00F504C4" w:rsidRDefault="00F73C7D" w:rsidP="003C0632">
      <w:pPr>
        <w:widowControl w:val="0"/>
        <w:rPr>
          <w:noProof/>
          <w:szCs w:val="22"/>
          <w:lang w:val="et-EE"/>
        </w:rPr>
      </w:pPr>
    </w:p>
    <w:p w14:paraId="6C53EC77" w14:textId="77777777" w:rsidR="00AC06A1" w:rsidRPr="00F504C4" w:rsidRDefault="00A101F5" w:rsidP="003C0632">
      <w:pPr>
        <w:widowControl w:val="0"/>
        <w:tabs>
          <w:tab w:val="clear" w:pos="567"/>
          <w:tab w:val="left" w:pos="2268"/>
        </w:tabs>
        <w:rPr>
          <w:noProof/>
          <w:szCs w:val="22"/>
          <w:lang w:val="et-EE"/>
        </w:rPr>
      </w:pPr>
      <w:r w:rsidRPr="00F504C4">
        <w:rPr>
          <w:szCs w:val="22"/>
          <w:lang w:val="et-EE"/>
        </w:rPr>
        <w:t>EU/1/98/066/025</w:t>
      </w:r>
      <w:r w:rsidR="00AC06A1" w:rsidRPr="00F504C4">
        <w:rPr>
          <w:noProof/>
          <w:szCs w:val="22"/>
          <w:lang w:val="et-EE"/>
        </w:rPr>
        <w:tab/>
      </w:r>
      <w:r w:rsidR="00AC06A1" w:rsidRPr="00F504C4">
        <w:rPr>
          <w:noProof/>
          <w:szCs w:val="22"/>
          <w:shd w:val="clear" w:color="auto" w:fill="D9D9D9"/>
          <w:lang w:val="et-EE"/>
        </w:rPr>
        <w:t>60 transdermaalset plaastrit</w:t>
      </w:r>
      <w:r w:rsidR="001B06E7" w:rsidRPr="00F504C4">
        <w:rPr>
          <w:noProof/>
          <w:szCs w:val="22"/>
          <w:shd w:val="clear" w:color="auto" w:fill="D9D9D9"/>
          <w:lang w:val="et-EE"/>
        </w:rPr>
        <w:t xml:space="preserve"> </w:t>
      </w:r>
      <w:r w:rsidR="001B06E7" w:rsidRPr="00F504C4">
        <w:rPr>
          <w:color w:val="000000"/>
          <w:szCs w:val="22"/>
          <w:shd w:val="pct15" w:color="auto" w:fill="auto"/>
          <w:lang w:val="et-EE"/>
        </w:rPr>
        <w:t>(</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paber/PET/alu/PAN)</w:t>
      </w:r>
    </w:p>
    <w:p w14:paraId="6AA37781" w14:textId="77777777" w:rsidR="00F73C7D" w:rsidRPr="00F504C4" w:rsidRDefault="00A101F5" w:rsidP="003C0632">
      <w:pPr>
        <w:widowControl w:val="0"/>
        <w:tabs>
          <w:tab w:val="clear" w:pos="567"/>
          <w:tab w:val="left" w:pos="2268"/>
        </w:tabs>
        <w:rPr>
          <w:noProof/>
          <w:szCs w:val="22"/>
          <w:shd w:val="clear" w:color="auto" w:fill="D9D9D9"/>
          <w:lang w:val="et-EE"/>
        </w:rPr>
      </w:pPr>
      <w:r w:rsidRPr="00F504C4">
        <w:rPr>
          <w:szCs w:val="22"/>
          <w:shd w:val="clear" w:color="auto" w:fill="D9D9D9"/>
          <w:lang w:val="et-EE"/>
        </w:rPr>
        <w:t>EU/1/98/066/026</w:t>
      </w:r>
      <w:r w:rsidR="00F73C7D" w:rsidRPr="00F504C4">
        <w:rPr>
          <w:noProof/>
          <w:szCs w:val="22"/>
          <w:shd w:val="clear" w:color="auto" w:fill="D9D9D9"/>
          <w:lang w:val="et-EE"/>
        </w:rPr>
        <w:tab/>
        <w:t>90 transdermaalset plaastrit</w:t>
      </w:r>
      <w:r w:rsidR="001B06E7" w:rsidRPr="00F504C4">
        <w:rPr>
          <w:noProof/>
          <w:szCs w:val="22"/>
          <w:shd w:val="clear" w:color="auto" w:fill="D9D9D9"/>
          <w:lang w:val="et-EE"/>
        </w:rPr>
        <w:t xml:space="preserve"> </w:t>
      </w:r>
      <w:r w:rsidR="001B06E7" w:rsidRPr="00F504C4">
        <w:rPr>
          <w:color w:val="000000"/>
          <w:szCs w:val="22"/>
          <w:shd w:val="pct15" w:color="auto" w:fill="auto"/>
          <w:lang w:val="et-EE"/>
        </w:rPr>
        <w:t>(</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paber/PET/alu/PAN)</w:t>
      </w:r>
    </w:p>
    <w:p w14:paraId="1C2C8DD2" w14:textId="77777777" w:rsidR="00260FB5" w:rsidRPr="00F504C4" w:rsidRDefault="00260FB5" w:rsidP="003C0632">
      <w:pPr>
        <w:widowControl w:val="0"/>
        <w:tabs>
          <w:tab w:val="clear" w:pos="567"/>
          <w:tab w:val="left" w:pos="2268"/>
        </w:tabs>
        <w:rPr>
          <w:szCs w:val="22"/>
          <w:shd w:val="clear" w:color="auto" w:fill="D9D9D9"/>
          <w:lang w:val="et-EE"/>
        </w:rPr>
      </w:pPr>
      <w:r w:rsidRPr="00F504C4">
        <w:rPr>
          <w:szCs w:val="22"/>
          <w:shd w:val="clear" w:color="auto" w:fill="D9D9D9"/>
          <w:lang w:val="et-EE"/>
        </w:rPr>
        <w:t>EU/1/98/066/034</w:t>
      </w:r>
      <w:r w:rsidRPr="00F504C4">
        <w:rPr>
          <w:szCs w:val="22"/>
          <w:shd w:val="clear" w:color="auto" w:fill="D9D9D9"/>
          <w:lang w:val="et-EE"/>
        </w:rPr>
        <w:tab/>
        <w:t>84 transdermaalset plaastrit</w:t>
      </w:r>
      <w:r w:rsidR="001B06E7" w:rsidRPr="00F504C4">
        <w:rPr>
          <w:szCs w:val="22"/>
          <w:shd w:val="clear" w:color="auto" w:fill="D9D9D9"/>
          <w:lang w:val="et-EE"/>
        </w:rPr>
        <w:t xml:space="preserve"> </w:t>
      </w:r>
      <w:r w:rsidR="001B06E7" w:rsidRPr="00F504C4">
        <w:rPr>
          <w:color w:val="000000"/>
          <w:szCs w:val="22"/>
          <w:shd w:val="pct15" w:color="auto" w:fill="auto"/>
          <w:lang w:val="et-EE"/>
        </w:rPr>
        <w:t>(</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paber/PET/alu/PAN)</w:t>
      </w:r>
    </w:p>
    <w:p w14:paraId="744971B9" w14:textId="77777777" w:rsidR="001B06E7" w:rsidRPr="00F504C4" w:rsidRDefault="001B06E7"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EU/1/98/066/04</w:t>
      </w:r>
      <w:r w:rsidR="00450A43" w:rsidRPr="00F504C4">
        <w:rPr>
          <w:color w:val="000000"/>
          <w:szCs w:val="22"/>
          <w:shd w:val="clear" w:color="auto" w:fill="D9D9D9"/>
          <w:lang w:val="et-EE"/>
        </w:rPr>
        <w:t>1</w:t>
      </w:r>
      <w:r w:rsidRPr="00F504C4">
        <w:rPr>
          <w:color w:val="000000"/>
          <w:szCs w:val="22"/>
          <w:shd w:val="clear" w:color="auto" w:fill="D9D9D9"/>
          <w:lang w:val="et-EE"/>
        </w:rPr>
        <w:tab/>
        <w:t>60 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409CCE80" w14:textId="77777777" w:rsidR="001B06E7" w:rsidRPr="00F504C4" w:rsidRDefault="001B06E7"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EU/1/98/066/04</w:t>
      </w:r>
      <w:r w:rsidR="00450A43" w:rsidRPr="00F504C4">
        <w:rPr>
          <w:color w:val="000000"/>
          <w:szCs w:val="22"/>
          <w:shd w:val="clear" w:color="auto" w:fill="D9D9D9"/>
          <w:lang w:val="et-EE"/>
        </w:rPr>
        <w:t>2</w:t>
      </w:r>
      <w:r w:rsidRPr="00F504C4">
        <w:rPr>
          <w:color w:val="000000"/>
          <w:szCs w:val="22"/>
          <w:shd w:val="clear" w:color="auto" w:fill="D9D9D9"/>
          <w:lang w:val="et-EE"/>
        </w:rPr>
        <w:tab/>
        <w:t>90 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5AAAEDEC" w14:textId="77777777" w:rsidR="00450A43" w:rsidRPr="00F504C4" w:rsidRDefault="00450A43" w:rsidP="003C0632">
      <w:pPr>
        <w:widowControl w:val="0"/>
        <w:tabs>
          <w:tab w:val="clear" w:pos="567"/>
        </w:tabs>
        <w:spacing w:line="240" w:lineRule="auto"/>
        <w:ind w:left="2268" w:hanging="2268"/>
        <w:rPr>
          <w:color w:val="000000"/>
          <w:szCs w:val="22"/>
          <w:shd w:val="clear" w:color="auto" w:fill="D9D9D9"/>
          <w:lang w:val="nb-NO"/>
        </w:rPr>
      </w:pPr>
      <w:r w:rsidRPr="00F504C4">
        <w:rPr>
          <w:color w:val="000000"/>
          <w:szCs w:val="22"/>
          <w:shd w:val="pct15" w:color="auto" w:fill="auto"/>
          <w:lang w:val="nb-NO"/>
        </w:rPr>
        <w:t>EU/1/98/066/050</w:t>
      </w:r>
      <w:r w:rsidRPr="00F504C4">
        <w:rPr>
          <w:color w:val="000000"/>
          <w:szCs w:val="22"/>
          <w:shd w:val="pct15" w:color="auto" w:fill="auto"/>
          <w:lang w:val="nb-NO"/>
        </w:rPr>
        <w:tab/>
        <w:t>84 </w:t>
      </w:r>
      <w:r w:rsidRPr="00F504C4">
        <w:rPr>
          <w:noProof/>
          <w:szCs w:val="22"/>
          <w:shd w:val="clear" w:color="auto" w:fill="D9D9D9"/>
          <w:lang w:val="et-EE"/>
        </w:rPr>
        <w:t>transdermaalset plaastrit</w:t>
      </w:r>
      <w:r w:rsidRPr="00F504C4">
        <w:rPr>
          <w:color w:val="000000"/>
          <w:szCs w:val="22"/>
          <w:shd w:val="pct15" w:color="auto" w:fill="auto"/>
          <w:lang w:val="nb-NO"/>
        </w:rPr>
        <w:t xml:space="preserve"> (</w:t>
      </w:r>
      <w:r w:rsidRPr="00F504C4">
        <w:rPr>
          <w:iCs/>
          <w:color w:val="000000"/>
          <w:szCs w:val="22"/>
          <w:shd w:val="pct15" w:color="auto" w:fill="auto"/>
          <w:lang w:val="nb-NO"/>
        </w:rPr>
        <w:t xml:space="preserve">kotike: </w:t>
      </w:r>
      <w:r w:rsidRPr="00F504C4">
        <w:rPr>
          <w:color w:val="000000"/>
          <w:szCs w:val="22"/>
          <w:shd w:val="pct15" w:color="auto" w:fill="auto"/>
          <w:lang w:val="nb-NO"/>
        </w:rPr>
        <w:t>paber/PET/PE/alu/PA)</w:t>
      </w:r>
    </w:p>
    <w:p w14:paraId="6A766660" w14:textId="77777777" w:rsidR="00F73C7D" w:rsidRPr="00F504C4" w:rsidRDefault="00F73C7D" w:rsidP="003C0632">
      <w:pPr>
        <w:widowControl w:val="0"/>
        <w:rPr>
          <w:noProof/>
          <w:szCs w:val="22"/>
          <w:lang w:val="et-EE"/>
        </w:rPr>
      </w:pPr>
    </w:p>
    <w:p w14:paraId="5B426370" w14:textId="77777777" w:rsidR="00F73C7D" w:rsidRPr="00F504C4" w:rsidRDefault="00F73C7D" w:rsidP="003C0632">
      <w:pPr>
        <w:widowControl w:val="0"/>
        <w:rPr>
          <w:noProof/>
          <w:szCs w:val="22"/>
          <w:lang w:val="et-EE"/>
        </w:rPr>
      </w:pPr>
    </w:p>
    <w:p w14:paraId="1CEDB57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6657D179" w14:textId="77777777" w:rsidR="00F73C7D" w:rsidRPr="00F504C4" w:rsidRDefault="00F73C7D" w:rsidP="003C0632">
      <w:pPr>
        <w:widowControl w:val="0"/>
        <w:rPr>
          <w:noProof/>
          <w:szCs w:val="22"/>
          <w:lang w:val="et-EE"/>
        </w:rPr>
      </w:pPr>
    </w:p>
    <w:p w14:paraId="520C0C16" w14:textId="77777777" w:rsidR="00F73C7D" w:rsidRPr="00F504C4" w:rsidRDefault="00295551" w:rsidP="003C0632">
      <w:pPr>
        <w:widowControl w:val="0"/>
        <w:rPr>
          <w:noProof/>
          <w:szCs w:val="22"/>
          <w:lang w:val="et-EE"/>
        </w:rPr>
      </w:pPr>
      <w:r w:rsidRPr="00F504C4">
        <w:rPr>
          <w:noProof/>
          <w:szCs w:val="22"/>
          <w:lang w:val="et-EE"/>
        </w:rPr>
        <w:t>Lot</w:t>
      </w:r>
    </w:p>
    <w:p w14:paraId="33388EDF" w14:textId="77777777" w:rsidR="00F73C7D" w:rsidRPr="00F504C4" w:rsidRDefault="00F73C7D" w:rsidP="003C0632">
      <w:pPr>
        <w:widowControl w:val="0"/>
        <w:rPr>
          <w:noProof/>
          <w:szCs w:val="22"/>
          <w:lang w:val="et-EE"/>
        </w:rPr>
      </w:pPr>
    </w:p>
    <w:p w14:paraId="1BCDC38D" w14:textId="77777777" w:rsidR="00F73C7D" w:rsidRPr="00F504C4" w:rsidRDefault="00F73C7D" w:rsidP="003C0632">
      <w:pPr>
        <w:widowControl w:val="0"/>
        <w:rPr>
          <w:noProof/>
          <w:szCs w:val="22"/>
          <w:lang w:val="et-EE"/>
        </w:rPr>
      </w:pPr>
    </w:p>
    <w:p w14:paraId="3FD3B71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3823B00B" w14:textId="77777777" w:rsidR="00F73C7D" w:rsidRPr="00F504C4" w:rsidRDefault="00F73C7D" w:rsidP="003C0632">
      <w:pPr>
        <w:widowControl w:val="0"/>
        <w:rPr>
          <w:noProof/>
          <w:szCs w:val="22"/>
          <w:lang w:val="et-EE"/>
        </w:rPr>
      </w:pPr>
    </w:p>
    <w:p w14:paraId="4C2562CC" w14:textId="77777777" w:rsidR="00F73C7D" w:rsidRPr="00F504C4" w:rsidRDefault="00F73C7D" w:rsidP="003C0632">
      <w:pPr>
        <w:widowControl w:val="0"/>
        <w:rPr>
          <w:noProof/>
          <w:szCs w:val="22"/>
          <w:lang w:val="et-EE"/>
        </w:rPr>
      </w:pPr>
    </w:p>
    <w:p w14:paraId="514C0CE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6D9860EB" w14:textId="77777777" w:rsidR="00F73C7D" w:rsidRPr="00F504C4" w:rsidRDefault="00F73C7D" w:rsidP="003C0632">
      <w:pPr>
        <w:widowControl w:val="0"/>
        <w:rPr>
          <w:noProof/>
          <w:szCs w:val="22"/>
          <w:lang w:val="et-EE"/>
        </w:rPr>
      </w:pPr>
    </w:p>
    <w:p w14:paraId="09CB1781" w14:textId="77777777" w:rsidR="00F73C7D" w:rsidRPr="00F504C4" w:rsidRDefault="00F73C7D" w:rsidP="003C0632">
      <w:pPr>
        <w:widowControl w:val="0"/>
        <w:rPr>
          <w:noProof/>
          <w:szCs w:val="22"/>
          <w:lang w:val="et-EE"/>
        </w:rPr>
      </w:pPr>
    </w:p>
    <w:p w14:paraId="4F51545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7E1DEC24" w14:textId="77777777" w:rsidR="00F73C7D" w:rsidRPr="00F504C4" w:rsidRDefault="00F73C7D" w:rsidP="003C0632">
      <w:pPr>
        <w:widowControl w:val="0"/>
        <w:rPr>
          <w:noProof/>
          <w:szCs w:val="22"/>
          <w:lang w:val="et-EE"/>
        </w:rPr>
      </w:pPr>
    </w:p>
    <w:p w14:paraId="5CF90D0C" w14:textId="77777777" w:rsidR="00F73C7D" w:rsidRPr="00F504C4" w:rsidRDefault="00F73C7D" w:rsidP="003C0632">
      <w:pPr>
        <w:widowControl w:val="0"/>
        <w:suppressAutoHyphens/>
        <w:ind w:left="567" w:hanging="567"/>
        <w:rPr>
          <w:color w:val="000000"/>
          <w:spacing w:val="-2"/>
          <w:szCs w:val="22"/>
          <w:lang w:val="et-EE"/>
        </w:rPr>
      </w:pPr>
      <w:r w:rsidRPr="00F504C4">
        <w:rPr>
          <w:color w:val="000000"/>
          <w:spacing w:val="-2"/>
          <w:szCs w:val="22"/>
          <w:lang w:val="et-EE"/>
        </w:rPr>
        <w:t>Exelon 9,5 mg/24 h</w:t>
      </w:r>
    </w:p>
    <w:p w14:paraId="59767BD2" w14:textId="77777777" w:rsidR="00F73C7D" w:rsidRPr="00F504C4" w:rsidRDefault="00F73C7D" w:rsidP="003C0632">
      <w:pPr>
        <w:widowControl w:val="0"/>
        <w:rPr>
          <w:szCs w:val="22"/>
          <w:lang w:val="et-EE"/>
        </w:rPr>
      </w:pPr>
    </w:p>
    <w:p w14:paraId="317907CC" w14:textId="77777777" w:rsidR="007C784D" w:rsidRPr="00F504C4" w:rsidRDefault="007C784D" w:rsidP="003C0632">
      <w:pPr>
        <w:widowControl w:val="0"/>
        <w:spacing w:line="240" w:lineRule="auto"/>
        <w:rPr>
          <w:noProof/>
          <w:szCs w:val="22"/>
          <w:shd w:val="clear" w:color="auto" w:fill="CCCCCC"/>
          <w:lang w:val="et-EE"/>
        </w:rPr>
      </w:pPr>
    </w:p>
    <w:p w14:paraId="0B2CF527"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56C59D0D" w14:textId="77777777" w:rsidR="007C784D" w:rsidRPr="00F504C4" w:rsidRDefault="007C784D" w:rsidP="003C0632">
      <w:pPr>
        <w:widowControl w:val="0"/>
        <w:tabs>
          <w:tab w:val="clear" w:pos="567"/>
        </w:tabs>
        <w:spacing w:line="240" w:lineRule="auto"/>
        <w:rPr>
          <w:noProof/>
          <w:lang w:val="et-EE"/>
        </w:rPr>
      </w:pPr>
    </w:p>
    <w:p w14:paraId="7626EB4A" w14:textId="77777777" w:rsidR="007C784D" w:rsidRPr="00F504C4" w:rsidRDefault="007C784D" w:rsidP="003C0632">
      <w:pPr>
        <w:widowControl w:val="0"/>
        <w:tabs>
          <w:tab w:val="clear" w:pos="567"/>
        </w:tabs>
        <w:spacing w:line="240" w:lineRule="auto"/>
        <w:rPr>
          <w:noProof/>
          <w:lang w:val="et-EE"/>
        </w:rPr>
      </w:pPr>
    </w:p>
    <w:p w14:paraId="4E1D617B"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58317F3A" w14:textId="77777777" w:rsidR="007C784D" w:rsidRPr="00F504C4" w:rsidRDefault="007C784D" w:rsidP="003C0632">
      <w:pPr>
        <w:widowControl w:val="0"/>
        <w:rPr>
          <w:szCs w:val="22"/>
          <w:lang w:val="et-EE"/>
        </w:rPr>
      </w:pPr>
    </w:p>
    <w:p w14:paraId="7DEAC236" w14:textId="77777777" w:rsidR="00F73C7D" w:rsidRPr="00F504C4" w:rsidRDefault="00F73C7D" w:rsidP="003C0632">
      <w:pPr>
        <w:widowControl w:val="0"/>
        <w:rPr>
          <w:noProof/>
          <w:szCs w:val="22"/>
          <w:lang w:val="et-EE"/>
        </w:rPr>
      </w:pPr>
      <w:r w:rsidRPr="00F504C4">
        <w:rPr>
          <w:b/>
          <w:noProof/>
          <w:szCs w:val="22"/>
          <w:u w:val="single"/>
          <w:lang w:val="et-EE"/>
        </w:rPr>
        <w:br w:type="page"/>
      </w:r>
    </w:p>
    <w:p w14:paraId="32299245" w14:textId="77777777" w:rsidR="006627CE" w:rsidRPr="00F504C4" w:rsidRDefault="006627CE" w:rsidP="003C0632">
      <w:pPr>
        <w:widowControl w:val="0"/>
        <w:rPr>
          <w:noProof/>
          <w:szCs w:val="22"/>
          <w:lang w:val="et-EE"/>
        </w:rPr>
      </w:pPr>
    </w:p>
    <w:p w14:paraId="7FDD3642"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64776FF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550F6FC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 xml:space="preserve">MULTIPAKENDI VÄLISKARP (SH </w:t>
      </w:r>
      <w:smartTag w:uri="urn:schemas-microsoft-com:office:smarttags" w:element="stockticker">
        <w:r w:rsidRPr="00F504C4">
          <w:rPr>
            <w:b/>
            <w:i/>
            <w:noProof/>
            <w:szCs w:val="22"/>
            <w:lang w:val="et-EE"/>
          </w:rPr>
          <w:t>BLUE</w:t>
        </w:r>
      </w:smartTag>
      <w:r w:rsidRPr="00F504C4">
        <w:rPr>
          <w:b/>
          <w:i/>
          <w:noProof/>
          <w:szCs w:val="22"/>
          <w:lang w:val="et-EE"/>
        </w:rPr>
        <w:t xml:space="preserve"> </w:t>
      </w:r>
      <w:smartTag w:uri="urn:schemas-microsoft-com:office:smarttags" w:element="stockticker">
        <w:r w:rsidRPr="00F504C4">
          <w:rPr>
            <w:b/>
            <w:i/>
            <w:noProof/>
            <w:szCs w:val="22"/>
            <w:lang w:val="et-EE"/>
          </w:rPr>
          <w:t>BOX</w:t>
        </w:r>
      </w:smartTag>
      <w:r w:rsidRPr="00F504C4">
        <w:rPr>
          <w:b/>
          <w:noProof/>
          <w:szCs w:val="22"/>
          <w:lang w:val="et-EE"/>
        </w:rPr>
        <w:t>)</w:t>
      </w:r>
    </w:p>
    <w:p w14:paraId="4C41358F" w14:textId="77777777" w:rsidR="00F73C7D" w:rsidRPr="00F504C4" w:rsidRDefault="00F73C7D" w:rsidP="003C0632">
      <w:pPr>
        <w:widowControl w:val="0"/>
        <w:rPr>
          <w:noProof/>
          <w:szCs w:val="22"/>
          <w:lang w:val="et-EE"/>
        </w:rPr>
      </w:pPr>
    </w:p>
    <w:p w14:paraId="7CB09539" w14:textId="77777777" w:rsidR="00F73C7D" w:rsidRPr="00F504C4" w:rsidRDefault="00F73C7D" w:rsidP="003C0632">
      <w:pPr>
        <w:widowControl w:val="0"/>
        <w:rPr>
          <w:noProof/>
          <w:szCs w:val="22"/>
          <w:lang w:val="et-EE"/>
        </w:rPr>
      </w:pPr>
    </w:p>
    <w:p w14:paraId="1D59A99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13CBBF54" w14:textId="77777777" w:rsidR="00F73C7D" w:rsidRPr="00F504C4" w:rsidRDefault="00F73C7D" w:rsidP="003C0632">
      <w:pPr>
        <w:widowControl w:val="0"/>
        <w:rPr>
          <w:noProof/>
          <w:szCs w:val="22"/>
          <w:lang w:val="et-EE"/>
        </w:rPr>
      </w:pPr>
    </w:p>
    <w:p w14:paraId="0A77B935" w14:textId="77777777" w:rsidR="00F73C7D" w:rsidRPr="00F504C4" w:rsidRDefault="00F73C7D" w:rsidP="003C0632">
      <w:pPr>
        <w:widowControl w:val="0"/>
        <w:suppressAutoHyphens/>
        <w:ind w:left="567" w:hanging="567"/>
        <w:rPr>
          <w:color w:val="000000"/>
          <w:spacing w:val="-2"/>
          <w:szCs w:val="22"/>
          <w:lang w:val="et-EE"/>
        </w:rPr>
      </w:pPr>
      <w:r w:rsidRPr="00F504C4">
        <w:rPr>
          <w:color w:val="000000"/>
          <w:spacing w:val="-2"/>
          <w:szCs w:val="22"/>
          <w:lang w:val="et-EE"/>
        </w:rPr>
        <w:t>Exelon 9,5 mg/24 h transdermaalne plaaster</w:t>
      </w:r>
    </w:p>
    <w:p w14:paraId="2E08E8DE" w14:textId="77777777" w:rsidR="00F73C7D" w:rsidRPr="00F504C4" w:rsidRDefault="00295551" w:rsidP="003C0632">
      <w:pPr>
        <w:widowControl w:val="0"/>
        <w:rPr>
          <w:i/>
          <w:noProof/>
          <w:szCs w:val="22"/>
          <w:lang w:val="et-EE"/>
        </w:rPr>
      </w:pPr>
      <w:r w:rsidRPr="00F504C4">
        <w:rPr>
          <w:i/>
          <w:noProof/>
          <w:szCs w:val="22"/>
          <w:lang w:val="et-EE"/>
        </w:rPr>
        <w:t>r</w:t>
      </w:r>
      <w:r w:rsidR="00F73C7D" w:rsidRPr="00F504C4">
        <w:rPr>
          <w:i/>
          <w:noProof/>
          <w:szCs w:val="22"/>
          <w:lang w:val="et-EE"/>
        </w:rPr>
        <w:t>ivastigmin</w:t>
      </w:r>
      <w:r w:rsidR="00A753FD" w:rsidRPr="00F504C4">
        <w:rPr>
          <w:i/>
          <w:noProof/>
          <w:szCs w:val="22"/>
          <w:lang w:val="et-EE"/>
        </w:rPr>
        <w:t>um</w:t>
      </w:r>
    </w:p>
    <w:p w14:paraId="26DA527C" w14:textId="77777777" w:rsidR="00F73C7D" w:rsidRPr="00F504C4" w:rsidRDefault="00F73C7D" w:rsidP="003C0632">
      <w:pPr>
        <w:widowControl w:val="0"/>
        <w:rPr>
          <w:noProof/>
          <w:szCs w:val="22"/>
          <w:lang w:val="et-EE"/>
        </w:rPr>
      </w:pPr>
    </w:p>
    <w:p w14:paraId="209B1D9D" w14:textId="77777777" w:rsidR="00F73C7D" w:rsidRPr="00F504C4" w:rsidRDefault="00F73C7D" w:rsidP="003C0632">
      <w:pPr>
        <w:widowControl w:val="0"/>
        <w:rPr>
          <w:noProof/>
          <w:szCs w:val="22"/>
          <w:lang w:val="et-EE"/>
        </w:rPr>
      </w:pPr>
    </w:p>
    <w:p w14:paraId="79CBDD35"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1CF23DE8" w14:textId="77777777" w:rsidR="00F73C7D" w:rsidRPr="00F504C4" w:rsidRDefault="00F73C7D" w:rsidP="003C0632">
      <w:pPr>
        <w:widowControl w:val="0"/>
        <w:rPr>
          <w:noProof/>
          <w:szCs w:val="22"/>
          <w:lang w:val="et-EE"/>
        </w:rPr>
      </w:pPr>
    </w:p>
    <w:p w14:paraId="143DA64E" w14:textId="77777777" w:rsidR="00F73C7D" w:rsidRPr="00F504C4" w:rsidRDefault="00F73C7D" w:rsidP="003C0632">
      <w:pPr>
        <w:widowControl w:val="0"/>
        <w:suppressAutoHyphens/>
        <w:rPr>
          <w:color w:val="000000"/>
          <w:szCs w:val="22"/>
          <w:lang w:val="et-EE"/>
        </w:rPr>
      </w:pPr>
      <w:r w:rsidRPr="00F504C4">
        <w:rPr>
          <w:color w:val="000000"/>
          <w:szCs w:val="22"/>
          <w:lang w:val="et-EE"/>
        </w:rPr>
        <w:t>Üks 10 cm</w:t>
      </w:r>
      <w:r w:rsidRPr="00F504C4">
        <w:rPr>
          <w:color w:val="000000"/>
          <w:szCs w:val="22"/>
          <w:vertAlign w:val="superscript"/>
          <w:lang w:val="et-EE"/>
        </w:rPr>
        <w:t>2</w:t>
      </w:r>
      <w:r w:rsidRPr="00F504C4">
        <w:rPr>
          <w:color w:val="000000"/>
          <w:szCs w:val="22"/>
          <w:lang w:val="et-EE"/>
        </w:rPr>
        <w:t xml:space="preserve"> transdermaalne plaaster sisaldab 18 mg </w:t>
      </w:r>
      <w:r w:rsidRPr="00F504C4">
        <w:rPr>
          <w:spacing w:val="-2"/>
          <w:szCs w:val="22"/>
          <w:lang w:val="et-EE"/>
        </w:rPr>
        <w:t>rivastigmiini ja vabastab 9,5 mg/24 h</w:t>
      </w:r>
      <w:r w:rsidRPr="00F504C4">
        <w:rPr>
          <w:color w:val="000000"/>
          <w:szCs w:val="22"/>
          <w:lang w:val="et-EE"/>
        </w:rPr>
        <w:t>.</w:t>
      </w:r>
    </w:p>
    <w:p w14:paraId="1C21BA95" w14:textId="77777777" w:rsidR="00F73C7D" w:rsidRPr="00F504C4" w:rsidRDefault="00F73C7D" w:rsidP="003C0632">
      <w:pPr>
        <w:widowControl w:val="0"/>
        <w:rPr>
          <w:noProof/>
          <w:szCs w:val="22"/>
          <w:lang w:val="et-EE"/>
        </w:rPr>
      </w:pPr>
    </w:p>
    <w:p w14:paraId="54FF9B1A" w14:textId="77777777" w:rsidR="00F73C7D" w:rsidRPr="00F504C4" w:rsidRDefault="00F73C7D" w:rsidP="003C0632">
      <w:pPr>
        <w:widowControl w:val="0"/>
        <w:rPr>
          <w:noProof/>
          <w:szCs w:val="22"/>
          <w:lang w:val="et-EE"/>
        </w:rPr>
      </w:pPr>
    </w:p>
    <w:p w14:paraId="6CEE1E6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0610DC64" w14:textId="77777777" w:rsidR="00F73C7D" w:rsidRPr="00F504C4" w:rsidRDefault="00F73C7D" w:rsidP="003C0632">
      <w:pPr>
        <w:widowControl w:val="0"/>
        <w:rPr>
          <w:noProof/>
          <w:szCs w:val="22"/>
          <w:lang w:val="et-EE"/>
        </w:rPr>
      </w:pPr>
    </w:p>
    <w:p w14:paraId="4FE397C2" w14:textId="77777777" w:rsidR="00F73C7D" w:rsidRPr="00F504C4" w:rsidRDefault="00F73C7D" w:rsidP="003C0632">
      <w:pPr>
        <w:widowControl w:val="0"/>
        <w:rPr>
          <w:szCs w:val="22"/>
          <w:lang w:val="et-EE"/>
        </w:rPr>
      </w:pPr>
      <w:r w:rsidRPr="00F504C4">
        <w:rPr>
          <w:noProof/>
          <w:szCs w:val="22"/>
          <w:lang w:val="et-EE"/>
        </w:rPr>
        <w:t xml:space="preserve">Sisaldab ka: </w:t>
      </w:r>
      <w:r w:rsidRPr="00F504C4">
        <w:rPr>
          <w:szCs w:val="22"/>
          <w:lang w:val="et-EE"/>
        </w:rPr>
        <w:t>lakitud polüetüleentereftalaatkile, alfa</w:t>
      </w:r>
      <w:r w:rsidRPr="00F504C4">
        <w:rPr>
          <w:szCs w:val="22"/>
          <w:lang w:val="et-EE"/>
        </w:rPr>
        <w:noBreakHyphen/>
        <w:t>tokoferool, polü(butüülmetakrülaat, metüülmetakrülaat), akrüülkopolümeer, silikoonõli, dimetikoon, fluoropolümeeriga kaetud polüesterkile.</w:t>
      </w:r>
    </w:p>
    <w:p w14:paraId="6941C67D" w14:textId="77777777" w:rsidR="00F73C7D" w:rsidRPr="00F504C4" w:rsidRDefault="00F73C7D" w:rsidP="003C0632">
      <w:pPr>
        <w:widowControl w:val="0"/>
        <w:rPr>
          <w:szCs w:val="22"/>
          <w:lang w:val="et-EE"/>
        </w:rPr>
      </w:pPr>
    </w:p>
    <w:p w14:paraId="1B68A186" w14:textId="77777777" w:rsidR="00F73C7D" w:rsidRPr="00F504C4" w:rsidRDefault="00F73C7D" w:rsidP="003C0632">
      <w:pPr>
        <w:widowControl w:val="0"/>
        <w:rPr>
          <w:noProof/>
          <w:szCs w:val="22"/>
          <w:lang w:val="et-EE"/>
        </w:rPr>
      </w:pPr>
    </w:p>
    <w:p w14:paraId="18094BA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37A8F5F4" w14:textId="77777777" w:rsidR="00F73C7D" w:rsidRPr="00F504C4" w:rsidRDefault="00F73C7D" w:rsidP="003C0632">
      <w:pPr>
        <w:widowControl w:val="0"/>
        <w:rPr>
          <w:noProof/>
          <w:szCs w:val="22"/>
          <w:lang w:val="et-EE"/>
        </w:rPr>
      </w:pPr>
    </w:p>
    <w:p w14:paraId="67F05DC4" w14:textId="77777777" w:rsidR="00F73C7D" w:rsidRPr="00F504C4" w:rsidRDefault="000C11C3" w:rsidP="003C0632">
      <w:pPr>
        <w:widowControl w:val="0"/>
        <w:rPr>
          <w:szCs w:val="22"/>
          <w:lang w:val="et-EE"/>
        </w:rPr>
      </w:pPr>
      <w:r w:rsidRPr="00F504C4">
        <w:rPr>
          <w:noProof/>
          <w:szCs w:val="22"/>
          <w:lang w:val="et-EE"/>
        </w:rPr>
        <w:t>Multipakend: 60 (</w:t>
      </w:r>
      <w:r w:rsidR="00F73C7D" w:rsidRPr="00F504C4">
        <w:rPr>
          <w:noProof/>
          <w:szCs w:val="22"/>
          <w:lang w:val="et-EE"/>
        </w:rPr>
        <w:t>2</w:t>
      </w:r>
      <w:r w:rsidR="00F73C7D" w:rsidRPr="00F504C4">
        <w:rPr>
          <w:szCs w:val="22"/>
          <w:lang w:val="et-EE"/>
        </w:rPr>
        <w:t> karpi</w:t>
      </w:r>
      <w:r w:rsidRPr="00F504C4">
        <w:rPr>
          <w:szCs w:val="22"/>
          <w:lang w:val="et-EE"/>
        </w:rPr>
        <w:t>,</w:t>
      </w:r>
      <w:r w:rsidR="00F73C7D" w:rsidRPr="00F504C4">
        <w:rPr>
          <w:szCs w:val="22"/>
          <w:lang w:val="et-EE"/>
        </w:rPr>
        <w:t xml:space="preserve"> igas 30</w:t>
      </w:r>
      <w:r w:rsidRPr="00F504C4">
        <w:rPr>
          <w:szCs w:val="22"/>
          <w:lang w:val="et-EE"/>
        </w:rPr>
        <w:t>) transdermaalset plaastrit</w:t>
      </w:r>
    </w:p>
    <w:p w14:paraId="0B4A1707" w14:textId="77777777" w:rsidR="00F73C7D" w:rsidRPr="00F504C4" w:rsidRDefault="000C11C3" w:rsidP="003C0632">
      <w:pPr>
        <w:widowControl w:val="0"/>
        <w:rPr>
          <w:szCs w:val="22"/>
          <w:shd w:val="clear" w:color="auto" w:fill="D9D9D9"/>
          <w:lang w:val="et-EE"/>
        </w:rPr>
      </w:pPr>
      <w:r w:rsidRPr="00F504C4">
        <w:rPr>
          <w:noProof/>
          <w:szCs w:val="22"/>
          <w:shd w:val="clear" w:color="auto" w:fill="D9D9D9"/>
          <w:lang w:val="et-EE"/>
        </w:rPr>
        <w:t>Multipakend: 90 (</w:t>
      </w:r>
      <w:r w:rsidR="00F73C7D" w:rsidRPr="00F504C4">
        <w:rPr>
          <w:noProof/>
          <w:szCs w:val="22"/>
          <w:shd w:val="clear" w:color="auto" w:fill="D9D9D9"/>
          <w:lang w:val="et-EE"/>
        </w:rPr>
        <w:t>3</w:t>
      </w:r>
      <w:r w:rsidR="00F73C7D" w:rsidRPr="00F504C4">
        <w:rPr>
          <w:szCs w:val="22"/>
          <w:shd w:val="clear" w:color="auto" w:fill="D9D9D9"/>
          <w:lang w:val="et-EE"/>
        </w:rPr>
        <w:t> karpi</w:t>
      </w:r>
      <w:r w:rsidRPr="00F504C4">
        <w:rPr>
          <w:szCs w:val="22"/>
          <w:shd w:val="clear" w:color="auto" w:fill="D9D9D9"/>
          <w:lang w:val="et-EE"/>
        </w:rPr>
        <w:t>,</w:t>
      </w:r>
      <w:r w:rsidR="00F73C7D" w:rsidRPr="00F504C4">
        <w:rPr>
          <w:szCs w:val="22"/>
          <w:shd w:val="clear" w:color="auto" w:fill="D9D9D9"/>
          <w:lang w:val="et-EE"/>
        </w:rPr>
        <w:t xml:space="preserve"> igas 30</w:t>
      </w:r>
      <w:r w:rsidRPr="00F504C4">
        <w:rPr>
          <w:szCs w:val="22"/>
          <w:shd w:val="clear" w:color="auto" w:fill="D9D9D9"/>
          <w:lang w:val="et-EE"/>
        </w:rPr>
        <w:t>) transdermaalset plaastrit</w:t>
      </w:r>
    </w:p>
    <w:p w14:paraId="34620D75" w14:textId="77777777" w:rsidR="00B53E7C" w:rsidRPr="00F504C4" w:rsidRDefault="00B53E7C" w:rsidP="003C0632">
      <w:pPr>
        <w:widowControl w:val="0"/>
        <w:tabs>
          <w:tab w:val="clear" w:pos="567"/>
        </w:tabs>
        <w:spacing w:line="240" w:lineRule="auto"/>
        <w:rPr>
          <w:color w:val="000000"/>
          <w:szCs w:val="22"/>
          <w:shd w:val="clear" w:color="auto" w:fill="D9D9D9"/>
          <w:lang w:val="et-EE"/>
        </w:rPr>
      </w:pPr>
      <w:r w:rsidRPr="00F504C4">
        <w:rPr>
          <w:color w:val="000000"/>
          <w:szCs w:val="22"/>
          <w:shd w:val="clear" w:color="auto" w:fill="D9D9D9"/>
          <w:lang w:val="et-EE"/>
        </w:rPr>
        <w:t>Multipakend: 84 (2 karpi, igas 42) transdermaalset plaastrit</w:t>
      </w:r>
    </w:p>
    <w:p w14:paraId="30AB17E6" w14:textId="77777777" w:rsidR="00F73C7D" w:rsidRPr="00F504C4" w:rsidRDefault="00F73C7D" w:rsidP="003C0632">
      <w:pPr>
        <w:widowControl w:val="0"/>
        <w:rPr>
          <w:szCs w:val="22"/>
          <w:lang w:val="et-EE"/>
        </w:rPr>
      </w:pPr>
    </w:p>
    <w:p w14:paraId="2EC09697" w14:textId="77777777" w:rsidR="00F73C7D" w:rsidRPr="00F504C4" w:rsidRDefault="00F73C7D" w:rsidP="003C0632">
      <w:pPr>
        <w:widowControl w:val="0"/>
        <w:rPr>
          <w:noProof/>
          <w:szCs w:val="22"/>
          <w:lang w:val="et-EE"/>
        </w:rPr>
      </w:pPr>
    </w:p>
    <w:p w14:paraId="2D5DF60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08B31AFF" w14:textId="77777777" w:rsidR="00F73C7D" w:rsidRPr="00F504C4" w:rsidRDefault="00F73C7D" w:rsidP="003C0632">
      <w:pPr>
        <w:widowControl w:val="0"/>
        <w:rPr>
          <w:noProof/>
          <w:szCs w:val="22"/>
          <w:lang w:val="et-EE"/>
        </w:rPr>
      </w:pPr>
    </w:p>
    <w:p w14:paraId="5A1F5691" w14:textId="77777777" w:rsidR="00147656" w:rsidRPr="00F504C4" w:rsidRDefault="00147656" w:rsidP="003C0632">
      <w:pPr>
        <w:widowControl w:val="0"/>
        <w:rPr>
          <w:noProof/>
          <w:szCs w:val="22"/>
          <w:lang w:val="et-EE"/>
        </w:rPr>
      </w:pPr>
      <w:r w:rsidRPr="00F504C4">
        <w:rPr>
          <w:noProof/>
          <w:szCs w:val="22"/>
          <w:lang w:val="et-EE"/>
        </w:rPr>
        <w:t>Enne ravimi kasutamist lugege pakendi infolehte.</w:t>
      </w:r>
    </w:p>
    <w:p w14:paraId="7F48DFC6" w14:textId="77777777" w:rsidR="00F73C7D" w:rsidRPr="00F504C4" w:rsidRDefault="00F73C7D" w:rsidP="003C0632">
      <w:pPr>
        <w:widowControl w:val="0"/>
        <w:rPr>
          <w:noProof/>
          <w:szCs w:val="22"/>
          <w:lang w:val="et-EE"/>
        </w:rPr>
      </w:pPr>
      <w:r w:rsidRPr="00F504C4">
        <w:rPr>
          <w:noProof/>
          <w:szCs w:val="22"/>
          <w:lang w:val="et-EE"/>
        </w:rPr>
        <w:t>Transdermaalne</w:t>
      </w:r>
    </w:p>
    <w:p w14:paraId="29BDACBC" w14:textId="77777777" w:rsidR="00F73C7D" w:rsidRPr="00F504C4" w:rsidRDefault="00F73C7D" w:rsidP="003C0632">
      <w:pPr>
        <w:widowControl w:val="0"/>
        <w:rPr>
          <w:noProof/>
          <w:szCs w:val="22"/>
          <w:lang w:val="et-EE"/>
        </w:rPr>
      </w:pPr>
    </w:p>
    <w:p w14:paraId="6C98813C" w14:textId="77777777" w:rsidR="00F73C7D" w:rsidRPr="00F504C4" w:rsidRDefault="00F73C7D" w:rsidP="003C0632">
      <w:pPr>
        <w:widowControl w:val="0"/>
        <w:rPr>
          <w:noProof/>
          <w:szCs w:val="22"/>
          <w:lang w:val="et-EE"/>
        </w:rPr>
      </w:pPr>
    </w:p>
    <w:p w14:paraId="31A2CBF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4D769AD1" w14:textId="77777777" w:rsidR="00F73C7D" w:rsidRPr="00F504C4" w:rsidRDefault="00F73C7D" w:rsidP="003C0632">
      <w:pPr>
        <w:widowControl w:val="0"/>
        <w:rPr>
          <w:noProof/>
          <w:szCs w:val="22"/>
          <w:lang w:val="et-EE"/>
        </w:rPr>
      </w:pPr>
    </w:p>
    <w:p w14:paraId="5A1E1B97" w14:textId="77777777" w:rsidR="00F73C7D" w:rsidRPr="00F504C4" w:rsidRDefault="00F73C7D" w:rsidP="003C0632">
      <w:pPr>
        <w:widowControl w:val="0"/>
        <w:rPr>
          <w:noProof/>
          <w:szCs w:val="22"/>
          <w:lang w:val="et-EE"/>
        </w:rPr>
      </w:pPr>
      <w:r w:rsidRPr="00F504C4">
        <w:rPr>
          <w:noProof/>
          <w:szCs w:val="22"/>
          <w:lang w:val="et-EE"/>
        </w:rPr>
        <w:t>Hoida laste eest varjatud ja kättesaamatus kohas.</w:t>
      </w:r>
    </w:p>
    <w:p w14:paraId="50155DA0" w14:textId="77777777" w:rsidR="00F73C7D" w:rsidRPr="00F504C4" w:rsidRDefault="00F73C7D" w:rsidP="003C0632">
      <w:pPr>
        <w:widowControl w:val="0"/>
        <w:rPr>
          <w:noProof/>
          <w:szCs w:val="22"/>
          <w:lang w:val="et-EE"/>
        </w:rPr>
      </w:pPr>
    </w:p>
    <w:p w14:paraId="5EB5A0EF" w14:textId="77777777" w:rsidR="00F73C7D" w:rsidRPr="00F504C4" w:rsidRDefault="00F73C7D" w:rsidP="003C0632">
      <w:pPr>
        <w:widowControl w:val="0"/>
        <w:rPr>
          <w:noProof/>
          <w:szCs w:val="22"/>
          <w:lang w:val="et-EE"/>
        </w:rPr>
      </w:pPr>
    </w:p>
    <w:p w14:paraId="78EBDA8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0B2C1204" w14:textId="77777777" w:rsidR="00F73C7D" w:rsidRPr="00F504C4" w:rsidRDefault="00F73C7D" w:rsidP="003C0632">
      <w:pPr>
        <w:widowControl w:val="0"/>
        <w:rPr>
          <w:noProof/>
          <w:szCs w:val="22"/>
          <w:lang w:val="et-EE"/>
        </w:rPr>
      </w:pPr>
    </w:p>
    <w:p w14:paraId="34BBDF52" w14:textId="77777777" w:rsidR="00F73C7D" w:rsidRPr="00F504C4" w:rsidRDefault="00F73C7D" w:rsidP="003C0632">
      <w:pPr>
        <w:widowControl w:val="0"/>
        <w:rPr>
          <w:noProof/>
          <w:szCs w:val="22"/>
          <w:lang w:val="et-EE"/>
        </w:rPr>
      </w:pPr>
    </w:p>
    <w:p w14:paraId="26732BA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2B5E577F" w14:textId="77777777" w:rsidR="00F73C7D" w:rsidRPr="00F504C4" w:rsidRDefault="00F73C7D" w:rsidP="003C0632">
      <w:pPr>
        <w:widowControl w:val="0"/>
        <w:rPr>
          <w:noProof/>
          <w:szCs w:val="22"/>
          <w:lang w:val="et-EE"/>
        </w:rPr>
      </w:pPr>
    </w:p>
    <w:p w14:paraId="5D4F74F5" w14:textId="77777777" w:rsidR="00F73C7D" w:rsidRPr="00F504C4" w:rsidRDefault="00295551" w:rsidP="003C0632">
      <w:pPr>
        <w:widowControl w:val="0"/>
        <w:rPr>
          <w:noProof/>
          <w:szCs w:val="22"/>
          <w:lang w:val="et-EE"/>
        </w:rPr>
      </w:pPr>
      <w:r w:rsidRPr="00F504C4">
        <w:rPr>
          <w:noProof/>
          <w:szCs w:val="22"/>
          <w:lang w:val="et-EE"/>
        </w:rPr>
        <w:t>EXP</w:t>
      </w:r>
    </w:p>
    <w:p w14:paraId="4C46C254" w14:textId="77777777" w:rsidR="00F73C7D" w:rsidRPr="00F504C4" w:rsidRDefault="00F73C7D" w:rsidP="003C0632">
      <w:pPr>
        <w:widowControl w:val="0"/>
        <w:rPr>
          <w:noProof/>
          <w:szCs w:val="22"/>
          <w:lang w:val="et-EE"/>
        </w:rPr>
      </w:pPr>
    </w:p>
    <w:p w14:paraId="5199FCDC" w14:textId="77777777" w:rsidR="00F73C7D" w:rsidRPr="00F504C4" w:rsidRDefault="00F73C7D" w:rsidP="003C0632">
      <w:pPr>
        <w:widowControl w:val="0"/>
        <w:rPr>
          <w:noProof/>
          <w:szCs w:val="22"/>
          <w:lang w:val="et-EE"/>
        </w:rPr>
      </w:pPr>
    </w:p>
    <w:p w14:paraId="1B8676CA" w14:textId="77777777" w:rsidR="00DA2CE2" w:rsidRPr="00F504C4" w:rsidRDefault="00DA2CE2"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1087E852" w14:textId="77777777" w:rsidR="00F73C7D" w:rsidRPr="00F504C4" w:rsidRDefault="00F73C7D" w:rsidP="003C0632">
      <w:pPr>
        <w:keepNext/>
        <w:widowControl w:val="0"/>
        <w:rPr>
          <w:noProof/>
          <w:szCs w:val="22"/>
          <w:lang w:val="et-EE"/>
        </w:rPr>
      </w:pPr>
    </w:p>
    <w:p w14:paraId="48E84976" w14:textId="77777777" w:rsidR="00F73C7D" w:rsidRPr="00F504C4" w:rsidRDefault="00F73C7D"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12570C23" w14:textId="77777777" w:rsidR="00F73C7D" w:rsidRPr="00F504C4" w:rsidRDefault="00F73C7D" w:rsidP="003C0632">
      <w:pPr>
        <w:widowControl w:val="0"/>
        <w:rPr>
          <w:noProof/>
          <w:szCs w:val="22"/>
          <w:lang w:val="et-EE"/>
        </w:rPr>
      </w:pPr>
      <w:r w:rsidRPr="00F504C4">
        <w:rPr>
          <w:noProof/>
          <w:szCs w:val="22"/>
          <w:lang w:val="et-EE"/>
        </w:rPr>
        <w:t>Kuni kasutamiseni hoida plaaster kotikeses.</w:t>
      </w:r>
    </w:p>
    <w:p w14:paraId="30794D25" w14:textId="77777777" w:rsidR="00F73C7D" w:rsidRPr="00F504C4" w:rsidRDefault="00F73C7D" w:rsidP="003C0632">
      <w:pPr>
        <w:widowControl w:val="0"/>
        <w:rPr>
          <w:noProof/>
          <w:szCs w:val="22"/>
          <w:lang w:val="et-EE"/>
        </w:rPr>
      </w:pPr>
    </w:p>
    <w:p w14:paraId="38914149" w14:textId="77777777" w:rsidR="00DF2F22" w:rsidRPr="00F504C4" w:rsidRDefault="00DF2F22" w:rsidP="003C0632">
      <w:pPr>
        <w:widowControl w:val="0"/>
        <w:tabs>
          <w:tab w:val="clear" w:pos="567"/>
        </w:tabs>
        <w:spacing w:line="240" w:lineRule="auto"/>
        <w:rPr>
          <w:color w:val="000000"/>
          <w:szCs w:val="22"/>
          <w:lang w:val="et-EE"/>
        </w:rPr>
      </w:pPr>
    </w:p>
    <w:p w14:paraId="378253E1"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1DD8A7B9" w14:textId="77777777" w:rsidR="00DF2F22" w:rsidRPr="00F504C4" w:rsidRDefault="00DF2F22" w:rsidP="003C0632">
      <w:pPr>
        <w:keepNext/>
        <w:keepLines/>
        <w:widowControl w:val="0"/>
        <w:tabs>
          <w:tab w:val="clear" w:pos="567"/>
        </w:tabs>
        <w:spacing w:line="240" w:lineRule="auto"/>
        <w:rPr>
          <w:color w:val="000000"/>
          <w:szCs w:val="22"/>
          <w:lang w:val="et-EE"/>
        </w:rPr>
      </w:pPr>
    </w:p>
    <w:p w14:paraId="1BA7148A" w14:textId="77777777" w:rsidR="00DF2F22" w:rsidRPr="00F504C4" w:rsidRDefault="00DF2F22" w:rsidP="003C0632">
      <w:pPr>
        <w:widowControl w:val="0"/>
        <w:tabs>
          <w:tab w:val="clear" w:pos="567"/>
        </w:tabs>
        <w:spacing w:line="240" w:lineRule="auto"/>
        <w:rPr>
          <w:color w:val="000000"/>
          <w:szCs w:val="22"/>
          <w:lang w:val="et-EE"/>
        </w:rPr>
      </w:pPr>
    </w:p>
    <w:p w14:paraId="73CBABA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6785F8DE" w14:textId="77777777" w:rsidR="00F73C7D" w:rsidRPr="00F504C4" w:rsidRDefault="00F73C7D" w:rsidP="003C0632">
      <w:pPr>
        <w:widowControl w:val="0"/>
        <w:rPr>
          <w:noProof/>
          <w:szCs w:val="22"/>
          <w:lang w:val="et-EE"/>
        </w:rPr>
      </w:pPr>
    </w:p>
    <w:p w14:paraId="19A94194"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0D4597F2" w14:textId="77777777" w:rsidR="00831BE9" w:rsidRPr="00F504C4" w:rsidRDefault="00831BE9" w:rsidP="003C0632">
      <w:pPr>
        <w:keepNext/>
        <w:widowControl w:val="0"/>
        <w:spacing w:line="240" w:lineRule="auto"/>
        <w:rPr>
          <w:color w:val="000000"/>
        </w:rPr>
      </w:pPr>
      <w:r w:rsidRPr="00F504C4">
        <w:rPr>
          <w:color w:val="000000"/>
        </w:rPr>
        <w:t>Vista Building</w:t>
      </w:r>
    </w:p>
    <w:p w14:paraId="41E2D5D6"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3632520D" w14:textId="77777777" w:rsidR="00831BE9" w:rsidRPr="00F504C4" w:rsidRDefault="00831BE9" w:rsidP="003C0632">
      <w:pPr>
        <w:keepNext/>
        <w:widowControl w:val="0"/>
        <w:spacing w:line="240" w:lineRule="auto"/>
        <w:rPr>
          <w:color w:val="000000"/>
        </w:rPr>
      </w:pPr>
      <w:r w:rsidRPr="00F504C4">
        <w:rPr>
          <w:color w:val="000000"/>
        </w:rPr>
        <w:t>Dublin 4</w:t>
      </w:r>
    </w:p>
    <w:p w14:paraId="4382985C"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041BE0E2" w14:textId="77777777" w:rsidR="00F73C7D" w:rsidRPr="00F504C4" w:rsidRDefault="00F73C7D" w:rsidP="003C0632">
      <w:pPr>
        <w:widowControl w:val="0"/>
        <w:rPr>
          <w:noProof/>
          <w:szCs w:val="22"/>
          <w:lang w:val="et-EE"/>
        </w:rPr>
      </w:pPr>
    </w:p>
    <w:p w14:paraId="3C8F0150" w14:textId="77777777" w:rsidR="00F73C7D" w:rsidRPr="00F504C4" w:rsidRDefault="00F73C7D" w:rsidP="003C0632">
      <w:pPr>
        <w:widowControl w:val="0"/>
        <w:rPr>
          <w:noProof/>
          <w:szCs w:val="22"/>
          <w:lang w:val="et-EE"/>
        </w:rPr>
      </w:pPr>
    </w:p>
    <w:p w14:paraId="5532314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01995B1F" w14:textId="77777777" w:rsidR="00F73C7D" w:rsidRPr="00F504C4" w:rsidRDefault="00F73C7D" w:rsidP="003C0632">
      <w:pPr>
        <w:widowControl w:val="0"/>
        <w:rPr>
          <w:noProof/>
          <w:szCs w:val="22"/>
          <w:lang w:val="et-EE"/>
        </w:rPr>
      </w:pPr>
    </w:p>
    <w:p w14:paraId="73495E12" w14:textId="77777777" w:rsidR="00F73C7D" w:rsidRPr="00F504C4" w:rsidRDefault="00A101F5" w:rsidP="003C0632">
      <w:pPr>
        <w:widowControl w:val="0"/>
        <w:tabs>
          <w:tab w:val="clear" w:pos="567"/>
          <w:tab w:val="left" w:pos="2268"/>
        </w:tabs>
        <w:rPr>
          <w:noProof/>
          <w:szCs w:val="22"/>
          <w:lang w:val="et-EE"/>
        </w:rPr>
      </w:pPr>
      <w:r w:rsidRPr="00F504C4">
        <w:rPr>
          <w:szCs w:val="22"/>
          <w:lang w:val="et-EE"/>
        </w:rPr>
        <w:t>EU/1/98/066/025</w:t>
      </w:r>
      <w:r w:rsidR="00F73C7D" w:rsidRPr="00F504C4">
        <w:rPr>
          <w:noProof/>
          <w:szCs w:val="22"/>
          <w:lang w:val="et-EE"/>
        </w:rPr>
        <w:tab/>
      </w:r>
      <w:r w:rsidR="00F73C7D" w:rsidRPr="00F504C4">
        <w:rPr>
          <w:noProof/>
          <w:szCs w:val="22"/>
          <w:shd w:val="clear" w:color="auto" w:fill="D9D9D9"/>
          <w:lang w:val="et-EE"/>
        </w:rPr>
        <w:t>60 transdermaalset plaastrit</w:t>
      </w:r>
      <w:r w:rsidR="001B06E7" w:rsidRPr="00F504C4">
        <w:rPr>
          <w:noProof/>
          <w:szCs w:val="22"/>
          <w:shd w:val="clear" w:color="auto" w:fill="D9D9D9"/>
          <w:lang w:val="et-EE"/>
        </w:rPr>
        <w:t xml:space="preserve"> </w:t>
      </w:r>
      <w:r w:rsidR="001B06E7" w:rsidRPr="00F504C4">
        <w:rPr>
          <w:color w:val="000000"/>
          <w:szCs w:val="22"/>
          <w:shd w:val="pct15" w:color="auto" w:fill="auto"/>
          <w:lang w:val="et-EE"/>
        </w:rPr>
        <w:t>(</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paber/PET/alu/PAN)</w:t>
      </w:r>
    </w:p>
    <w:p w14:paraId="60AAC004" w14:textId="77777777" w:rsidR="00F73C7D" w:rsidRPr="00F504C4" w:rsidRDefault="00A101F5" w:rsidP="003C0632">
      <w:pPr>
        <w:widowControl w:val="0"/>
        <w:tabs>
          <w:tab w:val="clear" w:pos="567"/>
          <w:tab w:val="left" w:pos="2268"/>
        </w:tabs>
        <w:rPr>
          <w:noProof/>
          <w:szCs w:val="22"/>
          <w:shd w:val="clear" w:color="auto" w:fill="D9D9D9"/>
          <w:lang w:val="et-EE"/>
        </w:rPr>
      </w:pPr>
      <w:r w:rsidRPr="00F504C4">
        <w:rPr>
          <w:szCs w:val="22"/>
          <w:shd w:val="clear" w:color="auto" w:fill="D9D9D9"/>
          <w:lang w:val="et-EE"/>
        </w:rPr>
        <w:t>EU/1/98/066/026</w:t>
      </w:r>
      <w:r w:rsidR="00F73C7D" w:rsidRPr="00F504C4">
        <w:rPr>
          <w:noProof/>
          <w:szCs w:val="22"/>
          <w:shd w:val="clear" w:color="auto" w:fill="D9D9D9"/>
          <w:lang w:val="et-EE"/>
        </w:rPr>
        <w:tab/>
        <w:t>90 transdermaalset plaastrit</w:t>
      </w:r>
      <w:r w:rsidR="001B06E7" w:rsidRPr="00F504C4">
        <w:rPr>
          <w:noProof/>
          <w:szCs w:val="22"/>
          <w:shd w:val="clear" w:color="auto" w:fill="D9D9D9"/>
          <w:lang w:val="et-EE"/>
        </w:rPr>
        <w:t xml:space="preserve"> </w:t>
      </w:r>
      <w:r w:rsidR="001B06E7" w:rsidRPr="00F504C4">
        <w:rPr>
          <w:color w:val="000000"/>
          <w:szCs w:val="22"/>
          <w:shd w:val="pct15" w:color="auto" w:fill="auto"/>
          <w:lang w:val="et-EE"/>
        </w:rPr>
        <w:t>(</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paber/PET/alu/PAN)</w:t>
      </w:r>
    </w:p>
    <w:p w14:paraId="119538FD" w14:textId="77777777" w:rsidR="00E80445" w:rsidRPr="00F504C4" w:rsidRDefault="00E80445" w:rsidP="003C0632">
      <w:pPr>
        <w:widowControl w:val="0"/>
        <w:tabs>
          <w:tab w:val="clear" w:pos="567"/>
          <w:tab w:val="left" w:pos="2268"/>
        </w:tabs>
        <w:rPr>
          <w:color w:val="000000"/>
          <w:szCs w:val="22"/>
          <w:shd w:val="pct15" w:color="auto" w:fill="auto"/>
          <w:lang w:val="et-EE"/>
        </w:rPr>
      </w:pPr>
      <w:r w:rsidRPr="00F504C4">
        <w:rPr>
          <w:szCs w:val="22"/>
          <w:shd w:val="clear" w:color="auto" w:fill="D9D9D9"/>
          <w:lang w:val="et-EE"/>
        </w:rPr>
        <w:t>EU/1/98/066/034</w:t>
      </w:r>
      <w:r w:rsidRPr="00F504C4">
        <w:rPr>
          <w:szCs w:val="22"/>
          <w:shd w:val="clear" w:color="auto" w:fill="D9D9D9"/>
          <w:lang w:val="et-EE"/>
        </w:rPr>
        <w:tab/>
        <w:t>84 transdermaalset plaastrit</w:t>
      </w:r>
      <w:r w:rsidR="001B06E7" w:rsidRPr="00F504C4">
        <w:rPr>
          <w:szCs w:val="22"/>
          <w:shd w:val="clear" w:color="auto" w:fill="D9D9D9"/>
          <w:lang w:val="et-EE"/>
        </w:rPr>
        <w:t xml:space="preserve"> </w:t>
      </w:r>
      <w:r w:rsidR="001B06E7" w:rsidRPr="00F504C4">
        <w:rPr>
          <w:color w:val="000000"/>
          <w:szCs w:val="22"/>
          <w:shd w:val="pct15" w:color="auto" w:fill="auto"/>
          <w:lang w:val="et-EE"/>
        </w:rPr>
        <w:t>(</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paber/PET/alu/PAN)</w:t>
      </w:r>
    </w:p>
    <w:p w14:paraId="24B80C17" w14:textId="77777777" w:rsidR="001B06E7" w:rsidRPr="00F504C4" w:rsidRDefault="001B06E7"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EU/1/98/066/04</w:t>
      </w:r>
      <w:r w:rsidR="00450A43" w:rsidRPr="00F504C4">
        <w:rPr>
          <w:color w:val="000000"/>
          <w:szCs w:val="22"/>
          <w:shd w:val="clear" w:color="auto" w:fill="D9D9D9"/>
          <w:lang w:val="et-EE"/>
        </w:rPr>
        <w:t>1</w:t>
      </w:r>
      <w:r w:rsidRPr="00F504C4">
        <w:rPr>
          <w:color w:val="000000"/>
          <w:szCs w:val="22"/>
          <w:shd w:val="clear" w:color="auto" w:fill="D9D9D9"/>
          <w:lang w:val="et-EE"/>
        </w:rPr>
        <w:tab/>
        <w:t>60 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43B4A173" w14:textId="77777777" w:rsidR="001B06E7" w:rsidRPr="00F504C4" w:rsidRDefault="001B06E7"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EU/1/98/066/04</w:t>
      </w:r>
      <w:r w:rsidR="00450A43" w:rsidRPr="00F504C4">
        <w:rPr>
          <w:color w:val="000000"/>
          <w:szCs w:val="22"/>
          <w:shd w:val="clear" w:color="auto" w:fill="D9D9D9"/>
          <w:lang w:val="et-EE"/>
        </w:rPr>
        <w:t>2</w:t>
      </w:r>
      <w:r w:rsidRPr="00F504C4">
        <w:rPr>
          <w:color w:val="000000"/>
          <w:szCs w:val="22"/>
          <w:shd w:val="clear" w:color="auto" w:fill="D9D9D9"/>
          <w:lang w:val="et-EE"/>
        </w:rPr>
        <w:tab/>
        <w:t>90 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03A2A37B" w14:textId="77777777" w:rsidR="00450A43" w:rsidRPr="00F504C4" w:rsidRDefault="00450A43" w:rsidP="003C0632">
      <w:pPr>
        <w:widowControl w:val="0"/>
        <w:tabs>
          <w:tab w:val="clear" w:pos="567"/>
        </w:tabs>
        <w:spacing w:line="240" w:lineRule="auto"/>
        <w:ind w:left="2268" w:hanging="2268"/>
        <w:rPr>
          <w:color w:val="000000"/>
          <w:szCs w:val="22"/>
          <w:shd w:val="clear" w:color="auto" w:fill="D9D9D9"/>
          <w:lang w:val="nb-NO"/>
        </w:rPr>
      </w:pPr>
      <w:r w:rsidRPr="00F504C4">
        <w:rPr>
          <w:color w:val="000000"/>
          <w:szCs w:val="22"/>
          <w:shd w:val="pct15" w:color="auto" w:fill="auto"/>
          <w:lang w:val="nb-NO"/>
        </w:rPr>
        <w:t>EU/1/98/066/050</w:t>
      </w:r>
      <w:r w:rsidRPr="00F504C4">
        <w:rPr>
          <w:color w:val="000000"/>
          <w:szCs w:val="22"/>
          <w:shd w:val="pct15" w:color="auto" w:fill="auto"/>
          <w:lang w:val="nb-NO"/>
        </w:rPr>
        <w:tab/>
        <w:t>84 </w:t>
      </w:r>
      <w:r w:rsidRPr="00F504C4">
        <w:rPr>
          <w:noProof/>
          <w:szCs w:val="22"/>
          <w:shd w:val="clear" w:color="auto" w:fill="D9D9D9"/>
          <w:lang w:val="et-EE"/>
        </w:rPr>
        <w:t>transdermaalset plaastrit</w:t>
      </w:r>
      <w:r w:rsidRPr="00F504C4">
        <w:rPr>
          <w:color w:val="000000"/>
          <w:szCs w:val="22"/>
          <w:shd w:val="pct15" w:color="auto" w:fill="auto"/>
          <w:lang w:val="nb-NO"/>
        </w:rPr>
        <w:t xml:space="preserve"> (</w:t>
      </w:r>
      <w:r w:rsidRPr="00F504C4">
        <w:rPr>
          <w:iCs/>
          <w:color w:val="000000"/>
          <w:szCs w:val="22"/>
          <w:shd w:val="pct15" w:color="auto" w:fill="auto"/>
          <w:lang w:val="nb-NO"/>
        </w:rPr>
        <w:t xml:space="preserve">kotike: </w:t>
      </w:r>
      <w:r w:rsidRPr="00F504C4">
        <w:rPr>
          <w:color w:val="000000"/>
          <w:szCs w:val="22"/>
          <w:shd w:val="pct15" w:color="auto" w:fill="auto"/>
          <w:lang w:val="nb-NO"/>
        </w:rPr>
        <w:t>paber/PET/PE/alu/PA)</w:t>
      </w:r>
    </w:p>
    <w:p w14:paraId="11664BFA" w14:textId="77777777" w:rsidR="00F73C7D" w:rsidRPr="00F504C4" w:rsidRDefault="00F73C7D" w:rsidP="003C0632">
      <w:pPr>
        <w:widowControl w:val="0"/>
        <w:rPr>
          <w:noProof/>
          <w:szCs w:val="22"/>
          <w:lang w:val="et-EE"/>
        </w:rPr>
      </w:pPr>
    </w:p>
    <w:p w14:paraId="1C7D6255" w14:textId="77777777" w:rsidR="00F73C7D" w:rsidRPr="00F504C4" w:rsidRDefault="00F73C7D" w:rsidP="003C0632">
      <w:pPr>
        <w:widowControl w:val="0"/>
        <w:rPr>
          <w:noProof/>
          <w:szCs w:val="22"/>
          <w:lang w:val="et-EE"/>
        </w:rPr>
      </w:pPr>
    </w:p>
    <w:p w14:paraId="1132065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4728DDB7" w14:textId="77777777" w:rsidR="00F73C7D" w:rsidRPr="00F504C4" w:rsidRDefault="00F73C7D" w:rsidP="003C0632">
      <w:pPr>
        <w:widowControl w:val="0"/>
        <w:rPr>
          <w:noProof/>
          <w:szCs w:val="22"/>
          <w:lang w:val="et-EE"/>
        </w:rPr>
      </w:pPr>
    </w:p>
    <w:p w14:paraId="05CE873B" w14:textId="77777777" w:rsidR="00F73C7D" w:rsidRPr="00F504C4" w:rsidRDefault="00295551" w:rsidP="003C0632">
      <w:pPr>
        <w:widowControl w:val="0"/>
        <w:rPr>
          <w:noProof/>
          <w:szCs w:val="22"/>
          <w:lang w:val="et-EE"/>
        </w:rPr>
      </w:pPr>
      <w:r w:rsidRPr="00F504C4">
        <w:rPr>
          <w:noProof/>
          <w:szCs w:val="22"/>
          <w:lang w:val="et-EE"/>
        </w:rPr>
        <w:t>Lot</w:t>
      </w:r>
    </w:p>
    <w:p w14:paraId="5F269C6D" w14:textId="77777777" w:rsidR="00F73C7D" w:rsidRPr="00F504C4" w:rsidRDefault="00F73C7D" w:rsidP="003C0632">
      <w:pPr>
        <w:widowControl w:val="0"/>
        <w:rPr>
          <w:noProof/>
          <w:szCs w:val="22"/>
          <w:lang w:val="et-EE"/>
        </w:rPr>
      </w:pPr>
    </w:p>
    <w:p w14:paraId="674BF210" w14:textId="77777777" w:rsidR="00F73C7D" w:rsidRPr="00F504C4" w:rsidRDefault="00F73C7D" w:rsidP="003C0632">
      <w:pPr>
        <w:widowControl w:val="0"/>
        <w:rPr>
          <w:noProof/>
          <w:szCs w:val="22"/>
          <w:lang w:val="et-EE"/>
        </w:rPr>
      </w:pPr>
    </w:p>
    <w:p w14:paraId="6792424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710672CA" w14:textId="77777777" w:rsidR="00F73C7D" w:rsidRPr="00F504C4" w:rsidRDefault="00F73C7D" w:rsidP="003C0632">
      <w:pPr>
        <w:widowControl w:val="0"/>
        <w:rPr>
          <w:noProof/>
          <w:szCs w:val="22"/>
          <w:lang w:val="et-EE"/>
        </w:rPr>
      </w:pPr>
    </w:p>
    <w:p w14:paraId="1F6EA207" w14:textId="77777777" w:rsidR="00F73C7D" w:rsidRPr="00F504C4" w:rsidRDefault="00F73C7D" w:rsidP="003C0632">
      <w:pPr>
        <w:widowControl w:val="0"/>
        <w:rPr>
          <w:noProof/>
          <w:szCs w:val="22"/>
          <w:lang w:val="et-EE"/>
        </w:rPr>
      </w:pPr>
    </w:p>
    <w:p w14:paraId="724A96B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3285092E" w14:textId="77777777" w:rsidR="00F73C7D" w:rsidRPr="00F504C4" w:rsidRDefault="00F73C7D" w:rsidP="003C0632">
      <w:pPr>
        <w:widowControl w:val="0"/>
        <w:rPr>
          <w:noProof/>
          <w:szCs w:val="22"/>
          <w:lang w:val="et-EE"/>
        </w:rPr>
      </w:pPr>
    </w:p>
    <w:p w14:paraId="34BDF8C3" w14:textId="77777777" w:rsidR="00F73C7D" w:rsidRPr="00F504C4" w:rsidRDefault="00F73C7D" w:rsidP="003C0632">
      <w:pPr>
        <w:widowControl w:val="0"/>
        <w:rPr>
          <w:noProof/>
          <w:szCs w:val="22"/>
          <w:lang w:val="et-EE"/>
        </w:rPr>
      </w:pPr>
    </w:p>
    <w:p w14:paraId="76FD1C8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673BDF53" w14:textId="77777777" w:rsidR="00F73C7D" w:rsidRPr="00F504C4" w:rsidRDefault="00F73C7D" w:rsidP="003C0632">
      <w:pPr>
        <w:widowControl w:val="0"/>
        <w:rPr>
          <w:noProof/>
          <w:szCs w:val="22"/>
          <w:lang w:val="et-EE"/>
        </w:rPr>
      </w:pPr>
    </w:p>
    <w:p w14:paraId="7EF3583A" w14:textId="77777777" w:rsidR="00F73C7D" w:rsidRPr="00F504C4" w:rsidRDefault="00F73C7D" w:rsidP="003C0632">
      <w:pPr>
        <w:widowControl w:val="0"/>
        <w:suppressAutoHyphens/>
        <w:ind w:left="567" w:hanging="567"/>
        <w:rPr>
          <w:color w:val="000000"/>
          <w:spacing w:val="-2"/>
          <w:szCs w:val="22"/>
          <w:lang w:val="et-EE"/>
        </w:rPr>
      </w:pPr>
      <w:r w:rsidRPr="00F504C4">
        <w:rPr>
          <w:color w:val="000000"/>
          <w:spacing w:val="-2"/>
          <w:szCs w:val="22"/>
          <w:lang w:val="et-EE"/>
        </w:rPr>
        <w:t>Exelon 9,5 mg/24 h</w:t>
      </w:r>
    </w:p>
    <w:p w14:paraId="588CAA8C" w14:textId="77777777" w:rsidR="00F73C7D" w:rsidRPr="00F504C4" w:rsidRDefault="00F73C7D" w:rsidP="003C0632">
      <w:pPr>
        <w:widowControl w:val="0"/>
        <w:rPr>
          <w:szCs w:val="22"/>
          <w:lang w:val="et-EE"/>
        </w:rPr>
      </w:pPr>
    </w:p>
    <w:p w14:paraId="277791E8" w14:textId="77777777" w:rsidR="007C784D" w:rsidRPr="00F504C4" w:rsidRDefault="007C784D" w:rsidP="003C0632">
      <w:pPr>
        <w:widowControl w:val="0"/>
        <w:spacing w:line="240" w:lineRule="auto"/>
        <w:rPr>
          <w:noProof/>
          <w:szCs w:val="22"/>
          <w:shd w:val="clear" w:color="auto" w:fill="CCCCCC"/>
          <w:lang w:val="et-EE"/>
        </w:rPr>
      </w:pPr>
    </w:p>
    <w:p w14:paraId="31252AFA"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79EE8D69" w14:textId="77777777" w:rsidR="007C784D" w:rsidRPr="00F504C4" w:rsidRDefault="007C784D" w:rsidP="003C0632">
      <w:pPr>
        <w:widowControl w:val="0"/>
        <w:tabs>
          <w:tab w:val="clear" w:pos="567"/>
        </w:tabs>
        <w:spacing w:line="240" w:lineRule="auto"/>
        <w:rPr>
          <w:noProof/>
          <w:lang w:val="et-EE"/>
        </w:rPr>
      </w:pPr>
    </w:p>
    <w:p w14:paraId="4FB3F81E"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46428438" w14:textId="77777777" w:rsidR="007C784D" w:rsidRPr="00F504C4" w:rsidRDefault="007C784D" w:rsidP="003C0632">
      <w:pPr>
        <w:widowControl w:val="0"/>
        <w:tabs>
          <w:tab w:val="clear" w:pos="567"/>
        </w:tabs>
        <w:spacing w:line="240" w:lineRule="auto"/>
        <w:rPr>
          <w:noProof/>
          <w:lang w:val="et-EE"/>
        </w:rPr>
      </w:pPr>
    </w:p>
    <w:p w14:paraId="00D732B6" w14:textId="77777777" w:rsidR="007C784D" w:rsidRPr="00F504C4" w:rsidRDefault="007C784D" w:rsidP="003C0632">
      <w:pPr>
        <w:widowControl w:val="0"/>
        <w:tabs>
          <w:tab w:val="clear" w:pos="567"/>
        </w:tabs>
        <w:spacing w:line="240" w:lineRule="auto"/>
        <w:rPr>
          <w:noProof/>
          <w:lang w:val="et-EE"/>
        </w:rPr>
      </w:pPr>
    </w:p>
    <w:p w14:paraId="5AC125D7"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3ED58C03" w14:textId="77777777" w:rsidR="007C784D" w:rsidRPr="00F504C4" w:rsidRDefault="007C784D" w:rsidP="003C0632">
      <w:pPr>
        <w:widowControl w:val="0"/>
        <w:tabs>
          <w:tab w:val="clear" w:pos="567"/>
        </w:tabs>
        <w:spacing w:line="240" w:lineRule="auto"/>
        <w:rPr>
          <w:noProof/>
          <w:lang w:val="et-EE"/>
        </w:rPr>
      </w:pPr>
    </w:p>
    <w:p w14:paraId="21692B67" w14:textId="77777777" w:rsidR="007C784D" w:rsidRPr="00F504C4" w:rsidRDefault="007C784D" w:rsidP="003C0632">
      <w:pPr>
        <w:widowControl w:val="0"/>
        <w:rPr>
          <w:szCs w:val="22"/>
          <w:lang w:val="et-EE"/>
        </w:rPr>
      </w:pPr>
      <w:r w:rsidRPr="00F504C4">
        <w:rPr>
          <w:lang w:val="et-EE"/>
        </w:rPr>
        <w:t>PC</w:t>
      </w:r>
    </w:p>
    <w:p w14:paraId="5AB2DFDD" w14:textId="77777777" w:rsidR="007C784D" w:rsidRPr="00F504C4" w:rsidRDefault="007C784D" w:rsidP="003C0632">
      <w:pPr>
        <w:widowControl w:val="0"/>
        <w:rPr>
          <w:lang w:val="et-EE"/>
        </w:rPr>
      </w:pPr>
      <w:r w:rsidRPr="00F504C4">
        <w:rPr>
          <w:lang w:val="et-EE"/>
        </w:rPr>
        <w:t>SN</w:t>
      </w:r>
    </w:p>
    <w:p w14:paraId="1B430C23" w14:textId="77777777" w:rsidR="007C784D" w:rsidRPr="00F504C4" w:rsidRDefault="007C784D" w:rsidP="003C0632">
      <w:pPr>
        <w:widowControl w:val="0"/>
        <w:rPr>
          <w:szCs w:val="22"/>
          <w:lang w:val="et-EE"/>
        </w:rPr>
      </w:pPr>
      <w:r w:rsidRPr="00F504C4">
        <w:rPr>
          <w:lang w:val="et-EE"/>
        </w:rPr>
        <w:lastRenderedPageBreak/>
        <w:t>NN</w:t>
      </w:r>
    </w:p>
    <w:p w14:paraId="76354EF0" w14:textId="77777777" w:rsidR="00F73C7D" w:rsidRPr="00F504C4" w:rsidRDefault="00F73C7D" w:rsidP="003C0632">
      <w:pPr>
        <w:widowControl w:val="0"/>
        <w:rPr>
          <w:noProof/>
          <w:szCs w:val="22"/>
          <w:lang w:val="et-EE"/>
        </w:rPr>
      </w:pPr>
      <w:r w:rsidRPr="00F504C4">
        <w:rPr>
          <w:b/>
          <w:noProof/>
          <w:szCs w:val="22"/>
          <w:u w:val="single"/>
          <w:lang w:val="et-EE"/>
        </w:rPr>
        <w:br w:type="page"/>
      </w:r>
    </w:p>
    <w:p w14:paraId="76223E2D" w14:textId="77777777" w:rsidR="006627CE" w:rsidRPr="00F504C4" w:rsidRDefault="006627CE" w:rsidP="003C0632">
      <w:pPr>
        <w:widowControl w:val="0"/>
        <w:rPr>
          <w:noProof/>
          <w:szCs w:val="22"/>
          <w:lang w:val="et-EE"/>
        </w:rPr>
      </w:pPr>
    </w:p>
    <w:p w14:paraId="1AB8414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MINIMAALSED ANDMED, MIS PEAVAD OLEMA VÄIKESEL VAHETUL SISEPAKENDIL</w:t>
      </w:r>
    </w:p>
    <w:p w14:paraId="29AC2CA9"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4D3A254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KOTIKE</w:t>
      </w:r>
    </w:p>
    <w:p w14:paraId="4AB45B53" w14:textId="77777777" w:rsidR="00F73C7D" w:rsidRPr="00F504C4" w:rsidRDefault="00F73C7D" w:rsidP="003C0632">
      <w:pPr>
        <w:widowControl w:val="0"/>
        <w:rPr>
          <w:noProof/>
          <w:szCs w:val="22"/>
          <w:lang w:val="et-EE"/>
        </w:rPr>
      </w:pPr>
    </w:p>
    <w:p w14:paraId="04204CC8" w14:textId="77777777" w:rsidR="00F73C7D" w:rsidRPr="00F504C4" w:rsidRDefault="00F73C7D" w:rsidP="003C0632">
      <w:pPr>
        <w:widowControl w:val="0"/>
        <w:rPr>
          <w:noProof/>
          <w:szCs w:val="22"/>
          <w:lang w:val="et-EE"/>
        </w:rPr>
      </w:pPr>
    </w:p>
    <w:p w14:paraId="662E4F0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 JA MANUSTAMISTEE(D)</w:t>
      </w:r>
    </w:p>
    <w:p w14:paraId="199A8621" w14:textId="77777777" w:rsidR="00F73C7D" w:rsidRPr="00F504C4" w:rsidRDefault="00F73C7D" w:rsidP="003C0632">
      <w:pPr>
        <w:widowControl w:val="0"/>
        <w:ind w:left="567" w:hanging="567"/>
        <w:rPr>
          <w:noProof/>
          <w:szCs w:val="22"/>
          <w:lang w:val="et-EE"/>
        </w:rPr>
      </w:pPr>
    </w:p>
    <w:p w14:paraId="58185782" w14:textId="77777777" w:rsidR="00F73C7D" w:rsidRPr="00F504C4" w:rsidRDefault="00F73C7D" w:rsidP="003C0632">
      <w:pPr>
        <w:widowControl w:val="0"/>
        <w:suppressAutoHyphens/>
        <w:ind w:left="567" w:hanging="567"/>
        <w:rPr>
          <w:color w:val="000000"/>
          <w:spacing w:val="-2"/>
          <w:szCs w:val="22"/>
          <w:lang w:val="et-EE"/>
        </w:rPr>
      </w:pPr>
      <w:r w:rsidRPr="00F504C4">
        <w:rPr>
          <w:color w:val="000000"/>
          <w:spacing w:val="-2"/>
          <w:szCs w:val="22"/>
          <w:lang w:val="et-EE"/>
        </w:rPr>
        <w:t>Exelon 9,5 mg/24 h transdermaalne plaaster</w:t>
      </w:r>
    </w:p>
    <w:p w14:paraId="38E206EB" w14:textId="77777777" w:rsidR="00F73C7D" w:rsidRPr="00F504C4" w:rsidRDefault="00295551" w:rsidP="003C0632">
      <w:pPr>
        <w:widowControl w:val="0"/>
        <w:rPr>
          <w:i/>
          <w:noProof/>
          <w:szCs w:val="22"/>
          <w:lang w:val="et-EE"/>
        </w:rPr>
      </w:pPr>
      <w:r w:rsidRPr="00F504C4">
        <w:rPr>
          <w:i/>
          <w:noProof/>
          <w:szCs w:val="22"/>
          <w:lang w:val="et-EE"/>
        </w:rPr>
        <w:t>r</w:t>
      </w:r>
      <w:r w:rsidR="00F73C7D" w:rsidRPr="00F504C4">
        <w:rPr>
          <w:i/>
          <w:noProof/>
          <w:szCs w:val="22"/>
          <w:lang w:val="et-EE"/>
        </w:rPr>
        <w:t>ivastigmin</w:t>
      </w:r>
      <w:r w:rsidR="00A753FD" w:rsidRPr="00F504C4">
        <w:rPr>
          <w:i/>
          <w:noProof/>
          <w:szCs w:val="22"/>
          <w:lang w:val="et-EE"/>
        </w:rPr>
        <w:t>um</w:t>
      </w:r>
    </w:p>
    <w:p w14:paraId="52304667" w14:textId="77777777" w:rsidR="00F73C7D" w:rsidRPr="00F504C4" w:rsidRDefault="00F73C7D" w:rsidP="003C0632">
      <w:pPr>
        <w:widowControl w:val="0"/>
        <w:rPr>
          <w:noProof/>
          <w:szCs w:val="22"/>
          <w:lang w:val="et-EE"/>
        </w:rPr>
      </w:pPr>
    </w:p>
    <w:p w14:paraId="2109BFE0" w14:textId="77777777" w:rsidR="00F73C7D" w:rsidRPr="00F504C4" w:rsidRDefault="00F73C7D" w:rsidP="003C0632">
      <w:pPr>
        <w:widowControl w:val="0"/>
        <w:rPr>
          <w:noProof/>
          <w:szCs w:val="22"/>
          <w:lang w:val="et-EE"/>
        </w:rPr>
      </w:pPr>
    </w:p>
    <w:p w14:paraId="0E12C1C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MANUSTAMISVIIS</w:t>
      </w:r>
    </w:p>
    <w:p w14:paraId="00A0BB20" w14:textId="77777777" w:rsidR="00F73C7D" w:rsidRPr="00F504C4" w:rsidRDefault="00F73C7D" w:rsidP="003C0632">
      <w:pPr>
        <w:widowControl w:val="0"/>
        <w:rPr>
          <w:noProof/>
          <w:szCs w:val="22"/>
          <w:lang w:val="et-EE"/>
        </w:rPr>
      </w:pPr>
    </w:p>
    <w:p w14:paraId="31376735" w14:textId="77777777" w:rsidR="00F73C7D" w:rsidRPr="00F504C4" w:rsidRDefault="00F73C7D" w:rsidP="003C0632">
      <w:pPr>
        <w:widowControl w:val="0"/>
        <w:rPr>
          <w:noProof/>
          <w:szCs w:val="22"/>
          <w:lang w:val="et-EE"/>
        </w:rPr>
      </w:pPr>
      <w:r w:rsidRPr="00F504C4">
        <w:rPr>
          <w:noProof/>
          <w:szCs w:val="22"/>
          <w:lang w:val="et-EE"/>
        </w:rPr>
        <w:t>Enne ravimi kasutamist lugege pakendi infolehte.</w:t>
      </w:r>
    </w:p>
    <w:p w14:paraId="357F3904" w14:textId="77777777" w:rsidR="00147656" w:rsidRPr="00F504C4" w:rsidRDefault="00147656" w:rsidP="003C0632">
      <w:pPr>
        <w:widowControl w:val="0"/>
        <w:rPr>
          <w:noProof/>
          <w:szCs w:val="22"/>
          <w:lang w:val="et-EE"/>
        </w:rPr>
      </w:pPr>
      <w:r w:rsidRPr="00F504C4">
        <w:rPr>
          <w:noProof/>
          <w:szCs w:val="22"/>
          <w:lang w:val="et-EE"/>
        </w:rPr>
        <w:t>Transdermaalne</w:t>
      </w:r>
    </w:p>
    <w:p w14:paraId="6CBB2ED9" w14:textId="77777777" w:rsidR="00F73C7D" w:rsidRPr="00F504C4" w:rsidRDefault="00F73C7D" w:rsidP="003C0632">
      <w:pPr>
        <w:widowControl w:val="0"/>
        <w:rPr>
          <w:noProof/>
          <w:szCs w:val="22"/>
          <w:lang w:val="et-EE"/>
        </w:rPr>
      </w:pPr>
    </w:p>
    <w:p w14:paraId="64011BA3" w14:textId="77777777" w:rsidR="00F73C7D" w:rsidRPr="00F504C4" w:rsidRDefault="00F73C7D" w:rsidP="003C0632">
      <w:pPr>
        <w:widowControl w:val="0"/>
        <w:rPr>
          <w:noProof/>
          <w:szCs w:val="22"/>
          <w:lang w:val="et-EE"/>
        </w:rPr>
      </w:pPr>
    </w:p>
    <w:p w14:paraId="198E3022"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KÕLBLIKKUSAEG</w:t>
      </w:r>
    </w:p>
    <w:p w14:paraId="7ED93BC0" w14:textId="77777777" w:rsidR="00F73C7D" w:rsidRPr="00F504C4" w:rsidRDefault="00F73C7D" w:rsidP="003C0632">
      <w:pPr>
        <w:widowControl w:val="0"/>
        <w:rPr>
          <w:noProof/>
          <w:szCs w:val="22"/>
          <w:lang w:val="et-EE"/>
        </w:rPr>
      </w:pPr>
    </w:p>
    <w:p w14:paraId="6ED625D0" w14:textId="77777777" w:rsidR="00F73C7D" w:rsidRPr="00F504C4" w:rsidRDefault="00F73C7D" w:rsidP="003C0632">
      <w:pPr>
        <w:widowControl w:val="0"/>
        <w:rPr>
          <w:noProof/>
          <w:szCs w:val="22"/>
          <w:lang w:val="et-EE"/>
        </w:rPr>
      </w:pPr>
      <w:r w:rsidRPr="00F504C4">
        <w:rPr>
          <w:noProof/>
          <w:szCs w:val="22"/>
          <w:lang w:val="et-EE"/>
        </w:rPr>
        <w:t>EXP</w:t>
      </w:r>
    </w:p>
    <w:p w14:paraId="2875A083" w14:textId="77777777" w:rsidR="00F73C7D" w:rsidRPr="00F504C4" w:rsidRDefault="00F73C7D" w:rsidP="003C0632">
      <w:pPr>
        <w:widowControl w:val="0"/>
        <w:rPr>
          <w:szCs w:val="22"/>
          <w:lang w:val="et-EE"/>
        </w:rPr>
      </w:pPr>
    </w:p>
    <w:p w14:paraId="439B967C" w14:textId="77777777" w:rsidR="00F73C7D" w:rsidRPr="00F504C4" w:rsidRDefault="00F73C7D" w:rsidP="003C0632">
      <w:pPr>
        <w:widowControl w:val="0"/>
        <w:rPr>
          <w:noProof/>
          <w:szCs w:val="22"/>
          <w:lang w:val="et-EE"/>
        </w:rPr>
      </w:pPr>
    </w:p>
    <w:p w14:paraId="42E8E52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PARTII NUMBER</w:t>
      </w:r>
    </w:p>
    <w:p w14:paraId="7BAC7F74" w14:textId="77777777" w:rsidR="00F73C7D" w:rsidRPr="00F504C4" w:rsidRDefault="00F73C7D" w:rsidP="003C0632">
      <w:pPr>
        <w:widowControl w:val="0"/>
        <w:rPr>
          <w:noProof/>
          <w:szCs w:val="22"/>
          <w:lang w:val="et-EE"/>
        </w:rPr>
      </w:pPr>
    </w:p>
    <w:p w14:paraId="23A2875E" w14:textId="77777777" w:rsidR="00F73C7D" w:rsidRPr="00F504C4" w:rsidRDefault="00F73C7D" w:rsidP="003C0632">
      <w:pPr>
        <w:widowControl w:val="0"/>
        <w:rPr>
          <w:noProof/>
          <w:szCs w:val="22"/>
          <w:lang w:val="et-EE"/>
        </w:rPr>
      </w:pPr>
      <w:r w:rsidRPr="00F504C4">
        <w:rPr>
          <w:noProof/>
          <w:szCs w:val="22"/>
          <w:lang w:val="et-EE"/>
        </w:rPr>
        <w:t>Lot</w:t>
      </w:r>
    </w:p>
    <w:p w14:paraId="2D2FEF4D" w14:textId="77777777" w:rsidR="00F73C7D" w:rsidRPr="00F504C4" w:rsidRDefault="00F73C7D" w:rsidP="003C0632">
      <w:pPr>
        <w:widowControl w:val="0"/>
        <w:rPr>
          <w:noProof/>
          <w:szCs w:val="22"/>
          <w:lang w:val="et-EE"/>
        </w:rPr>
      </w:pPr>
    </w:p>
    <w:p w14:paraId="22FC21C2" w14:textId="77777777" w:rsidR="00F73C7D" w:rsidRPr="00F504C4" w:rsidRDefault="00F73C7D" w:rsidP="003C0632">
      <w:pPr>
        <w:widowControl w:val="0"/>
        <w:rPr>
          <w:noProof/>
          <w:szCs w:val="22"/>
          <w:lang w:val="et-EE"/>
        </w:rPr>
      </w:pPr>
    </w:p>
    <w:p w14:paraId="3DA7DF9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PAKENDI SISU KAALU, MAHU VÕI ÜHIKUTE JÄRGI</w:t>
      </w:r>
    </w:p>
    <w:p w14:paraId="6C38EAE8" w14:textId="77777777" w:rsidR="00F73C7D" w:rsidRPr="00F504C4" w:rsidRDefault="00F73C7D" w:rsidP="003C0632">
      <w:pPr>
        <w:widowControl w:val="0"/>
        <w:rPr>
          <w:noProof/>
          <w:szCs w:val="22"/>
          <w:lang w:val="et-EE"/>
        </w:rPr>
      </w:pPr>
    </w:p>
    <w:p w14:paraId="5E98C4AF" w14:textId="77777777" w:rsidR="00F73C7D" w:rsidRPr="00F504C4" w:rsidRDefault="00F73C7D" w:rsidP="003C0632">
      <w:pPr>
        <w:widowControl w:val="0"/>
        <w:rPr>
          <w:noProof/>
          <w:szCs w:val="22"/>
          <w:lang w:val="et-EE"/>
        </w:rPr>
      </w:pPr>
      <w:r w:rsidRPr="00F504C4">
        <w:rPr>
          <w:noProof/>
          <w:szCs w:val="22"/>
          <w:lang w:val="et-EE"/>
        </w:rPr>
        <w:t>1 transdermaalne plaaster kotikeses</w:t>
      </w:r>
    </w:p>
    <w:p w14:paraId="25BE57E6" w14:textId="77777777" w:rsidR="00F73C7D" w:rsidRPr="00F504C4" w:rsidRDefault="00F73C7D" w:rsidP="003C0632">
      <w:pPr>
        <w:widowControl w:val="0"/>
        <w:rPr>
          <w:noProof/>
          <w:szCs w:val="22"/>
          <w:lang w:val="et-EE"/>
        </w:rPr>
      </w:pPr>
    </w:p>
    <w:p w14:paraId="123EE2BB" w14:textId="77777777" w:rsidR="00F73C7D" w:rsidRPr="00F504C4" w:rsidRDefault="00F73C7D" w:rsidP="003C0632">
      <w:pPr>
        <w:widowControl w:val="0"/>
        <w:rPr>
          <w:noProof/>
          <w:szCs w:val="22"/>
          <w:lang w:val="et-EE"/>
        </w:rPr>
      </w:pPr>
    </w:p>
    <w:p w14:paraId="118CE10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MUU</w:t>
      </w:r>
    </w:p>
    <w:p w14:paraId="64A25D47" w14:textId="77777777" w:rsidR="00147656" w:rsidRPr="00F504C4" w:rsidRDefault="00147656" w:rsidP="003C0632">
      <w:pPr>
        <w:widowControl w:val="0"/>
        <w:rPr>
          <w:noProof/>
          <w:szCs w:val="22"/>
          <w:lang w:val="et-EE"/>
        </w:rPr>
      </w:pPr>
    </w:p>
    <w:p w14:paraId="43E1576A" w14:textId="77777777" w:rsidR="00F73C7D" w:rsidRPr="00F504C4" w:rsidRDefault="00147656" w:rsidP="003C0632">
      <w:pPr>
        <w:widowControl w:val="0"/>
        <w:rPr>
          <w:noProof/>
          <w:szCs w:val="22"/>
          <w:lang w:val="et-EE"/>
        </w:rPr>
      </w:pPr>
      <w:r w:rsidRPr="00F504C4">
        <w:rPr>
          <w:noProof/>
          <w:szCs w:val="22"/>
          <w:lang w:val="et-EE"/>
        </w:rPr>
        <w:t>Asetage iga päev üks plaaster. Eemaldage eelmine plaaster enne ÜHE uue plaastri asetamist.</w:t>
      </w:r>
    </w:p>
    <w:p w14:paraId="36E3698E" w14:textId="77777777" w:rsidR="00212BCC" w:rsidRPr="00F504C4" w:rsidRDefault="00F73C7D" w:rsidP="003C0632">
      <w:pPr>
        <w:widowControl w:val="0"/>
        <w:rPr>
          <w:noProof/>
          <w:szCs w:val="22"/>
          <w:lang w:val="et-EE"/>
        </w:rPr>
      </w:pPr>
      <w:r w:rsidRPr="00F504C4">
        <w:rPr>
          <w:noProof/>
          <w:szCs w:val="22"/>
          <w:lang w:val="et-EE"/>
        </w:rPr>
        <w:br w:type="page"/>
      </w:r>
    </w:p>
    <w:p w14:paraId="4D554394" w14:textId="77777777" w:rsidR="006627CE" w:rsidRPr="00F504C4" w:rsidRDefault="006627CE" w:rsidP="003C0632">
      <w:pPr>
        <w:widowControl w:val="0"/>
        <w:rPr>
          <w:noProof/>
          <w:szCs w:val="22"/>
          <w:lang w:val="et-EE"/>
        </w:rPr>
      </w:pPr>
    </w:p>
    <w:p w14:paraId="5B0E5A2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50A6999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225FDC0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KOTIKESTE KARP</w:t>
      </w:r>
    </w:p>
    <w:p w14:paraId="5288B0AA" w14:textId="77777777" w:rsidR="00212BCC" w:rsidRPr="00F504C4" w:rsidRDefault="00212BCC" w:rsidP="003C0632">
      <w:pPr>
        <w:widowControl w:val="0"/>
        <w:rPr>
          <w:noProof/>
          <w:szCs w:val="22"/>
          <w:lang w:val="et-EE"/>
        </w:rPr>
      </w:pPr>
    </w:p>
    <w:p w14:paraId="60EE4578" w14:textId="77777777" w:rsidR="00212BCC" w:rsidRPr="00F504C4" w:rsidRDefault="00212BCC" w:rsidP="003C0632">
      <w:pPr>
        <w:widowControl w:val="0"/>
        <w:rPr>
          <w:noProof/>
          <w:szCs w:val="22"/>
          <w:lang w:val="et-EE"/>
        </w:rPr>
      </w:pPr>
    </w:p>
    <w:p w14:paraId="2FEBF30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09D6EC46" w14:textId="77777777" w:rsidR="00212BCC" w:rsidRPr="00F504C4" w:rsidRDefault="00212BCC" w:rsidP="003C0632">
      <w:pPr>
        <w:widowControl w:val="0"/>
        <w:rPr>
          <w:noProof/>
          <w:szCs w:val="22"/>
          <w:lang w:val="et-EE"/>
        </w:rPr>
      </w:pPr>
    </w:p>
    <w:p w14:paraId="1532EAA9" w14:textId="77777777" w:rsidR="00212BCC" w:rsidRPr="00F504C4" w:rsidRDefault="00212BCC" w:rsidP="003C0632">
      <w:pPr>
        <w:widowControl w:val="0"/>
        <w:suppressAutoHyphens/>
        <w:ind w:left="567" w:hanging="567"/>
        <w:rPr>
          <w:color w:val="000000"/>
          <w:spacing w:val="-2"/>
          <w:szCs w:val="22"/>
          <w:lang w:val="et-EE"/>
        </w:rPr>
      </w:pPr>
      <w:r w:rsidRPr="00F504C4">
        <w:rPr>
          <w:color w:val="000000"/>
          <w:spacing w:val="-2"/>
          <w:szCs w:val="22"/>
          <w:lang w:val="et-EE"/>
        </w:rPr>
        <w:t xml:space="preserve">Exelon </w:t>
      </w:r>
      <w:r w:rsidR="000818D1" w:rsidRPr="00F504C4">
        <w:rPr>
          <w:color w:val="000000"/>
          <w:spacing w:val="-2"/>
          <w:szCs w:val="22"/>
          <w:lang w:val="et-EE"/>
        </w:rPr>
        <w:t>13,3</w:t>
      </w:r>
      <w:r w:rsidRPr="00F504C4">
        <w:rPr>
          <w:color w:val="000000"/>
          <w:spacing w:val="-2"/>
          <w:szCs w:val="22"/>
          <w:lang w:val="et-EE"/>
        </w:rPr>
        <w:t> mg/24 h transdermaalne plaaster</w:t>
      </w:r>
    </w:p>
    <w:p w14:paraId="5D6115D5" w14:textId="77777777" w:rsidR="00212BCC" w:rsidRPr="00F504C4" w:rsidRDefault="00295551" w:rsidP="003C0632">
      <w:pPr>
        <w:widowControl w:val="0"/>
        <w:rPr>
          <w:i/>
          <w:noProof/>
          <w:szCs w:val="22"/>
          <w:lang w:val="et-EE"/>
        </w:rPr>
      </w:pPr>
      <w:r w:rsidRPr="00F504C4">
        <w:rPr>
          <w:i/>
          <w:noProof/>
          <w:szCs w:val="22"/>
          <w:lang w:val="et-EE"/>
        </w:rPr>
        <w:t>r</w:t>
      </w:r>
      <w:r w:rsidR="00212BCC" w:rsidRPr="00F504C4">
        <w:rPr>
          <w:i/>
          <w:noProof/>
          <w:szCs w:val="22"/>
          <w:lang w:val="et-EE"/>
        </w:rPr>
        <w:t>ivastigmin</w:t>
      </w:r>
      <w:r w:rsidR="00A753FD" w:rsidRPr="00F504C4">
        <w:rPr>
          <w:i/>
          <w:noProof/>
          <w:szCs w:val="22"/>
          <w:lang w:val="et-EE"/>
        </w:rPr>
        <w:t>um</w:t>
      </w:r>
    </w:p>
    <w:p w14:paraId="708F6E4F" w14:textId="77777777" w:rsidR="00212BCC" w:rsidRPr="00F504C4" w:rsidRDefault="00212BCC" w:rsidP="003C0632">
      <w:pPr>
        <w:widowControl w:val="0"/>
        <w:rPr>
          <w:noProof/>
          <w:szCs w:val="22"/>
          <w:lang w:val="et-EE"/>
        </w:rPr>
      </w:pPr>
    </w:p>
    <w:p w14:paraId="4987B60C" w14:textId="77777777" w:rsidR="00212BCC" w:rsidRPr="00F504C4" w:rsidRDefault="00212BCC" w:rsidP="003C0632">
      <w:pPr>
        <w:widowControl w:val="0"/>
        <w:rPr>
          <w:noProof/>
          <w:szCs w:val="22"/>
          <w:lang w:val="et-EE"/>
        </w:rPr>
      </w:pPr>
    </w:p>
    <w:p w14:paraId="765FD32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55359055" w14:textId="77777777" w:rsidR="00212BCC" w:rsidRPr="00F504C4" w:rsidRDefault="00212BCC" w:rsidP="003C0632">
      <w:pPr>
        <w:widowControl w:val="0"/>
        <w:rPr>
          <w:noProof/>
          <w:szCs w:val="22"/>
          <w:lang w:val="et-EE"/>
        </w:rPr>
      </w:pPr>
    </w:p>
    <w:p w14:paraId="02EEFA34" w14:textId="77777777" w:rsidR="00212BCC" w:rsidRPr="00F504C4" w:rsidRDefault="00212BCC" w:rsidP="003C0632">
      <w:pPr>
        <w:widowControl w:val="0"/>
        <w:suppressAutoHyphens/>
        <w:rPr>
          <w:color w:val="000000"/>
          <w:szCs w:val="22"/>
          <w:lang w:val="et-EE"/>
        </w:rPr>
      </w:pPr>
      <w:r w:rsidRPr="00F504C4">
        <w:rPr>
          <w:color w:val="000000"/>
          <w:szCs w:val="22"/>
          <w:lang w:val="et-EE"/>
        </w:rPr>
        <w:t xml:space="preserve">Üks </w:t>
      </w:r>
      <w:r w:rsidR="00DD5FB2" w:rsidRPr="00F504C4">
        <w:rPr>
          <w:color w:val="000000"/>
          <w:szCs w:val="22"/>
          <w:lang w:val="et-EE"/>
        </w:rPr>
        <w:t>1</w:t>
      </w:r>
      <w:r w:rsidRPr="00F504C4">
        <w:rPr>
          <w:color w:val="000000"/>
          <w:szCs w:val="22"/>
          <w:lang w:val="et-EE"/>
        </w:rPr>
        <w:t>5 cm</w:t>
      </w:r>
      <w:r w:rsidRPr="00F504C4">
        <w:rPr>
          <w:color w:val="000000"/>
          <w:szCs w:val="22"/>
          <w:vertAlign w:val="superscript"/>
          <w:lang w:val="et-EE"/>
        </w:rPr>
        <w:t>2</w:t>
      </w:r>
      <w:r w:rsidRPr="00F504C4">
        <w:rPr>
          <w:color w:val="000000"/>
          <w:szCs w:val="22"/>
          <w:lang w:val="et-EE"/>
        </w:rPr>
        <w:t xml:space="preserve"> transdermaalne plaaster sisaldab </w:t>
      </w:r>
      <w:r w:rsidR="00DD5FB2" w:rsidRPr="00F504C4">
        <w:rPr>
          <w:color w:val="000000"/>
          <w:szCs w:val="22"/>
          <w:lang w:val="et-EE"/>
        </w:rPr>
        <w:t>27</w:t>
      </w:r>
      <w:r w:rsidRPr="00F504C4">
        <w:rPr>
          <w:color w:val="000000"/>
          <w:szCs w:val="22"/>
          <w:lang w:val="et-EE"/>
        </w:rPr>
        <w:t xml:space="preserve"> mg </w:t>
      </w:r>
      <w:r w:rsidRPr="00F504C4">
        <w:rPr>
          <w:spacing w:val="-2"/>
          <w:szCs w:val="22"/>
          <w:lang w:val="et-EE"/>
        </w:rPr>
        <w:t xml:space="preserve">rivastigmiini ja vabastab </w:t>
      </w:r>
      <w:r w:rsidR="00DD5FB2" w:rsidRPr="00F504C4">
        <w:rPr>
          <w:spacing w:val="-2"/>
          <w:szCs w:val="22"/>
          <w:lang w:val="et-EE"/>
        </w:rPr>
        <w:t>13,3</w:t>
      </w:r>
      <w:r w:rsidRPr="00F504C4">
        <w:rPr>
          <w:spacing w:val="-2"/>
          <w:szCs w:val="22"/>
          <w:lang w:val="et-EE"/>
        </w:rPr>
        <w:t> mg/24 h</w:t>
      </w:r>
      <w:r w:rsidRPr="00F504C4">
        <w:rPr>
          <w:color w:val="000000"/>
          <w:szCs w:val="22"/>
          <w:lang w:val="et-EE"/>
        </w:rPr>
        <w:t>.</w:t>
      </w:r>
    </w:p>
    <w:p w14:paraId="250150E5" w14:textId="77777777" w:rsidR="00212BCC" w:rsidRPr="00F504C4" w:rsidRDefault="00212BCC" w:rsidP="003C0632">
      <w:pPr>
        <w:widowControl w:val="0"/>
        <w:rPr>
          <w:noProof/>
          <w:szCs w:val="22"/>
          <w:lang w:val="et-EE"/>
        </w:rPr>
      </w:pPr>
    </w:p>
    <w:p w14:paraId="3E8916EB" w14:textId="77777777" w:rsidR="00212BCC" w:rsidRPr="00F504C4" w:rsidRDefault="00212BCC" w:rsidP="003C0632">
      <w:pPr>
        <w:widowControl w:val="0"/>
        <w:rPr>
          <w:noProof/>
          <w:szCs w:val="22"/>
          <w:lang w:val="et-EE"/>
        </w:rPr>
      </w:pPr>
    </w:p>
    <w:p w14:paraId="2C4108E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55FFE727" w14:textId="77777777" w:rsidR="00212BCC" w:rsidRPr="00F504C4" w:rsidRDefault="00212BCC" w:rsidP="003C0632">
      <w:pPr>
        <w:widowControl w:val="0"/>
        <w:rPr>
          <w:noProof/>
          <w:szCs w:val="22"/>
          <w:lang w:val="et-EE"/>
        </w:rPr>
      </w:pPr>
    </w:p>
    <w:p w14:paraId="55539D75" w14:textId="77777777" w:rsidR="00212BCC" w:rsidRPr="00F504C4" w:rsidRDefault="00212BCC" w:rsidP="003C0632">
      <w:pPr>
        <w:widowControl w:val="0"/>
        <w:rPr>
          <w:szCs w:val="22"/>
          <w:lang w:val="et-EE"/>
        </w:rPr>
      </w:pPr>
      <w:r w:rsidRPr="00F504C4">
        <w:rPr>
          <w:noProof/>
          <w:szCs w:val="22"/>
          <w:lang w:val="et-EE"/>
        </w:rPr>
        <w:t xml:space="preserve">Sisaldab ka: </w:t>
      </w:r>
      <w:r w:rsidRPr="00F504C4">
        <w:rPr>
          <w:szCs w:val="22"/>
          <w:lang w:val="et-EE"/>
        </w:rPr>
        <w:t>lakitud polüetüleentereftalaatkile, alfa</w:t>
      </w:r>
      <w:r w:rsidRPr="00F504C4">
        <w:rPr>
          <w:szCs w:val="22"/>
          <w:lang w:val="et-EE"/>
        </w:rPr>
        <w:noBreakHyphen/>
        <w:t>tokoferool, polü(butüülmetakrülaat, metüülmetakrülaat), akrüülkopolümeer, silikoonõli, dimetikoon, fluoropolümeeriga kaetud polüesterkile.</w:t>
      </w:r>
    </w:p>
    <w:p w14:paraId="03CC66A0" w14:textId="77777777" w:rsidR="00212BCC" w:rsidRPr="00F504C4" w:rsidRDefault="00212BCC" w:rsidP="003C0632">
      <w:pPr>
        <w:widowControl w:val="0"/>
        <w:rPr>
          <w:szCs w:val="22"/>
          <w:lang w:val="et-EE"/>
        </w:rPr>
      </w:pPr>
    </w:p>
    <w:p w14:paraId="5389C8CA" w14:textId="77777777" w:rsidR="00212BCC" w:rsidRPr="00F504C4" w:rsidRDefault="00212BCC" w:rsidP="003C0632">
      <w:pPr>
        <w:widowControl w:val="0"/>
        <w:rPr>
          <w:noProof/>
          <w:szCs w:val="22"/>
          <w:lang w:val="et-EE"/>
        </w:rPr>
      </w:pPr>
    </w:p>
    <w:p w14:paraId="67E8BDD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66C8578B" w14:textId="77777777" w:rsidR="00212BCC" w:rsidRPr="00F504C4" w:rsidRDefault="00212BCC" w:rsidP="003C0632">
      <w:pPr>
        <w:widowControl w:val="0"/>
        <w:rPr>
          <w:noProof/>
          <w:szCs w:val="22"/>
          <w:lang w:val="et-EE"/>
        </w:rPr>
      </w:pPr>
    </w:p>
    <w:p w14:paraId="2ED3594C" w14:textId="77777777" w:rsidR="00212BCC" w:rsidRPr="00F504C4" w:rsidRDefault="00212BCC" w:rsidP="003C0632">
      <w:pPr>
        <w:widowControl w:val="0"/>
        <w:rPr>
          <w:noProof/>
          <w:szCs w:val="22"/>
          <w:lang w:val="et-EE"/>
        </w:rPr>
      </w:pPr>
      <w:r w:rsidRPr="00F504C4">
        <w:rPr>
          <w:noProof/>
          <w:szCs w:val="22"/>
          <w:lang w:val="et-EE"/>
        </w:rPr>
        <w:t>7 transdermaalset plaastrit</w:t>
      </w:r>
    </w:p>
    <w:p w14:paraId="7D157E5D" w14:textId="77777777" w:rsidR="00212BCC" w:rsidRPr="00F504C4" w:rsidRDefault="00212BCC" w:rsidP="003C0632">
      <w:pPr>
        <w:widowControl w:val="0"/>
        <w:rPr>
          <w:noProof/>
          <w:szCs w:val="22"/>
          <w:shd w:val="clear" w:color="auto" w:fill="D9D9D9"/>
          <w:lang w:val="et-EE"/>
        </w:rPr>
      </w:pPr>
      <w:r w:rsidRPr="00F504C4">
        <w:rPr>
          <w:noProof/>
          <w:szCs w:val="22"/>
          <w:shd w:val="clear" w:color="auto" w:fill="D9D9D9"/>
          <w:lang w:val="et-EE"/>
        </w:rPr>
        <w:t>30 transdermaalset plaastrit</w:t>
      </w:r>
    </w:p>
    <w:p w14:paraId="3C9DBA1C" w14:textId="77777777" w:rsidR="00212BCC" w:rsidRPr="00F504C4" w:rsidRDefault="00212BCC" w:rsidP="003C0632">
      <w:pPr>
        <w:widowControl w:val="0"/>
        <w:rPr>
          <w:noProof/>
          <w:szCs w:val="22"/>
          <w:lang w:val="et-EE"/>
        </w:rPr>
      </w:pPr>
    </w:p>
    <w:p w14:paraId="09F9959F" w14:textId="77777777" w:rsidR="00212BCC" w:rsidRPr="00F504C4" w:rsidRDefault="00212BCC" w:rsidP="003C0632">
      <w:pPr>
        <w:widowControl w:val="0"/>
        <w:rPr>
          <w:noProof/>
          <w:szCs w:val="22"/>
          <w:lang w:val="et-EE"/>
        </w:rPr>
      </w:pPr>
    </w:p>
    <w:p w14:paraId="46EDB93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28E8807A" w14:textId="77777777" w:rsidR="00212BCC" w:rsidRPr="00F504C4" w:rsidRDefault="00212BCC" w:rsidP="003C0632">
      <w:pPr>
        <w:widowControl w:val="0"/>
        <w:rPr>
          <w:noProof/>
          <w:szCs w:val="22"/>
          <w:lang w:val="et-EE"/>
        </w:rPr>
      </w:pPr>
    </w:p>
    <w:p w14:paraId="7A9592F2" w14:textId="77777777" w:rsidR="00B27232" w:rsidRPr="00F504C4" w:rsidRDefault="00B27232" w:rsidP="003C0632">
      <w:pPr>
        <w:widowControl w:val="0"/>
        <w:rPr>
          <w:noProof/>
          <w:szCs w:val="22"/>
          <w:lang w:val="et-EE"/>
        </w:rPr>
      </w:pPr>
      <w:r w:rsidRPr="00F504C4">
        <w:rPr>
          <w:noProof/>
          <w:szCs w:val="22"/>
          <w:lang w:val="et-EE"/>
        </w:rPr>
        <w:t>Enne ravimi kasutamist lugege pakendi infolehte.</w:t>
      </w:r>
    </w:p>
    <w:p w14:paraId="57334AD2" w14:textId="77777777" w:rsidR="00212BCC" w:rsidRPr="00F504C4" w:rsidRDefault="00212BCC" w:rsidP="003C0632">
      <w:pPr>
        <w:widowControl w:val="0"/>
        <w:rPr>
          <w:noProof/>
          <w:szCs w:val="22"/>
          <w:lang w:val="et-EE"/>
        </w:rPr>
      </w:pPr>
      <w:r w:rsidRPr="00F504C4">
        <w:rPr>
          <w:noProof/>
          <w:szCs w:val="22"/>
          <w:lang w:val="et-EE"/>
        </w:rPr>
        <w:t>Transdermaalne</w:t>
      </w:r>
    </w:p>
    <w:p w14:paraId="65CA2C55" w14:textId="77777777" w:rsidR="00212BCC" w:rsidRPr="00F504C4" w:rsidRDefault="00212BCC" w:rsidP="003C0632">
      <w:pPr>
        <w:widowControl w:val="0"/>
        <w:rPr>
          <w:noProof/>
          <w:szCs w:val="22"/>
          <w:lang w:val="et-EE"/>
        </w:rPr>
      </w:pPr>
    </w:p>
    <w:p w14:paraId="1813B51D" w14:textId="77777777" w:rsidR="00212BCC" w:rsidRPr="00F504C4" w:rsidRDefault="00212BCC" w:rsidP="003C0632">
      <w:pPr>
        <w:widowControl w:val="0"/>
        <w:rPr>
          <w:noProof/>
          <w:szCs w:val="22"/>
          <w:lang w:val="et-EE"/>
        </w:rPr>
      </w:pPr>
    </w:p>
    <w:p w14:paraId="4717D32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780C7327" w14:textId="77777777" w:rsidR="00212BCC" w:rsidRPr="00F504C4" w:rsidRDefault="00212BCC" w:rsidP="003C0632">
      <w:pPr>
        <w:widowControl w:val="0"/>
        <w:rPr>
          <w:noProof/>
          <w:szCs w:val="22"/>
          <w:lang w:val="et-EE"/>
        </w:rPr>
      </w:pPr>
    </w:p>
    <w:p w14:paraId="10AAA644" w14:textId="77777777" w:rsidR="00212BCC" w:rsidRPr="00F504C4" w:rsidRDefault="00212BCC" w:rsidP="003C0632">
      <w:pPr>
        <w:widowControl w:val="0"/>
        <w:rPr>
          <w:noProof/>
          <w:szCs w:val="22"/>
          <w:lang w:val="et-EE"/>
        </w:rPr>
      </w:pPr>
      <w:r w:rsidRPr="00F504C4">
        <w:rPr>
          <w:noProof/>
          <w:szCs w:val="22"/>
          <w:lang w:val="et-EE"/>
        </w:rPr>
        <w:t>Hoida laste eest varjatud ja kättesaamatus kohas.</w:t>
      </w:r>
    </w:p>
    <w:p w14:paraId="7DB9455B" w14:textId="77777777" w:rsidR="00212BCC" w:rsidRPr="00F504C4" w:rsidRDefault="00212BCC" w:rsidP="003C0632">
      <w:pPr>
        <w:widowControl w:val="0"/>
        <w:rPr>
          <w:noProof/>
          <w:szCs w:val="22"/>
          <w:lang w:val="et-EE"/>
        </w:rPr>
      </w:pPr>
    </w:p>
    <w:p w14:paraId="47A6BF46" w14:textId="77777777" w:rsidR="00212BCC" w:rsidRPr="00F504C4" w:rsidRDefault="00212BCC" w:rsidP="003C0632">
      <w:pPr>
        <w:widowControl w:val="0"/>
        <w:rPr>
          <w:noProof/>
          <w:szCs w:val="22"/>
          <w:lang w:val="et-EE"/>
        </w:rPr>
      </w:pPr>
    </w:p>
    <w:p w14:paraId="6304CD2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4A3F1A26" w14:textId="77777777" w:rsidR="00212BCC" w:rsidRPr="00F504C4" w:rsidRDefault="00212BCC" w:rsidP="003C0632">
      <w:pPr>
        <w:widowControl w:val="0"/>
        <w:rPr>
          <w:noProof/>
          <w:szCs w:val="22"/>
          <w:lang w:val="et-EE"/>
        </w:rPr>
      </w:pPr>
    </w:p>
    <w:p w14:paraId="71DAFA7E" w14:textId="77777777" w:rsidR="00212BCC" w:rsidRPr="00F504C4" w:rsidRDefault="00212BCC" w:rsidP="003C0632">
      <w:pPr>
        <w:widowControl w:val="0"/>
        <w:rPr>
          <w:noProof/>
          <w:szCs w:val="22"/>
          <w:lang w:val="et-EE"/>
        </w:rPr>
      </w:pPr>
    </w:p>
    <w:p w14:paraId="78C8BA0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47962504" w14:textId="77777777" w:rsidR="00212BCC" w:rsidRPr="00F504C4" w:rsidRDefault="00212BCC" w:rsidP="003C0632">
      <w:pPr>
        <w:widowControl w:val="0"/>
        <w:rPr>
          <w:noProof/>
          <w:szCs w:val="22"/>
          <w:lang w:val="et-EE"/>
        </w:rPr>
      </w:pPr>
    </w:p>
    <w:p w14:paraId="6616EF61" w14:textId="77777777" w:rsidR="00212BCC" w:rsidRPr="00F504C4" w:rsidRDefault="00295551" w:rsidP="003C0632">
      <w:pPr>
        <w:widowControl w:val="0"/>
        <w:rPr>
          <w:noProof/>
          <w:szCs w:val="22"/>
          <w:lang w:val="et-EE"/>
        </w:rPr>
      </w:pPr>
      <w:r w:rsidRPr="00F504C4">
        <w:rPr>
          <w:noProof/>
          <w:szCs w:val="22"/>
          <w:lang w:val="et-EE"/>
        </w:rPr>
        <w:t>EXP</w:t>
      </w:r>
    </w:p>
    <w:p w14:paraId="18EA4FC8" w14:textId="77777777" w:rsidR="00212BCC" w:rsidRPr="00F504C4" w:rsidRDefault="00212BCC" w:rsidP="003C0632">
      <w:pPr>
        <w:widowControl w:val="0"/>
        <w:rPr>
          <w:noProof/>
          <w:szCs w:val="22"/>
          <w:lang w:val="et-EE"/>
        </w:rPr>
      </w:pPr>
    </w:p>
    <w:p w14:paraId="70036293" w14:textId="77777777" w:rsidR="00212BCC" w:rsidRPr="00F504C4" w:rsidRDefault="00212BCC" w:rsidP="003C0632">
      <w:pPr>
        <w:widowControl w:val="0"/>
        <w:rPr>
          <w:noProof/>
          <w:szCs w:val="22"/>
          <w:lang w:val="et-EE"/>
        </w:rPr>
      </w:pPr>
    </w:p>
    <w:p w14:paraId="4CE9A713" w14:textId="77777777" w:rsidR="00DA2CE2" w:rsidRPr="00F504C4" w:rsidRDefault="00DA2CE2"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3ABB5F8A" w14:textId="77777777" w:rsidR="00212BCC" w:rsidRPr="00F504C4" w:rsidRDefault="00212BCC" w:rsidP="003C0632">
      <w:pPr>
        <w:keepNext/>
        <w:widowControl w:val="0"/>
        <w:rPr>
          <w:noProof/>
          <w:szCs w:val="22"/>
          <w:lang w:val="et-EE"/>
        </w:rPr>
      </w:pPr>
    </w:p>
    <w:p w14:paraId="414D1097" w14:textId="77777777" w:rsidR="00212BCC" w:rsidRPr="00F504C4" w:rsidRDefault="00212BCC"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44825A6E" w14:textId="77777777" w:rsidR="00212BCC" w:rsidRPr="00F504C4" w:rsidRDefault="00212BCC" w:rsidP="003C0632">
      <w:pPr>
        <w:widowControl w:val="0"/>
        <w:rPr>
          <w:noProof/>
          <w:szCs w:val="22"/>
          <w:lang w:val="et-EE"/>
        </w:rPr>
      </w:pPr>
      <w:r w:rsidRPr="00F504C4">
        <w:rPr>
          <w:noProof/>
          <w:szCs w:val="22"/>
          <w:lang w:val="et-EE"/>
        </w:rPr>
        <w:t>Kuni kasutamiseni hoida plaaster kotikeses.</w:t>
      </w:r>
    </w:p>
    <w:p w14:paraId="57D4052D" w14:textId="77777777" w:rsidR="00212BCC" w:rsidRPr="00F504C4" w:rsidRDefault="00212BCC" w:rsidP="003C0632">
      <w:pPr>
        <w:widowControl w:val="0"/>
        <w:rPr>
          <w:noProof/>
          <w:szCs w:val="22"/>
          <w:lang w:val="et-EE"/>
        </w:rPr>
      </w:pPr>
    </w:p>
    <w:p w14:paraId="7BD779AB" w14:textId="77777777" w:rsidR="00DF2F22" w:rsidRPr="00F504C4" w:rsidRDefault="00DF2F22" w:rsidP="003C0632">
      <w:pPr>
        <w:widowControl w:val="0"/>
        <w:tabs>
          <w:tab w:val="clear" w:pos="567"/>
        </w:tabs>
        <w:spacing w:line="240" w:lineRule="auto"/>
        <w:rPr>
          <w:color w:val="000000"/>
          <w:szCs w:val="22"/>
          <w:lang w:val="et-EE"/>
        </w:rPr>
      </w:pPr>
    </w:p>
    <w:p w14:paraId="14638BA9"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49F193A8" w14:textId="77777777" w:rsidR="00DF2F22" w:rsidRPr="00F504C4" w:rsidRDefault="00DF2F22" w:rsidP="003C0632">
      <w:pPr>
        <w:keepNext/>
        <w:keepLines/>
        <w:widowControl w:val="0"/>
        <w:tabs>
          <w:tab w:val="clear" w:pos="567"/>
        </w:tabs>
        <w:spacing w:line="240" w:lineRule="auto"/>
        <w:rPr>
          <w:color w:val="000000"/>
          <w:szCs w:val="22"/>
          <w:lang w:val="et-EE"/>
        </w:rPr>
      </w:pPr>
    </w:p>
    <w:p w14:paraId="53BA75E3" w14:textId="77777777" w:rsidR="00DF2F22" w:rsidRPr="00F504C4" w:rsidRDefault="00DF2F22" w:rsidP="003C0632">
      <w:pPr>
        <w:widowControl w:val="0"/>
        <w:tabs>
          <w:tab w:val="clear" w:pos="567"/>
        </w:tabs>
        <w:spacing w:line="240" w:lineRule="auto"/>
        <w:rPr>
          <w:color w:val="000000"/>
          <w:szCs w:val="22"/>
          <w:lang w:val="et-EE"/>
        </w:rPr>
      </w:pPr>
    </w:p>
    <w:p w14:paraId="334967D9"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2221B644" w14:textId="77777777" w:rsidR="00212BCC" w:rsidRPr="00F504C4" w:rsidRDefault="00212BCC" w:rsidP="003C0632">
      <w:pPr>
        <w:widowControl w:val="0"/>
        <w:rPr>
          <w:noProof/>
          <w:szCs w:val="22"/>
          <w:lang w:val="et-EE"/>
        </w:rPr>
      </w:pPr>
    </w:p>
    <w:p w14:paraId="025A1EA8"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5656BF3D" w14:textId="77777777" w:rsidR="00831BE9" w:rsidRPr="00F504C4" w:rsidRDefault="00831BE9" w:rsidP="003C0632">
      <w:pPr>
        <w:keepNext/>
        <w:widowControl w:val="0"/>
        <w:spacing w:line="240" w:lineRule="auto"/>
        <w:rPr>
          <w:color w:val="000000"/>
        </w:rPr>
      </w:pPr>
      <w:r w:rsidRPr="00F504C4">
        <w:rPr>
          <w:color w:val="000000"/>
        </w:rPr>
        <w:t>Vista Building</w:t>
      </w:r>
    </w:p>
    <w:p w14:paraId="58F36772"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0CD45A8E" w14:textId="77777777" w:rsidR="00831BE9" w:rsidRPr="00F504C4" w:rsidRDefault="00831BE9" w:rsidP="003C0632">
      <w:pPr>
        <w:keepNext/>
        <w:widowControl w:val="0"/>
        <w:spacing w:line="240" w:lineRule="auto"/>
        <w:rPr>
          <w:color w:val="000000"/>
        </w:rPr>
      </w:pPr>
      <w:r w:rsidRPr="00F504C4">
        <w:rPr>
          <w:color w:val="000000"/>
        </w:rPr>
        <w:t>Dublin 4</w:t>
      </w:r>
    </w:p>
    <w:p w14:paraId="49A2C0C4"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03CA0E7A" w14:textId="77777777" w:rsidR="00212BCC" w:rsidRPr="00F504C4" w:rsidRDefault="00212BCC" w:rsidP="003C0632">
      <w:pPr>
        <w:widowControl w:val="0"/>
        <w:rPr>
          <w:noProof/>
          <w:szCs w:val="22"/>
          <w:lang w:val="et-EE"/>
        </w:rPr>
      </w:pPr>
    </w:p>
    <w:p w14:paraId="799A07AD" w14:textId="77777777" w:rsidR="00212BCC" w:rsidRPr="00F504C4" w:rsidRDefault="00212BCC" w:rsidP="003C0632">
      <w:pPr>
        <w:widowControl w:val="0"/>
        <w:rPr>
          <w:noProof/>
          <w:szCs w:val="22"/>
          <w:lang w:val="et-EE"/>
        </w:rPr>
      </w:pPr>
    </w:p>
    <w:p w14:paraId="2525823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2B024AE2" w14:textId="77777777" w:rsidR="00212BCC" w:rsidRPr="00F504C4" w:rsidRDefault="00212BCC" w:rsidP="003C0632">
      <w:pPr>
        <w:widowControl w:val="0"/>
        <w:rPr>
          <w:noProof/>
          <w:szCs w:val="22"/>
          <w:lang w:val="et-EE"/>
        </w:rPr>
      </w:pPr>
    </w:p>
    <w:p w14:paraId="11FF8916" w14:textId="77777777" w:rsidR="00212BCC" w:rsidRPr="00F504C4" w:rsidRDefault="00212BCC" w:rsidP="003C0632">
      <w:pPr>
        <w:widowControl w:val="0"/>
        <w:tabs>
          <w:tab w:val="clear" w:pos="567"/>
          <w:tab w:val="left" w:pos="2268"/>
        </w:tabs>
        <w:rPr>
          <w:noProof/>
          <w:szCs w:val="22"/>
          <w:lang w:val="et-EE"/>
        </w:rPr>
      </w:pPr>
      <w:r w:rsidRPr="00F504C4">
        <w:rPr>
          <w:szCs w:val="22"/>
          <w:lang w:val="et-EE"/>
        </w:rPr>
        <w:t>EU/1/98/066/0</w:t>
      </w:r>
      <w:r w:rsidR="00823BE9" w:rsidRPr="00F504C4">
        <w:rPr>
          <w:szCs w:val="22"/>
          <w:lang w:val="et-EE"/>
        </w:rPr>
        <w:t>27</w:t>
      </w:r>
      <w:r w:rsidRPr="00F504C4">
        <w:rPr>
          <w:noProof/>
          <w:szCs w:val="22"/>
          <w:lang w:val="et-EE"/>
        </w:rPr>
        <w:tab/>
      </w:r>
      <w:r w:rsidRPr="00F504C4">
        <w:rPr>
          <w:noProof/>
          <w:szCs w:val="22"/>
          <w:shd w:val="clear" w:color="auto" w:fill="D9D9D9"/>
          <w:lang w:val="et-EE"/>
        </w:rPr>
        <w:t>7 transdermaalset plaastrit</w:t>
      </w:r>
      <w:r w:rsidR="001B06E7" w:rsidRPr="00F504C4">
        <w:rPr>
          <w:noProof/>
          <w:szCs w:val="22"/>
          <w:shd w:val="clear" w:color="auto" w:fill="D9D9D9"/>
          <w:lang w:val="et-EE"/>
        </w:rPr>
        <w:t xml:space="preserve"> </w:t>
      </w:r>
      <w:r w:rsidR="001B06E7" w:rsidRPr="00F504C4">
        <w:rPr>
          <w:color w:val="000000"/>
          <w:szCs w:val="22"/>
          <w:shd w:val="pct15" w:color="auto" w:fill="auto"/>
          <w:lang w:val="et-EE"/>
        </w:rPr>
        <w:t>(</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paber/PET/alu/PAN)</w:t>
      </w:r>
    </w:p>
    <w:p w14:paraId="133AC153" w14:textId="77777777" w:rsidR="001B06E7" w:rsidRPr="00F504C4" w:rsidRDefault="00212BCC" w:rsidP="003C0632">
      <w:pPr>
        <w:widowControl w:val="0"/>
        <w:tabs>
          <w:tab w:val="clear" w:pos="567"/>
          <w:tab w:val="left" w:pos="2268"/>
        </w:tabs>
        <w:rPr>
          <w:color w:val="000000"/>
          <w:szCs w:val="22"/>
          <w:shd w:val="pct15" w:color="auto" w:fill="auto"/>
          <w:lang w:val="et-EE"/>
        </w:rPr>
      </w:pPr>
      <w:r w:rsidRPr="00F504C4">
        <w:rPr>
          <w:szCs w:val="22"/>
          <w:shd w:val="clear" w:color="auto" w:fill="D9D9D9"/>
          <w:lang w:val="et-EE"/>
        </w:rPr>
        <w:t>EU/1/98/066/0</w:t>
      </w:r>
      <w:r w:rsidR="00823BE9" w:rsidRPr="00F504C4">
        <w:rPr>
          <w:szCs w:val="22"/>
          <w:shd w:val="clear" w:color="auto" w:fill="D9D9D9"/>
          <w:lang w:val="et-EE"/>
        </w:rPr>
        <w:t>28</w:t>
      </w:r>
      <w:r w:rsidRPr="00F504C4">
        <w:rPr>
          <w:noProof/>
          <w:szCs w:val="22"/>
          <w:shd w:val="clear" w:color="auto" w:fill="D9D9D9"/>
          <w:lang w:val="et-EE"/>
        </w:rPr>
        <w:tab/>
        <w:t>30 transdermaalset plaastrit</w:t>
      </w:r>
      <w:r w:rsidR="001B06E7" w:rsidRPr="00F504C4">
        <w:rPr>
          <w:noProof/>
          <w:szCs w:val="22"/>
          <w:shd w:val="clear" w:color="auto" w:fill="D9D9D9"/>
          <w:lang w:val="et-EE"/>
        </w:rPr>
        <w:t xml:space="preserve"> </w:t>
      </w:r>
      <w:r w:rsidR="001B06E7" w:rsidRPr="00F504C4">
        <w:rPr>
          <w:color w:val="000000"/>
          <w:szCs w:val="22"/>
          <w:shd w:val="pct15" w:color="auto" w:fill="auto"/>
          <w:lang w:val="et-EE"/>
        </w:rPr>
        <w:t>(</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paber/PET/alu/PAN)</w:t>
      </w:r>
    </w:p>
    <w:p w14:paraId="501746B2" w14:textId="77777777" w:rsidR="001B06E7" w:rsidRPr="00F504C4" w:rsidRDefault="001B06E7"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EU/1/98/066/04</w:t>
      </w:r>
      <w:r w:rsidR="00450A43" w:rsidRPr="00F504C4">
        <w:rPr>
          <w:color w:val="000000"/>
          <w:szCs w:val="22"/>
          <w:shd w:val="clear" w:color="auto" w:fill="D9D9D9"/>
          <w:lang w:val="et-EE"/>
        </w:rPr>
        <w:t>3</w:t>
      </w:r>
      <w:r w:rsidRPr="00F504C4">
        <w:rPr>
          <w:color w:val="000000"/>
          <w:szCs w:val="22"/>
          <w:shd w:val="clear" w:color="auto" w:fill="D9D9D9"/>
          <w:lang w:val="et-EE"/>
        </w:rPr>
        <w:tab/>
        <w:t>7 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280007B0" w14:textId="77777777" w:rsidR="00212BCC" w:rsidRPr="00F504C4" w:rsidRDefault="001B06E7" w:rsidP="003C0632">
      <w:pPr>
        <w:widowControl w:val="0"/>
        <w:tabs>
          <w:tab w:val="clear" w:pos="567"/>
          <w:tab w:val="left" w:pos="2268"/>
        </w:tabs>
        <w:rPr>
          <w:noProof/>
          <w:szCs w:val="22"/>
          <w:lang w:val="et-EE"/>
        </w:rPr>
      </w:pPr>
      <w:r w:rsidRPr="00F504C4">
        <w:rPr>
          <w:color w:val="000000"/>
          <w:szCs w:val="22"/>
          <w:shd w:val="clear" w:color="auto" w:fill="D9D9D9"/>
          <w:lang w:val="et-EE"/>
        </w:rPr>
        <w:t>EU/1/98/066/04</w:t>
      </w:r>
      <w:r w:rsidR="00450A43" w:rsidRPr="00F504C4">
        <w:rPr>
          <w:color w:val="000000"/>
          <w:szCs w:val="22"/>
          <w:shd w:val="clear" w:color="auto" w:fill="D9D9D9"/>
          <w:lang w:val="et-EE"/>
        </w:rPr>
        <w:t>4</w:t>
      </w:r>
      <w:r w:rsidRPr="00F504C4">
        <w:rPr>
          <w:color w:val="000000"/>
          <w:szCs w:val="22"/>
          <w:shd w:val="clear" w:color="auto" w:fill="D9D9D9"/>
          <w:lang w:val="et-EE"/>
        </w:rPr>
        <w:tab/>
      </w:r>
      <w:r w:rsidRPr="00F504C4">
        <w:rPr>
          <w:color w:val="000000"/>
          <w:szCs w:val="22"/>
          <w:shd w:val="clear" w:color="auto" w:fill="D9D9D9"/>
          <w:lang w:val="et-EE"/>
        </w:rPr>
        <w:tab/>
        <w:t>30 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2433A96E" w14:textId="77777777" w:rsidR="00212BCC" w:rsidRPr="00F504C4" w:rsidRDefault="00212BCC" w:rsidP="003C0632">
      <w:pPr>
        <w:widowControl w:val="0"/>
        <w:rPr>
          <w:noProof/>
          <w:szCs w:val="22"/>
          <w:lang w:val="et-EE"/>
        </w:rPr>
      </w:pPr>
    </w:p>
    <w:p w14:paraId="6CF7A72B" w14:textId="77777777" w:rsidR="00212BCC" w:rsidRPr="00F504C4" w:rsidRDefault="00212BCC" w:rsidP="003C0632">
      <w:pPr>
        <w:widowControl w:val="0"/>
        <w:rPr>
          <w:noProof/>
          <w:szCs w:val="22"/>
          <w:lang w:val="et-EE"/>
        </w:rPr>
      </w:pPr>
    </w:p>
    <w:p w14:paraId="73D4FE0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4D22317A" w14:textId="77777777" w:rsidR="00212BCC" w:rsidRPr="00F504C4" w:rsidRDefault="00212BCC" w:rsidP="003C0632">
      <w:pPr>
        <w:widowControl w:val="0"/>
        <w:rPr>
          <w:noProof/>
          <w:szCs w:val="22"/>
          <w:lang w:val="et-EE"/>
        </w:rPr>
      </w:pPr>
    </w:p>
    <w:p w14:paraId="33D0F48E" w14:textId="77777777" w:rsidR="00212BCC" w:rsidRPr="00F504C4" w:rsidRDefault="00295551" w:rsidP="003C0632">
      <w:pPr>
        <w:widowControl w:val="0"/>
        <w:rPr>
          <w:noProof/>
          <w:szCs w:val="22"/>
          <w:lang w:val="et-EE"/>
        </w:rPr>
      </w:pPr>
      <w:r w:rsidRPr="00F504C4">
        <w:rPr>
          <w:noProof/>
          <w:szCs w:val="22"/>
          <w:lang w:val="et-EE"/>
        </w:rPr>
        <w:t>Lot</w:t>
      </w:r>
    </w:p>
    <w:p w14:paraId="7242C041" w14:textId="77777777" w:rsidR="00212BCC" w:rsidRPr="00F504C4" w:rsidRDefault="00212BCC" w:rsidP="003C0632">
      <w:pPr>
        <w:widowControl w:val="0"/>
        <w:rPr>
          <w:noProof/>
          <w:szCs w:val="22"/>
          <w:lang w:val="et-EE"/>
        </w:rPr>
      </w:pPr>
    </w:p>
    <w:p w14:paraId="05D66132" w14:textId="77777777" w:rsidR="00212BCC" w:rsidRPr="00F504C4" w:rsidRDefault="00212BCC" w:rsidP="003C0632">
      <w:pPr>
        <w:widowControl w:val="0"/>
        <w:rPr>
          <w:noProof/>
          <w:szCs w:val="22"/>
          <w:lang w:val="et-EE"/>
        </w:rPr>
      </w:pPr>
    </w:p>
    <w:p w14:paraId="0C5B7E1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2D00809C" w14:textId="77777777" w:rsidR="00212BCC" w:rsidRPr="00F504C4" w:rsidRDefault="00212BCC" w:rsidP="003C0632">
      <w:pPr>
        <w:widowControl w:val="0"/>
        <w:rPr>
          <w:noProof/>
          <w:szCs w:val="22"/>
          <w:lang w:val="et-EE"/>
        </w:rPr>
      </w:pPr>
    </w:p>
    <w:p w14:paraId="0752B51F" w14:textId="77777777" w:rsidR="00212BCC" w:rsidRPr="00F504C4" w:rsidRDefault="00212BCC" w:rsidP="003C0632">
      <w:pPr>
        <w:widowControl w:val="0"/>
        <w:rPr>
          <w:noProof/>
          <w:szCs w:val="22"/>
          <w:lang w:val="et-EE"/>
        </w:rPr>
      </w:pPr>
    </w:p>
    <w:p w14:paraId="0AFB0E9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5C6AEC9A" w14:textId="77777777" w:rsidR="00212BCC" w:rsidRPr="00F504C4" w:rsidRDefault="00212BCC" w:rsidP="003C0632">
      <w:pPr>
        <w:widowControl w:val="0"/>
        <w:rPr>
          <w:noProof/>
          <w:szCs w:val="22"/>
          <w:lang w:val="et-EE"/>
        </w:rPr>
      </w:pPr>
    </w:p>
    <w:p w14:paraId="0D03A990" w14:textId="77777777" w:rsidR="00212BCC" w:rsidRPr="00F504C4" w:rsidRDefault="00212BCC" w:rsidP="003C0632">
      <w:pPr>
        <w:widowControl w:val="0"/>
        <w:rPr>
          <w:noProof/>
          <w:szCs w:val="22"/>
          <w:lang w:val="et-EE"/>
        </w:rPr>
      </w:pPr>
    </w:p>
    <w:p w14:paraId="608CB61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11320305" w14:textId="77777777" w:rsidR="00212BCC" w:rsidRPr="00F504C4" w:rsidRDefault="00212BCC" w:rsidP="003C0632">
      <w:pPr>
        <w:widowControl w:val="0"/>
        <w:rPr>
          <w:noProof/>
          <w:szCs w:val="22"/>
          <w:lang w:val="et-EE"/>
        </w:rPr>
      </w:pPr>
    </w:p>
    <w:p w14:paraId="46AAA3EB" w14:textId="77777777" w:rsidR="00212BCC" w:rsidRPr="00F504C4" w:rsidRDefault="00212BCC" w:rsidP="003C0632">
      <w:pPr>
        <w:widowControl w:val="0"/>
        <w:suppressAutoHyphens/>
        <w:ind w:left="567" w:hanging="567"/>
        <w:rPr>
          <w:color w:val="000000"/>
          <w:spacing w:val="-2"/>
          <w:szCs w:val="22"/>
          <w:lang w:val="et-EE"/>
        </w:rPr>
      </w:pPr>
      <w:r w:rsidRPr="00F504C4">
        <w:rPr>
          <w:color w:val="000000"/>
          <w:spacing w:val="-2"/>
          <w:szCs w:val="22"/>
          <w:lang w:val="et-EE"/>
        </w:rPr>
        <w:t xml:space="preserve">Exelon </w:t>
      </w:r>
      <w:r w:rsidR="00F74372" w:rsidRPr="00F504C4">
        <w:rPr>
          <w:color w:val="000000"/>
          <w:spacing w:val="-2"/>
          <w:szCs w:val="22"/>
          <w:lang w:val="et-EE"/>
        </w:rPr>
        <w:t>13,3</w:t>
      </w:r>
      <w:r w:rsidRPr="00F504C4">
        <w:rPr>
          <w:color w:val="000000"/>
          <w:spacing w:val="-2"/>
          <w:szCs w:val="22"/>
          <w:lang w:val="et-EE"/>
        </w:rPr>
        <w:t> mg/24 h</w:t>
      </w:r>
    </w:p>
    <w:p w14:paraId="1B5F44B1" w14:textId="77777777" w:rsidR="00212BCC" w:rsidRPr="00F504C4" w:rsidRDefault="00212BCC" w:rsidP="003C0632">
      <w:pPr>
        <w:widowControl w:val="0"/>
        <w:rPr>
          <w:szCs w:val="22"/>
          <w:lang w:val="et-EE"/>
        </w:rPr>
      </w:pPr>
    </w:p>
    <w:p w14:paraId="30DAF75E" w14:textId="77777777" w:rsidR="007C784D" w:rsidRPr="00F504C4" w:rsidRDefault="007C784D" w:rsidP="003C0632">
      <w:pPr>
        <w:widowControl w:val="0"/>
        <w:spacing w:line="240" w:lineRule="auto"/>
        <w:rPr>
          <w:noProof/>
          <w:szCs w:val="22"/>
          <w:shd w:val="clear" w:color="auto" w:fill="CCCCCC"/>
          <w:lang w:val="et-EE"/>
        </w:rPr>
      </w:pPr>
    </w:p>
    <w:p w14:paraId="5B50AC69"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40F31B20" w14:textId="77777777" w:rsidR="007C784D" w:rsidRPr="00F504C4" w:rsidRDefault="007C784D" w:rsidP="003C0632">
      <w:pPr>
        <w:widowControl w:val="0"/>
        <w:tabs>
          <w:tab w:val="clear" w:pos="567"/>
        </w:tabs>
        <w:spacing w:line="240" w:lineRule="auto"/>
        <w:rPr>
          <w:noProof/>
          <w:lang w:val="et-EE"/>
        </w:rPr>
      </w:pPr>
    </w:p>
    <w:p w14:paraId="49647271"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2D872E65" w14:textId="77777777" w:rsidR="007C784D" w:rsidRPr="00F504C4" w:rsidRDefault="007C784D" w:rsidP="003C0632">
      <w:pPr>
        <w:widowControl w:val="0"/>
        <w:tabs>
          <w:tab w:val="clear" w:pos="567"/>
        </w:tabs>
        <w:spacing w:line="240" w:lineRule="auto"/>
        <w:rPr>
          <w:noProof/>
          <w:lang w:val="et-EE"/>
        </w:rPr>
      </w:pPr>
    </w:p>
    <w:p w14:paraId="360BAE43" w14:textId="77777777" w:rsidR="007C784D" w:rsidRPr="00F504C4" w:rsidRDefault="007C784D" w:rsidP="003C0632">
      <w:pPr>
        <w:widowControl w:val="0"/>
        <w:tabs>
          <w:tab w:val="clear" w:pos="567"/>
        </w:tabs>
        <w:spacing w:line="240" w:lineRule="auto"/>
        <w:rPr>
          <w:noProof/>
          <w:lang w:val="et-EE"/>
        </w:rPr>
      </w:pPr>
    </w:p>
    <w:p w14:paraId="79290472"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359C8DE3" w14:textId="77777777" w:rsidR="007C784D" w:rsidRPr="00F504C4" w:rsidRDefault="007C784D" w:rsidP="003C0632">
      <w:pPr>
        <w:widowControl w:val="0"/>
        <w:tabs>
          <w:tab w:val="clear" w:pos="567"/>
        </w:tabs>
        <w:spacing w:line="240" w:lineRule="auto"/>
        <w:rPr>
          <w:noProof/>
          <w:lang w:val="et-EE"/>
        </w:rPr>
      </w:pPr>
    </w:p>
    <w:p w14:paraId="51FC1CB3" w14:textId="77777777" w:rsidR="007C784D" w:rsidRPr="00F504C4" w:rsidRDefault="007C784D" w:rsidP="003C0632">
      <w:pPr>
        <w:widowControl w:val="0"/>
        <w:rPr>
          <w:szCs w:val="22"/>
          <w:lang w:val="et-EE"/>
        </w:rPr>
      </w:pPr>
      <w:r w:rsidRPr="00F504C4">
        <w:rPr>
          <w:lang w:val="et-EE"/>
        </w:rPr>
        <w:t>PC</w:t>
      </w:r>
    </w:p>
    <w:p w14:paraId="4FE5D3B2" w14:textId="77777777" w:rsidR="007C784D" w:rsidRPr="00F504C4" w:rsidRDefault="007C784D" w:rsidP="003C0632">
      <w:pPr>
        <w:widowControl w:val="0"/>
        <w:rPr>
          <w:lang w:val="et-EE"/>
        </w:rPr>
      </w:pPr>
      <w:r w:rsidRPr="00F504C4">
        <w:rPr>
          <w:lang w:val="et-EE"/>
        </w:rPr>
        <w:t>SN</w:t>
      </w:r>
    </w:p>
    <w:p w14:paraId="3EF7373F" w14:textId="77777777" w:rsidR="007C784D" w:rsidRPr="00F504C4" w:rsidRDefault="007C784D" w:rsidP="003C0632">
      <w:pPr>
        <w:widowControl w:val="0"/>
        <w:rPr>
          <w:szCs w:val="22"/>
          <w:lang w:val="et-EE"/>
        </w:rPr>
      </w:pPr>
      <w:r w:rsidRPr="00F504C4">
        <w:rPr>
          <w:lang w:val="et-EE"/>
        </w:rPr>
        <w:t>NN</w:t>
      </w:r>
    </w:p>
    <w:p w14:paraId="2D0F2EB9" w14:textId="77777777" w:rsidR="00212BCC" w:rsidRPr="00F504C4" w:rsidRDefault="00212BCC" w:rsidP="003C0632">
      <w:pPr>
        <w:widowControl w:val="0"/>
        <w:rPr>
          <w:noProof/>
          <w:szCs w:val="22"/>
          <w:lang w:val="et-EE"/>
        </w:rPr>
      </w:pPr>
      <w:r w:rsidRPr="00F504C4">
        <w:rPr>
          <w:b/>
          <w:noProof/>
          <w:szCs w:val="22"/>
          <w:u w:val="single"/>
          <w:lang w:val="et-EE"/>
        </w:rPr>
        <w:br w:type="page"/>
      </w:r>
    </w:p>
    <w:p w14:paraId="3A8049F2" w14:textId="77777777" w:rsidR="006627CE" w:rsidRPr="00F504C4" w:rsidRDefault="006627CE" w:rsidP="003C0632">
      <w:pPr>
        <w:widowControl w:val="0"/>
        <w:rPr>
          <w:noProof/>
          <w:szCs w:val="22"/>
          <w:lang w:val="et-EE"/>
        </w:rPr>
      </w:pPr>
    </w:p>
    <w:p w14:paraId="66A1A17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61BCB9F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2037CB45"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 xml:space="preserve">MULTIPAKENDI VAHEKARP (ILMA </w:t>
      </w:r>
      <w:r w:rsidRPr="00F504C4">
        <w:rPr>
          <w:b/>
          <w:i/>
          <w:noProof/>
          <w:szCs w:val="22"/>
          <w:lang w:val="et-EE"/>
        </w:rPr>
        <w:t>BLUE BOX</w:t>
      </w:r>
      <w:r w:rsidRPr="00F504C4">
        <w:rPr>
          <w:b/>
          <w:noProof/>
          <w:szCs w:val="22"/>
          <w:lang w:val="et-EE"/>
        </w:rPr>
        <w:t>’ITA)</w:t>
      </w:r>
    </w:p>
    <w:p w14:paraId="177DDDED" w14:textId="77777777" w:rsidR="00212BCC" w:rsidRPr="00F504C4" w:rsidRDefault="00212BCC" w:rsidP="003C0632">
      <w:pPr>
        <w:widowControl w:val="0"/>
        <w:rPr>
          <w:noProof/>
          <w:szCs w:val="22"/>
          <w:lang w:val="et-EE"/>
        </w:rPr>
      </w:pPr>
    </w:p>
    <w:p w14:paraId="52B787FE" w14:textId="77777777" w:rsidR="00212BCC" w:rsidRPr="00F504C4" w:rsidRDefault="00212BCC" w:rsidP="003C0632">
      <w:pPr>
        <w:widowControl w:val="0"/>
        <w:rPr>
          <w:noProof/>
          <w:szCs w:val="22"/>
          <w:lang w:val="et-EE"/>
        </w:rPr>
      </w:pPr>
    </w:p>
    <w:p w14:paraId="65E8EC45"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33BCFA78" w14:textId="77777777" w:rsidR="00212BCC" w:rsidRPr="00F504C4" w:rsidRDefault="00212BCC" w:rsidP="003C0632">
      <w:pPr>
        <w:widowControl w:val="0"/>
        <w:rPr>
          <w:noProof/>
          <w:szCs w:val="22"/>
          <w:lang w:val="et-EE"/>
        </w:rPr>
      </w:pPr>
    </w:p>
    <w:p w14:paraId="73E19A8B" w14:textId="77777777" w:rsidR="00212BCC" w:rsidRPr="00F504C4" w:rsidRDefault="00212BCC" w:rsidP="003C0632">
      <w:pPr>
        <w:widowControl w:val="0"/>
        <w:suppressAutoHyphens/>
        <w:ind w:left="567" w:hanging="567"/>
        <w:rPr>
          <w:color w:val="000000"/>
          <w:spacing w:val="-2"/>
          <w:szCs w:val="22"/>
          <w:lang w:val="et-EE"/>
        </w:rPr>
      </w:pPr>
      <w:r w:rsidRPr="00F504C4">
        <w:rPr>
          <w:color w:val="000000"/>
          <w:spacing w:val="-2"/>
          <w:szCs w:val="22"/>
          <w:lang w:val="et-EE"/>
        </w:rPr>
        <w:t xml:space="preserve">Exelon </w:t>
      </w:r>
      <w:r w:rsidR="00853B36" w:rsidRPr="00F504C4">
        <w:rPr>
          <w:color w:val="000000"/>
          <w:spacing w:val="-2"/>
          <w:szCs w:val="22"/>
          <w:lang w:val="et-EE"/>
        </w:rPr>
        <w:t>13,3</w:t>
      </w:r>
      <w:r w:rsidRPr="00F504C4">
        <w:rPr>
          <w:color w:val="000000"/>
          <w:spacing w:val="-2"/>
          <w:szCs w:val="22"/>
          <w:lang w:val="et-EE"/>
        </w:rPr>
        <w:t> mg/24 h transdermaalne plaaster</w:t>
      </w:r>
    </w:p>
    <w:p w14:paraId="30F2B53E" w14:textId="77777777" w:rsidR="00212BCC" w:rsidRPr="00F504C4" w:rsidRDefault="00295551" w:rsidP="003C0632">
      <w:pPr>
        <w:widowControl w:val="0"/>
        <w:rPr>
          <w:i/>
          <w:noProof/>
          <w:szCs w:val="22"/>
          <w:lang w:val="et-EE"/>
        </w:rPr>
      </w:pPr>
      <w:r w:rsidRPr="00F504C4">
        <w:rPr>
          <w:i/>
          <w:noProof/>
          <w:szCs w:val="22"/>
          <w:lang w:val="et-EE"/>
        </w:rPr>
        <w:t>r</w:t>
      </w:r>
      <w:r w:rsidR="00212BCC" w:rsidRPr="00F504C4">
        <w:rPr>
          <w:i/>
          <w:noProof/>
          <w:szCs w:val="22"/>
          <w:lang w:val="et-EE"/>
        </w:rPr>
        <w:t>ivastigmin</w:t>
      </w:r>
      <w:r w:rsidR="00A753FD" w:rsidRPr="00F504C4">
        <w:rPr>
          <w:i/>
          <w:noProof/>
          <w:szCs w:val="22"/>
          <w:lang w:val="et-EE"/>
        </w:rPr>
        <w:t>um</w:t>
      </w:r>
    </w:p>
    <w:p w14:paraId="6A1FD0FB" w14:textId="77777777" w:rsidR="00212BCC" w:rsidRPr="00F504C4" w:rsidRDefault="00212BCC" w:rsidP="003C0632">
      <w:pPr>
        <w:widowControl w:val="0"/>
        <w:rPr>
          <w:noProof/>
          <w:szCs w:val="22"/>
          <w:lang w:val="et-EE"/>
        </w:rPr>
      </w:pPr>
    </w:p>
    <w:p w14:paraId="61A115A2" w14:textId="77777777" w:rsidR="00212BCC" w:rsidRPr="00F504C4" w:rsidRDefault="00212BCC" w:rsidP="003C0632">
      <w:pPr>
        <w:widowControl w:val="0"/>
        <w:rPr>
          <w:noProof/>
          <w:szCs w:val="22"/>
          <w:lang w:val="et-EE"/>
        </w:rPr>
      </w:pPr>
    </w:p>
    <w:p w14:paraId="7BC7C9A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3A8F2744" w14:textId="77777777" w:rsidR="00212BCC" w:rsidRPr="00F504C4" w:rsidRDefault="00212BCC" w:rsidP="003C0632">
      <w:pPr>
        <w:widowControl w:val="0"/>
        <w:rPr>
          <w:noProof/>
          <w:szCs w:val="22"/>
          <w:lang w:val="et-EE"/>
        </w:rPr>
      </w:pPr>
    </w:p>
    <w:p w14:paraId="20E22642" w14:textId="77777777" w:rsidR="00212BCC" w:rsidRPr="00F504C4" w:rsidRDefault="00212BCC" w:rsidP="003C0632">
      <w:pPr>
        <w:widowControl w:val="0"/>
        <w:suppressAutoHyphens/>
        <w:rPr>
          <w:color w:val="000000"/>
          <w:szCs w:val="22"/>
          <w:lang w:val="et-EE"/>
        </w:rPr>
      </w:pPr>
      <w:r w:rsidRPr="00F504C4">
        <w:rPr>
          <w:color w:val="000000"/>
          <w:szCs w:val="22"/>
          <w:lang w:val="et-EE"/>
        </w:rPr>
        <w:t xml:space="preserve">Üks </w:t>
      </w:r>
      <w:r w:rsidR="00853B36" w:rsidRPr="00F504C4">
        <w:rPr>
          <w:color w:val="000000"/>
          <w:szCs w:val="22"/>
          <w:lang w:val="et-EE"/>
        </w:rPr>
        <w:t>1</w:t>
      </w:r>
      <w:r w:rsidRPr="00F504C4">
        <w:rPr>
          <w:color w:val="000000"/>
          <w:szCs w:val="22"/>
          <w:lang w:val="et-EE"/>
        </w:rPr>
        <w:t>5 cm</w:t>
      </w:r>
      <w:r w:rsidRPr="00F504C4">
        <w:rPr>
          <w:color w:val="000000"/>
          <w:szCs w:val="22"/>
          <w:vertAlign w:val="superscript"/>
          <w:lang w:val="et-EE"/>
        </w:rPr>
        <w:t>2</w:t>
      </w:r>
      <w:r w:rsidRPr="00F504C4">
        <w:rPr>
          <w:color w:val="000000"/>
          <w:szCs w:val="22"/>
          <w:lang w:val="et-EE"/>
        </w:rPr>
        <w:t xml:space="preserve"> transdermaalne plaaster sisaldab </w:t>
      </w:r>
      <w:r w:rsidR="00853B36" w:rsidRPr="00F504C4">
        <w:rPr>
          <w:color w:val="000000"/>
          <w:szCs w:val="22"/>
          <w:lang w:val="et-EE"/>
        </w:rPr>
        <w:t>27</w:t>
      </w:r>
      <w:r w:rsidRPr="00F504C4">
        <w:rPr>
          <w:color w:val="000000"/>
          <w:szCs w:val="22"/>
          <w:lang w:val="et-EE"/>
        </w:rPr>
        <w:t xml:space="preserve"> mg </w:t>
      </w:r>
      <w:r w:rsidRPr="00F504C4">
        <w:rPr>
          <w:spacing w:val="-2"/>
          <w:szCs w:val="22"/>
          <w:lang w:val="et-EE"/>
        </w:rPr>
        <w:t xml:space="preserve">rivastigmiini ja vabastab </w:t>
      </w:r>
      <w:r w:rsidR="00853B36" w:rsidRPr="00F504C4">
        <w:rPr>
          <w:spacing w:val="-2"/>
          <w:szCs w:val="22"/>
          <w:lang w:val="et-EE"/>
        </w:rPr>
        <w:t>13,3</w:t>
      </w:r>
      <w:r w:rsidRPr="00F504C4">
        <w:rPr>
          <w:spacing w:val="-2"/>
          <w:szCs w:val="22"/>
          <w:lang w:val="et-EE"/>
        </w:rPr>
        <w:t> mg/24 h</w:t>
      </w:r>
      <w:r w:rsidRPr="00F504C4">
        <w:rPr>
          <w:color w:val="000000"/>
          <w:szCs w:val="22"/>
          <w:lang w:val="et-EE"/>
        </w:rPr>
        <w:t>.</w:t>
      </w:r>
    </w:p>
    <w:p w14:paraId="1EE2818E" w14:textId="77777777" w:rsidR="00212BCC" w:rsidRPr="00F504C4" w:rsidRDefault="00212BCC" w:rsidP="003C0632">
      <w:pPr>
        <w:widowControl w:val="0"/>
        <w:rPr>
          <w:noProof/>
          <w:szCs w:val="22"/>
          <w:lang w:val="et-EE"/>
        </w:rPr>
      </w:pPr>
    </w:p>
    <w:p w14:paraId="7290D450" w14:textId="77777777" w:rsidR="00212BCC" w:rsidRPr="00F504C4" w:rsidRDefault="00212BCC" w:rsidP="003C0632">
      <w:pPr>
        <w:widowControl w:val="0"/>
        <w:rPr>
          <w:noProof/>
          <w:szCs w:val="22"/>
          <w:lang w:val="et-EE"/>
        </w:rPr>
      </w:pPr>
    </w:p>
    <w:p w14:paraId="392DF5F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334152E7" w14:textId="77777777" w:rsidR="00212BCC" w:rsidRPr="00F504C4" w:rsidRDefault="00212BCC" w:rsidP="003C0632">
      <w:pPr>
        <w:widowControl w:val="0"/>
        <w:rPr>
          <w:noProof/>
          <w:szCs w:val="22"/>
          <w:lang w:val="et-EE"/>
        </w:rPr>
      </w:pPr>
    </w:p>
    <w:p w14:paraId="6C1649C6" w14:textId="77777777" w:rsidR="00212BCC" w:rsidRPr="00F504C4" w:rsidRDefault="00212BCC" w:rsidP="003C0632">
      <w:pPr>
        <w:widowControl w:val="0"/>
        <w:rPr>
          <w:szCs w:val="22"/>
          <w:lang w:val="et-EE"/>
        </w:rPr>
      </w:pPr>
      <w:r w:rsidRPr="00F504C4">
        <w:rPr>
          <w:noProof/>
          <w:szCs w:val="22"/>
          <w:lang w:val="et-EE"/>
        </w:rPr>
        <w:t xml:space="preserve">Sisaldab ka: </w:t>
      </w:r>
      <w:r w:rsidRPr="00F504C4">
        <w:rPr>
          <w:szCs w:val="22"/>
          <w:lang w:val="et-EE"/>
        </w:rPr>
        <w:t>lakitud polüetüleentreftalaatkile, alfa</w:t>
      </w:r>
      <w:r w:rsidRPr="00F504C4">
        <w:rPr>
          <w:szCs w:val="22"/>
          <w:lang w:val="et-EE"/>
        </w:rPr>
        <w:noBreakHyphen/>
        <w:t>tokoferool, polü(butüülmetakrülaat, metüülmetakrülaat), akrüülkopolümeer, silikoonõli, dimetikoon, fluoropolümeeriga kaetud polüesterkile.</w:t>
      </w:r>
    </w:p>
    <w:p w14:paraId="2E191350" w14:textId="77777777" w:rsidR="00212BCC" w:rsidRPr="00F504C4" w:rsidRDefault="00212BCC" w:rsidP="003C0632">
      <w:pPr>
        <w:widowControl w:val="0"/>
        <w:rPr>
          <w:szCs w:val="22"/>
          <w:lang w:val="et-EE"/>
        </w:rPr>
      </w:pPr>
    </w:p>
    <w:p w14:paraId="1306AA93" w14:textId="77777777" w:rsidR="00212BCC" w:rsidRPr="00F504C4" w:rsidRDefault="00212BCC" w:rsidP="003C0632">
      <w:pPr>
        <w:widowControl w:val="0"/>
        <w:rPr>
          <w:noProof/>
          <w:szCs w:val="22"/>
          <w:lang w:val="et-EE"/>
        </w:rPr>
      </w:pPr>
    </w:p>
    <w:p w14:paraId="01CA79F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4FB57A74" w14:textId="77777777" w:rsidR="00212BCC" w:rsidRPr="00F504C4" w:rsidRDefault="00212BCC" w:rsidP="003C0632">
      <w:pPr>
        <w:widowControl w:val="0"/>
        <w:rPr>
          <w:noProof/>
          <w:szCs w:val="22"/>
          <w:lang w:val="et-EE"/>
        </w:rPr>
      </w:pPr>
    </w:p>
    <w:p w14:paraId="002794CE" w14:textId="77777777" w:rsidR="00212BCC" w:rsidRPr="00F504C4" w:rsidRDefault="00212BCC" w:rsidP="003C0632">
      <w:pPr>
        <w:widowControl w:val="0"/>
        <w:rPr>
          <w:noProof/>
          <w:szCs w:val="22"/>
          <w:lang w:val="et-EE"/>
        </w:rPr>
      </w:pPr>
      <w:r w:rsidRPr="00F504C4">
        <w:rPr>
          <w:noProof/>
          <w:szCs w:val="22"/>
          <w:lang w:val="et-EE"/>
        </w:rPr>
        <w:t>30 transdermaalset plaastrit</w:t>
      </w:r>
      <w:r w:rsidR="00F5072E" w:rsidRPr="00F504C4">
        <w:rPr>
          <w:noProof/>
          <w:szCs w:val="22"/>
          <w:lang w:val="et-EE"/>
        </w:rPr>
        <w:t>, multipakendi komponent.</w:t>
      </w:r>
      <w:r w:rsidR="00610055" w:rsidRPr="00F504C4">
        <w:rPr>
          <w:noProof/>
          <w:szCs w:val="22"/>
          <w:lang w:val="et-EE"/>
        </w:rPr>
        <w:t xml:space="preserve"> Mitte müüa eraldi.</w:t>
      </w:r>
    </w:p>
    <w:p w14:paraId="09845318" w14:textId="77777777" w:rsidR="00212BCC" w:rsidRPr="00F504C4" w:rsidRDefault="00212BCC" w:rsidP="003C0632">
      <w:pPr>
        <w:widowControl w:val="0"/>
        <w:rPr>
          <w:szCs w:val="22"/>
          <w:lang w:val="et-EE"/>
        </w:rPr>
      </w:pPr>
    </w:p>
    <w:p w14:paraId="3474724C" w14:textId="77777777" w:rsidR="00212BCC" w:rsidRPr="00F504C4" w:rsidRDefault="00212BCC" w:rsidP="003C0632">
      <w:pPr>
        <w:widowControl w:val="0"/>
        <w:rPr>
          <w:noProof/>
          <w:szCs w:val="22"/>
          <w:lang w:val="et-EE"/>
        </w:rPr>
      </w:pPr>
    </w:p>
    <w:p w14:paraId="7251A6C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41777DA4" w14:textId="77777777" w:rsidR="00212BCC" w:rsidRPr="00F504C4" w:rsidRDefault="00212BCC" w:rsidP="003C0632">
      <w:pPr>
        <w:widowControl w:val="0"/>
        <w:rPr>
          <w:noProof/>
          <w:szCs w:val="22"/>
          <w:lang w:val="et-EE"/>
        </w:rPr>
      </w:pPr>
    </w:p>
    <w:p w14:paraId="201BC2F0" w14:textId="77777777" w:rsidR="003D02CA" w:rsidRPr="00F504C4" w:rsidRDefault="003D02CA" w:rsidP="003C0632">
      <w:pPr>
        <w:widowControl w:val="0"/>
        <w:rPr>
          <w:noProof/>
          <w:szCs w:val="22"/>
          <w:lang w:val="et-EE"/>
        </w:rPr>
      </w:pPr>
      <w:r w:rsidRPr="00F504C4">
        <w:rPr>
          <w:noProof/>
          <w:szCs w:val="22"/>
          <w:lang w:val="et-EE"/>
        </w:rPr>
        <w:t>Enne ravimi kasutamist lugege pakendi infolehte.</w:t>
      </w:r>
    </w:p>
    <w:p w14:paraId="64123A2A" w14:textId="77777777" w:rsidR="00212BCC" w:rsidRPr="00F504C4" w:rsidRDefault="00212BCC" w:rsidP="003C0632">
      <w:pPr>
        <w:widowControl w:val="0"/>
        <w:rPr>
          <w:noProof/>
          <w:szCs w:val="22"/>
          <w:lang w:val="et-EE"/>
        </w:rPr>
      </w:pPr>
      <w:r w:rsidRPr="00F504C4">
        <w:rPr>
          <w:noProof/>
          <w:szCs w:val="22"/>
          <w:lang w:val="et-EE"/>
        </w:rPr>
        <w:t>Transdermaalne</w:t>
      </w:r>
    </w:p>
    <w:p w14:paraId="2A4E5A51" w14:textId="77777777" w:rsidR="00212BCC" w:rsidRPr="00F504C4" w:rsidRDefault="00212BCC" w:rsidP="003C0632">
      <w:pPr>
        <w:widowControl w:val="0"/>
        <w:rPr>
          <w:noProof/>
          <w:szCs w:val="22"/>
          <w:lang w:val="et-EE"/>
        </w:rPr>
      </w:pPr>
    </w:p>
    <w:p w14:paraId="1AEB8EF9" w14:textId="77777777" w:rsidR="00212BCC" w:rsidRPr="00F504C4" w:rsidRDefault="00212BCC" w:rsidP="003C0632">
      <w:pPr>
        <w:widowControl w:val="0"/>
        <w:rPr>
          <w:noProof/>
          <w:szCs w:val="22"/>
          <w:lang w:val="et-EE"/>
        </w:rPr>
      </w:pPr>
    </w:p>
    <w:p w14:paraId="59D8AD1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68761663" w14:textId="77777777" w:rsidR="00212BCC" w:rsidRPr="00F504C4" w:rsidRDefault="00212BCC" w:rsidP="003C0632">
      <w:pPr>
        <w:widowControl w:val="0"/>
        <w:rPr>
          <w:noProof/>
          <w:szCs w:val="22"/>
          <w:lang w:val="et-EE"/>
        </w:rPr>
      </w:pPr>
    </w:p>
    <w:p w14:paraId="1545C08A" w14:textId="77777777" w:rsidR="00212BCC" w:rsidRPr="00F504C4" w:rsidRDefault="00212BCC" w:rsidP="003C0632">
      <w:pPr>
        <w:widowControl w:val="0"/>
        <w:rPr>
          <w:noProof/>
          <w:szCs w:val="22"/>
          <w:lang w:val="et-EE"/>
        </w:rPr>
      </w:pPr>
      <w:r w:rsidRPr="00F504C4">
        <w:rPr>
          <w:noProof/>
          <w:szCs w:val="22"/>
          <w:lang w:val="et-EE"/>
        </w:rPr>
        <w:t>Hoida laste eest varjatud ja kättesaamatus kohas.</w:t>
      </w:r>
    </w:p>
    <w:p w14:paraId="2FF8292D" w14:textId="77777777" w:rsidR="00212BCC" w:rsidRPr="00F504C4" w:rsidRDefault="00212BCC" w:rsidP="003C0632">
      <w:pPr>
        <w:widowControl w:val="0"/>
        <w:rPr>
          <w:noProof/>
          <w:szCs w:val="22"/>
          <w:lang w:val="et-EE"/>
        </w:rPr>
      </w:pPr>
    </w:p>
    <w:p w14:paraId="5E508248" w14:textId="77777777" w:rsidR="00212BCC" w:rsidRPr="00F504C4" w:rsidRDefault="00212BCC" w:rsidP="003C0632">
      <w:pPr>
        <w:widowControl w:val="0"/>
        <w:rPr>
          <w:noProof/>
          <w:szCs w:val="22"/>
          <w:lang w:val="et-EE"/>
        </w:rPr>
      </w:pPr>
    </w:p>
    <w:p w14:paraId="51A2E35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70F76820" w14:textId="77777777" w:rsidR="00212BCC" w:rsidRPr="00F504C4" w:rsidRDefault="00212BCC" w:rsidP="003C0632">
      <w:pPr>
        <w:widowControl w:val="0"/>
        <w:rPr>
          <w:noProof/>
          <w:szCs w:val="22"/>
          <w:lang w:val="et-EE"/>
        </w:rPr>
      </w:pPr>
    </w:p>
    <w:p w14:paraId="5E627B53" w14:textId="77777777" w:rsidR="00212BCC" w:rsidRPr="00F504C4" w:rsidRDefault="00212BCC" w:rsidP="003C0632">
      <w:pPr>
        <w:widowControl w:val="0"/>
        <w:rPr>
          <w:noProof/>
          <w:szCs w:val="22"/>
          <w:lang w:val="et-EE"/>
        </w:rPr>
      </w:pPr>
    </w:p>
    <w:p w14:paraId="032207F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4B98E014" w14:textId="77777777" w:rsidR="00212BCC" w:rsidRPr="00F504C4" w:rsidRDefault="00212BCC" w:rsidP="003C0632">
      <w:pPr>
        <w:widowControl w:val="0"/>
        <w:rPr>
          <w:noProof/>
          <w:szCs w:val="22"/>
          <w:lang w:val="et-EE"/>
        </w:rPr>
      </w:pPr>
    </w:p>
    <w:p w14:paraId="42D94C70" w14:textId="77777777" w:rsidR="00212BCC" w:rsidRPr="00F504C4" w:rsidRDefault="00295551" w:rsidP="003C0632">
      <w:pPr>
        <w:widowControl w:val="0"/>
        <w:rPr>
          <w:noProof/>
          <w:szCs w:val="22"/>
          <w:lang w:val="et-EE"/>
        </w:rPr>
      </w:pPr>
      <w:r w:rsidRPr="00F504C4">
        <w:rPr>
          <w:noProof/>
          <w:szCs w:val="22"/>
          <w:lang w:val="et-EE"/>
        </w:rPr>
        <w:t>EXP</w:t>
      </w:r>
    </w:p>
    <w:p w14:paraId="2556481F" w14:textId="77777777" w:rsidR="00212BCC" w:rsidRPr="00F504C4" w:rsidRDefault="00212BCC" w:rsidP="003C0632">
      <w:pPr>
        <w:widowControl w:val="0"/>
        <w:rPr>
          <w:noProof/>
          <w:szCs w:val="22"/>
          <w:lang w:val="et-EE"/>
        </w:rPr>
      </w:pPr>
    </w:p>
    <w:p w14:paraId="7A198228" w14:textId="77777777" w:rsidR="00212BCC" w:rsidRPr="00F504C4" w:rsidRDefault="00212BCC" w:rsidP="003C0632">
      <w:pPr>
        <w:widowControl w:val="0"/>
        <w:rPr>
          <w:noProof/>
          <w:szCs w:val="22"/>
          <w:lang w:val="et-EE"/>
        </w:rPr>
      </w:pPr>
    </w:p>
    <w:p w14:paraId="3FA341E0" w14:textId="77777777" w:rsidR="00DA2CE2" w:rsidRPr="00F504C4" w:rsidRDefault="00DA2CE2"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75230643" w14:textId="77777777" w:rsidR="00212BCC" w:rsidRPr="00F504C4" w:rsidRDefault="00212BCC" w:rsidP="003C0632">
      <w:pPr>
        <w:keepNext/>
        <w:widowControl w:val="0"/>
        <w:rPr>
          <w:noProof/>
          <w:szCs w:val="22"/>
          <w:lang w:val="et-EE"/>
        </w:rPr>
      </w:pPr>
    </w:p>
    <w:p w14:paraId="5BB43B03" w14:textId="77777777" w:rsidR="00212BCC" w:rsidRPr="00F504C4" w:rsidRDefault="00212BCC"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2C48D9E7" w14:textId="77777777" w:rsidR="00212BCC" w:rsidRPr="00F504C4" w:rsidRDefault="00212BCC" w:rsidP="003C0632">
      <w:pPr>
        <w:keepNext/>
        <w:widowControl w:val="0"/>
        <w:rPr>
          <w:noProof/>
          <w:szCs w:val="22"/>
          <w:lang w:val="et-EE"/>
        </w:rPr>
      </w:pPr>
      <w:r w:rsidRPr="00F504C4">
        <w:rPr>
          <w:noProof/>
          <w:szCs w:val="22"/>
          <w:lang w:val="et-EE"/>
        </w:rPr>
        <w:t>Kuni kasutamiseni hoida plaaster kotikeses.</w:t>
      </w:r>
    </w:p>
    <w:p w14:paraId="01DC3768" w14:textId="77777777" w:rsidR="00212BCC" w:rsidRPr="00F504C4" w:rsidRDefault="00212BCC" w:rsidP="003C0632">
      <w:pPr>
        <w:widowControl w:val="0"/>
        <w:rPr>
          <w:noProof/>
          <w:szCs w:val="22"/>
          <w:lang w:val="et-EE"/>
        </w:rPr>
      </w:pPr>
    </w:p>
    <w:p w14:paraId="78464501" w14:textId="77777777" w:rsidR="00DF2F22" w:rsidRPr="00F504C4" w:rsidRDefault="00DF2F22" w:rsidP="003C0632">
      <w:pPr>
        <w:widowControl w:val="0"/>
        <w:tabs>
          <w:tab w:val="clear" w:pos="567"/>
        </w:tabs>
        <w:spacing w:line="240" w:lineRule="auto"/>
        <w:rPr>
          <w:color w:val="000000"/>
          <w:szCs w:val="22"/>
          <w:lang w:val="et-EE"/>
        </w:rPr>
      </w:pPr>
    </w:p>
    <w:p w14:paraId="3AD2285C"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2B6318AE" w14:textId="77777777" w:rsidR="00DF2F22" w:rsidRPr="00F504C4" w:rsidRDefault="00DF2F22" w:rsidP="003C0632">
      <w:pPr>
        <w:keepNext/>
        <w:keepLines/>
        <w:widowControl w:val="0"/>
        <w:tabs>
          <w:tab w:val="clear" w:pos="567"/>
        </w:tabs>
        <w:spacing w:line="240" w:lineRule="auto"/>
        <w:rPr>
          <w:color w:val="000000"/>
          <w:szCs w:val="22"/>
          <w:lang w:val="et-EE"/>
        </w:rPr>
      </w:pPr>
    </w:p>
    <w:p w14:paraId="13B69B16" w14:textId="77777777" w:rsidR="00DF2F22" w:rsidRPr="00F504C4" w:rsidRDefault="00DF2F22" w:rsidP="003C0632">
      <w:pPr>
        <w:widowControl w:val="0"/>
        <w:tabs>
          <w:tab w:val="clear" w:pos="567"/>
        </w:tabs>
        <w:spacing w:line="240" w:lineRule="auto"/>
        <w:rPr>
          <w:color w:val="000000"/>
          <w:szCs w:val="22"/>
          <w:lang w:val="et-EE"/>
        </w:rPr>
      </w:pPr>
    </w:p>
    <w:p w14:paraId="5F68669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4334B99F" w14:textId="77777777" w:rsidR="00212BCC" w:rsidRPr="00F504C4" w:rsidRDefault="00212BCC" w:rsidP="003C0632">
      <w:pPr>
        <w:widowControl w:val="0"/>
        <w:rPr>
          <w:noProof/>
          <w:szCs w:val="22"/>
          <w:lang w:val="et-EE"/>
        </w:rPr>
      </w:pPr>
    </w:p>
    <w:p w14:paraId="58C1F1E3"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2369653D" w14:textId="77777777" w:rsidR="00831BE9" w:rsidRPr="00F504C4" w:rsidRDefault="00831BE9" w:rsidP="003C0632">
      <w:pPr>
        <w:keepNext/>
        <w:widowControl w:val="0"/>
        <w:spacing w:line="240" w:lineRule="auto"/>
        <w:rPr>
          <w:color w:val="000000"/>
        </w:rPr>
      </w:pPr>
      <w:r w:rsidRPr="00F504C4">
        <w:rPr>
          <w:color w:val="000000"/>
        </w:rPr>
        <w:t>Vista Building</w:t>
      </w:r>
    </w:p>
    <w:p w14:paraId="1D5D8B7C"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28BCE1F9" w14:textId="77777777" w:rsidR="00831BE9" w:rsidRPr="00F504C4" w:rsidRDefault="00831BE9" w:rsidP="003C0632">
      <w:pPr>
        <w:keepNext/>
        <w:widowControl w:val="0"/>
        <w:spacing w:line="240" w:lineRule="auto"/>
        <w:rPr>
          <w:color w:val="000000"/>
        </w:rPr>
      </w:pPr>
      <w:r w:rsidRPr="00F504C4">
        <w:rPr>
          <w:color w:val="000000"/>
        </w:rPr>
        <w:t>Dublin 4</w:t>
      </w:r>
    </w:p>
    <w:p w14:paraId="7135E3B2"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3B6D267D" w14:textId="77777777" w:rsidR="00212BCC" w:rsidRPr="00F504C4" w:rsidRDefault="00212BCC" w:rsidP="003C0632">
      <w:pPr>
        <w:widowControl w:val="0"/>
        <w:rPr>
          <w:noProof/>
          <w:szCs w:val="22"/>
          <w:lang w:val="et-EE"/>
        </w:rPr>
      </w:pPr>
    </w:p>
    <w:p w14:paraId="656A68F1" w14:textId="77777777" w:rsidR="00212BCC" w:rsidRPr="00F504C4" w:rsidRDefault="00212BCC" w:rsidP="003C0632">
      <w:pPr>
        <w:widowControl w:val="0"/>
        <w:rPr>
          <w:noProof/>
          <w:szCs w:val="22"/>
          <w:lang w:val="et-EE"/>
        </w:rPr>
      </w:pPr>
    </w:p>
    <w:p w14:paraId="3E48D618"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0B4A29D1" w14:textId="77777777" w:rsidR="00212BCC" w:rsidRPr="00F504C4" w:rsidRDefault="00212BCC" w:rsidP="003C0632">
      <w:pPr>
        <w:widowControl w:val="0"/>
        <w:rPr>
          <w:noProof/>
          <w:szCs w:val="22"/>
          <w:lang w:val="et-EE"/>
        </w:rPr>
      </w:pPr>
    </w:p>
    <w:p w14:paraId="3732FB43" w14:textId="77777777" w:rsidR="00212BCC" w:rsidRPr="00F504C4" w:rsidRDefault="00212BCC" w:rsidP="003C0632">
      <w:pPr>
        <w:widowControl w:val="0"/>
        <w:tabs>
          <w:tab w:val="clear" w:pos="567"/>
          <w:tab w:val="left" w:pos="2268"/>
        </w:tabs>
        <w:rPr>
          <w:noProof/>
          <w:szCs w:val="22"/>
          <w:lang w:val="et-EE"/>
        </w:rPr>
      </w:pPr>
      <w:r w:rsidRPr="00F504C4">
        <w:rPr>
          <w:szCs w:val="22"/>
          <w:lang w:val="et-EE"/>
        </w:rPr>
        <w:t>EU/1/98/066/0</w:t>
      </w:r>
      <w:r w:rsidR="00470598" w:rsidRPr="00F504C4">
        <w:rPr>
          <w:szCs w:val="22"/>
          <w:lang w:val="et-EE"/>
        </w:rPr>
        <w:t>29</w:t>
      </w:r>
      <w:r w:rsidRPr="00F504C4">
        <w:rPr>
          <w:noProof/>
          <w:szCs w:val="22"/>
          <w:lang w:val="et-EE"/>
        </w:rPr>
        <w:tab/>
      </w:r>
      <w:r w:rsidRPr="00F504C4">
        <w:rPr>
          <w:noProof/>
          <w:szCs w:val="22"/>
          <w:shd w:val="clear" w:color="auto" w:fill="D9D9D9"/>
          <w:lang w:val="et-EE"/>
        </w:rPr>
        <w:t>60 transdermaalset plaastrit</w:t>
      </w:r>
      <w:r w:rsidR="00443B1D" w:rsidRPr="00F504C4">
        <w:rPr>
          <w:noProof/>
          <w:szCs w:val="22"/>
          <w:shd w:val="clear" w:color="auto" w:fill="D9D9D9"/>
          <w:lang w:val="et-EE"/>
        </w:rPr>
        <w:t xml:space="preserve"> </w:t>
      </w:r>
      <w:r w:rsidR="00443B1D" w:rsidRPr="00F504C4">
        <w:rPr>
          <w:color w:val="000000"/>
          <w:szCs w:val="22"/>
          <w:shd w:val="pct15" w:color="auto" w:fill="auto"/>
          <w:lang w:val="et-EE"/>
        </w:rPr>
        <w:t>(</w:t>
      </w:r>
      <w:r w:rsidR="00443B1D" w:rsidRPr="00F504C4">
        <w:rPr>
          <w:iCs/>
          <w:color w:val="000000"/>
          <w:szCs w:val="22"/>
          <w:shd w:val="pct15" w:color="auto" w:fill="auto"/>
          <w:lang w:val="et-EE"/>
        </w:rPr>
        <w:t xml:space="preserve">kotike: </w:t>
      </w:r>
      <w:r w:rsidR="00443B1D" w:rsidRPr="00F504C4">
        <w:rPr>
          <w:color w:val="000000"/>
          <w:szCs w:val="22"/>
          <w:shd w:val="pct15" w:color="auto" w:fill="auto"/>
          <w:lang w:val="et-EE"/>
        </w:rPr>
        <w:t>paber/PET/alu/PAN)</w:t>
      </w:r>
    </w:p>
    <w:p w14:paraId="39DE05FE" w14:textId="77777777" w:rsidR="00212BCC" w:rsidRPr="00F504C4" w:rsidRDefault="00212BCC" w:rsidP="003C0632">
      <w:pPr>
        <w:widowControl w:val="0"/>
        <w:tabs>
          <w:tab w:val="clear" w:pos="567"/>
          <w:tab w:val="left" w:pos="2268"/>
        </w:tabs>
        <w:rPr>
          <w:noProof/>
          <w:szCs w:val="22"/>
          <w:shd w:val="clear" w:color="auto" w:fill="D9D9D9"/>
          <w:lang w:val="et-EE"/>
        </w:rPr>
      </w:pPr>
      <w:r w:rsidRPr="00F504C4">
        <w:rPr>
          <w:szCs w:val="22"/>
          <w:shd w:val="clear" w:color="auto" w:fill="D9D9D9"/>
          <w:lang w:val="et-EE"/>
        </w:rPr>
        <w:t>EU/1/98/066/0</w:t>
      </w:r>
      <w:r w:rsidR="00470598" w:rsidRPr="00F504C4">
        <w:rPr>
          <w:szCs w:val="22"/>
          <w:shd w:val="clear" w:color="auto" w:fill="D9D9D9"/>
          <w:lang w:val="et-EE"/>
        </w:rPr>
        <w:t>30</w:t>
      </w:r>
      <w:r w:rsidRPr="00F504C4">
        <w:rPr>
          <w:noProof/>
          <w:szCs w:val="22"/>
          <w:shd w:val="clear" w:color="auto" w:fill="D9D9D9"/>
          <w:lang w:val="et-EE"/>
        </w:rPr>
        <w:tab/>
        <w:t>90 transdermaalset plaastrit</w:t>
      </w:r>
      <w:r w:rsidR="00443B1D" w:rsidRPr="00F504C4">
        <w:rPr>
          <w:noProof/>
          <w:szCs w:val="22"/>
          <w:shd w:val="clear" w:color="auto" w:fill="D9D9D9"/>
          <w:lang w:val="et-EE"/>
        </w:rPr>
        <w:t xml:space="preserve"> </w:t>
      </w:r>
      <w:r w:rsidR="00443B1D" w:rsidRPr="00F504C4">
        <w:rPr>
          <w:color w:val="000000"/>
          <w:szCs w:val="22"/>
          <w:shd w:val="pct15" w:color="auto" w:fill="auto"/>
          <w:lang w:val="et-EE"/>
        </w:rPr>
        <w:t>(</w:t>
      </w:r>
      <w:r w:rsidR="00443B1D" w:rsidRPr="00F504C4">
        <w:rPr>
          <w:iCs/>
          <w:color w:val="000000"/>
          <w:szCs w:val="22"/>
          <w:shd w:val="pct15" w:color="auto" w:fill="auto"/>
          <w:lang w:val="et-EE"/>
        </w:rPr>
        <w:t xml:space="preserve">kotike: </w:t>
      </w:r>
      <w:r w:rsidR="00443B1D" w:rsidRPr="00F504C4">
        <w:rPr>
          <w:color w:val="000000"/>
          <w:szCs w:val="22"/>
          <w:shd w:val="pct15" w:color="auto" w:fill="auto"/>
          <w:lang w:val="et-EE"/>
        </w:rPr>
        <w:t>paber/PET/alu/PAN)</w:t>
      </w:r>
    </w:p>
    <w:p w14:paraId="1598B426" w14:textId="77777777" w:rsidR="001B06E7" w:rsidRPr="00F504C4" w:rsidRDefault="00443B1D"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EU/1/98/066/04</w:t>
      </w:r>
      <w:r w:rsidR="00450A43" w:rsidRPr="00F504C4">
        <w:rPr>
          <w:color w:val="000000"/>
          <w:szCs w:val="22"/>
          <w:shd w:val="clear" w:color="auto" w:fill="D9D9D9"/>
          <w:lang w:val="et-EE"/>
        </w:rPr>
        <w:t>5</w:t>
      </w:r>
      <w:r w:rsidR="001B06E7" w:rsidRPr="00F504C4">
        <w:rPr>
          <w:color w:val="000000"/>
          <w:szCs w:val="22"/>
          <w:shd w:val="clear" w:color="auto" w:fill="D9D9D9"/>
          <w:lang w:val="et-EE"/>
        </w:rPr>
        <w:tab/>
      </w:r>
      <w:r w:rsidRPr="00F504C4">
        <w:rPr>
          <w:color w:val="000000"/>
          <w:szCs w:val="22"/>
          <w:shd w:val="clear" w:color="auto" w:fill="D9D9D9"/>
          <w:lang w:val="et-EE"/>
        </w:rPr>
        <w:t>60</w:t>
      </w:r>
      <w:r w:rsidR="001B06E7" w:rsidRPr="00F504C4">
        <w:rPr>
          <w:color w:val="000000"/>
          <w:szCs w:val="22"/>
          <w:shd w:val="clear" w:color="auto" w:fill="D9D9D9"/>
          <w:lang w:val="et-EE"/>
        </w:rPr>
        <w:t> </w:t>
      </w:r>
      <w:r w:rsidR="001B06E7" w:rsidRPr="00F504C4">
        <w:rPr>
          <w:noProof/>
          <w:szCs w:val="22"/>
          <w:shd w:val="clear" w:color="auto" w:fill="D9D9D9"/>
          <w:lang w:val="et-EE"/>
        </w:rPr>
        <w:t>transdermaalset plaastrit</w:t>
      </w:r>
      <w:r w:rsidR="001B06E7" w:rsidRPr="00F504C4">
        <w:rPr>
          <w:color w:val="000000"/>
          <w:szCs w:val="22"/>
          <w:shd w:val="pct15" w:color="auto" w:fill="auto"/>
          <w:lang w:val="et-EE"/>
        </w:rPr>
        <w:t xml:space="preserve"> (</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paber/PET/PE/alu/PA)</w:t>
      </w:r>
    </w:p>
    <w:p w14:paraId="1E43C53D" w14:textId="77777777" w:rsidR="001B06E7" w:rsidRPr="00F504C4" w:rsidRDefault="00443B1D"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w:t>
      </w:r>
      <w:r w:rsidR="00450A43" w:rsidRPr="00F504C4">
        <w:rPr>
          <w:color w:val="000000"/>
          <w:szCs w:val="22"/>
          <w:shd w:val="clear" w:color="auto" w:fill="D9D9D9"/>
          <w:lang w:val="et-EE"/>
        </w:rPr>
        <w:t>46</w:t>
      </w:r>
      <w:r w:rsidR="001B06E7" w:rsidRPr="00F504C4">
        <w:rPr>
          <w:color w:val="000000"/>
          <w:szCs w:val="22"/>
          <w:shd w:val="clear" w:color="auto" w:fill="D9D9D9"/>
          <w:lang w:val="et-EE"/>
        </w:rPr>
        <w:tab/>
      </w:r>
      <w:r w:rsidRPr="00F504C4">
        <w:rPr>
          <w:color w:val="000000"/>
          <w:szCs w:val="22"/>
          <w:shd w:val="clear" w:color="auto" w:fill="D9D9D9"/>
          <w:lang w:val="et-EE"/>
        </w:rPr>
        <w:t>90</w:t>
      </w:r>
      <w:r w:rsidR="001B06E7" w:rsidRPr="00F504C4">
        <w:rPr>
          <w:color w:val="000000"/>
          <w:szCs w:val="22"/>
          <w:shd w:val="clear" w:color="auto" w:fill="D9D9D9"/>
          <w:lang w:val="et-EE"/>
        </w:rPr>
        <w:t> </w:t>
      </w:r>
      <w:r w:rsidR="001B06E7" w:rsidRPr="00F504C4">
        <w:rPr>
          <w:noProof/>
          <w:szCs w:val="22"/>
          <w:shd w:val="clear" w:color="auto" w:fill="D9D9D9"/>
          <w:lang w:val="et-EE"/>
        </w:rPr>
        <w:t>transdermaalset plaastrit</w:t>
      </w:r>
      <w:r w:rsidR="001B06E7" w:rsidRPr="00F504C4">
        <w:rPr>
          <w:color w:val="000000"/>
          <w:szCs w:val="22"/>
          <w:shd w:val="pct15" w:color="auto" w:fill="auto"/>
          <w:lang w:val="et-EE"/>
        </w:rPr>
        <w:t xml:space="preserve"> (</w:t>
      </w:r>
      <w:r w:rsidR="001B06E7" w:rsidRPr="00F504C4">
        <w:rPr>
          <w:iCs/>
          <w:color w:val="000000"/>
          <w:szCs w:val="22"/>
          <w:shd w:val="pct15" w:color="auto" w:fill="auto"/>
          <w:lang w:val="et-EE"/>
        </w:rPr>
        <w:t xml:space="preserve">kotike: </w:t>
      </w:r>
      <w:r w:rsidR="001B06E7" w:rsidRPr="00F504C4">
        <w:rPr>
          <w:color w:val="000000"/>
          <w:szCs w:val="22"/>
          <w:shd w:val="pct15" w:color="auto" w:fill="auto"/>
          <w:lang w:val="et-EE"/>
        </w:rPr>
        <w:t>paber/PET/PE/alu/PA)</w:t>
      </w:r>
    </w:p>
    <w:p w14:paraId="28F267D0" w14:textId="77777777" w:rsidR="00212BCC" w:rsidRPr="00F504C4" w:rsidRDefault="00212BCC" w:rsidP="003C0632">
      <w:pPr>
        <w:widowControl w:val="0"/>
        <w:rPr>
          <w:noProof/>
          <w:szCs w:val="22"/>
          <w:lang w:val="et-EE"/>
        </w:rPr>
      </w:pPr>
    </w:p>
    <w:p w14:paraId="7685684E" w14:textId="77777777" w:rsidR="00212BCC" w:rsidRPr="00F504C4" w:rsidRDefault="00212BCC" w:rsidP="003C0632">
      <w:pPr>
        <w:widowControl w:val="0"/>
        <w:rPr>
          <w:noProof/>
          <w:szCs w:val="22"/>
          <w:lang w:val="et-EE"/>
        </w:rPr>
      </w:pPr>
    </w:p>
    <w:p w14:paraId="76FF7F0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42BA2CB4" w14:textId="77777777" w:rsidR="00212BCC" w:rsidRPr="00F504C4" w:rsidRDefault="00212BCC" w:rsidP="003C0632">
      <w:pPr>
        <w:widowControl w:val="0"/>
        <w:rPr>
          <w:noProof/>
          <w:szCs w:val="22"/>
          <w:lang w:val="et-EE"/>
        </w:rPr>
      </w:pPr>
    </w:p>
    <w:p w14:paraId="7B51CF87" w14:textId="77777777" w:rsidR="00212BCC" w:rsidRPr="00F504C4" w:rsidRDefault="00295551" w:rsidP="003C0632">
      <w:pPr>
        <w:widowControl w:val="0"/>
        <w:rPr>
          <w:noProof/>
          <w:szCs w:val="22"/>
          <w:lang w:val="et-EE"/>
        </w:rPr>
      </w:pPr>
      <w:r w:rsidRPr="00F504C4">
        <w:rPr>
          <w:noProof/>
          <w:szCs w:val="22"/>
          <w:lang w:val="et-EE"/>
        </w:rPr>
        <w:t>Lot</w:t>
      </w:r>
    </w:p>
    <w:p w14:paraId="0C935B97" w14:textId="77777777" w:rsidR="00212BCC" w:rsidRPr="00F504C4" w:rsidRDefault="00212BCC" w:rsidP="003C0632">
      <w:pPr>
        <w:widowControl w:val="0"/>
        <w:rPr>
          <w:noProof/>
          <w:szCs w:val="22"/>
          <w:lang w:val="et-EE"/>
        </w:rPr>
      </w:pPr>
    </w:p>
    <w:p w14:paraId="0C2D78EA" w14:textId="77777777" w:rsidR="00212BCC" w:rsidRPr="00F504C4" w:rsidRDefault="00212BCC" w:rsidP="003C0632">
      <w:pPr>
        <w:widowControl w:val="0"/>
        <w:rPr>
          <w:noProof/>
          <w:szCs w:val="22"/>
          <w:lang w:val="et-EE"/>
        </w:rPr>
      </w:pPr>
    </w:p>
    <w:p w14:paraId="4784604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3C6F6C20" w14:textId="77777777" w:rsidR="00212BCC" w:rsidRPr="00F504C4" w:rsidRDefault="00212BCC" w:rsidP="003C0632">
      <w:pPr>
        <w:widowControl w:val="0"/>
        <w:rPr>
          <w:noProof/>
          <w:szCs w:val="22"/>
          <w:lang w:val="et-EE"/>
        </w:rPr>
      </w:pPr>
    </w:p>
    <w:p w14:paraId="1993CEA9" w14:textId="77777777" w:rsidR="00212BCC" w:rsidRPr="00F504C4" w:rsidRDefault="00212BCC" w:rsidP="003C0632">
      <w:pPr>
        <w:widowControl w:val="0"/>
        <w:rPr>
          <w:noProof/>
          <w:szCs w:val="22"/>
          <w:lang w:val="et-EE"/>
        </w:rPr>
      </w:pPr>
    </w:p>
    <w:p w14:paraId="566BE45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04249BC1" w14:textId="77777777" w:rsidR="00212BCC" w:rsidRPr="00F504C4" w:rsidRDefault="00212BCC" w:rsidP="003C0632">
      <w:pPr>
        <w:widowControl w:val="0"/>
        <w:rPr>
          <w:noProof/>
          <w:szCs w:val="22"/>
          <w:lang w:val="et-EE"/>
        </w:rPr>
      </w:pPr>
    </w:p>
    <w:p w14:paraId="0B77F809" w14:textId="77777777" w:rsidR="00212BCC" w:rsidRPr="00F504C4" w:rsidRDefault="00212BCC" w:rsidP="003C0632">
      <w:pPr>
        <w:widowControl w:val="0"/>
        <w:rPr>
          <w:noProof/>
          <w:szCs w:val="22"/>
          <w:lang w:val="et-EE"/>
        </w:rPr>
      </w:pPr>
    </w:p>
    <w:p w14:paraId="1473183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1E757AA9" w14:textId="77777777" w:rsidR="00212BCC" w:rsidRPr="00F504C4" w:rsidRDefault="00212BCC" w:rsidP="003C0632">
      <w:pPr>
        <w:widowControl w:val="0"/>
        <w:rPr>
          <w:noProof/>
          <w:szCs w:val="22"/>
          <w:lang w:val="et-EE"/>
        </w:rPr>
      </w:pPr>
    </w:p>
    <w:p w14:paraId="1BEF561A" w14:textId="77777777" w:rsidR="00212BCC" w:rsidRPr="00F504C4" w:rsidRDefault="00212BCC" w:rsidP="003C0632">
      <w:pPr>
        <w:widowControl w:val="0"/>
        <w:suppressAutoHyphens/>
        <w:ind w:left="567" w:hanging="567"/>
        <w:rPr>
          <w:color w:val="000000"/>
          <w:spacing w:val="-2"/>
          <w:szCs w:val="22"/>
          <w:lang w:val="et-EE"/>
        </w:rPr>
      </w:pPr>
      <w:r w:rsidRPr="00F504C4">
        <w:rPr>
          <w:color w:val="000000"/>
          <w:spacing w:val="-2"/>
          <w:szCs w:val="22"/>
          <w:lang w:val="et-EE"/>
        </w:rPr>
        <w:t xml:space="preserve">Exelon </w:t>
      </w:r>
      <w:r w:rsidR="00AC3483" w:rsidRPr="00F504C4">
        <w:rPr>
          <w:color w:val="000000"/>
          <w:spacing w:val="-2"/>
          <w:szCs w:val="22"/>
          <w:lang w:val="et-EE"/>
        </w:rPr>
        <w:t>13,3</w:t>
      </w:r>
      <w:r w:rsidRPr="00F504C4">
        <w:rPr>
          <w:color w:val="000000"/>
          <w:spacing w:val="-2"/>
          <w:szCs w:val="22"/>
          <w:lang w:val="et-EE"/>
        </w:rPr>
        <w:t> mg/24 h</w:t>
      </w:r>
    </w:p>
    <w:p w14:paraId="47C6D978" w14:textId="77777777" w:rsidR="00212BCC" w:rsidRPr="00F504C4" w:rsidRDefault="00212BCC" w:rsidP="003C0632">
      <w:pPr>
        <w:widowControl w:val="0"/>
        <w:rPr>
          <w:szCs w:val="22"/>
          <w:lang w:val="et-EE"/>
        </w:rPr>
      </w:pPr>
    </w:p>
    <w:p w14:paraId="3291A903" w14:textId="77777777" w:rsidR="007C784D" w:rsidRPr="00F504C4" w:rsidRDefault="007C784D" w:rsidP="003C0632">
      <w:pPr>
        <w:widowControl w:val="0"/>
        <w:spacing w:line="240" w:lineRule="auto"/>
        <w:rPr>
          <w:noProof/>
          <w:szCs w:val="22"/>
          <w:shd w:val="clear" w:color="auto" w:fill="CCCCCC"/>
          <w:lang w:val="et-EE"/>
        </w:rPr>
      </w:pPr>
    </w:p>
    <w:p w14:paraId="190D9875"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399E751B" w14:textId="77777777" w:rsidR="007C784D" w:rsidRPr="00F504C4" w:rsidRDefault="007C784D" w:rsidP="003C0632">
      <w:pPr>
        <w:widowControl w:val="0"/>
        <w:tabs>
          <w:tab w:val="clear" w:pos="567"/>
        </w:tabs>
        <w:spacing w:line="240" w:lineRule="auto"/>
        <w:rPr>
          <w:noProof/>
          <w:lang w:val="et-EE"/>
        </w:rPr>
      </w:pPr>
    </w:p>
    <w:p w14:paraId="0EFF53EB" w14:textId="77777777" w:rsidR="007C784D" w:rsidRPr="00F504C4" w:rsidRDefault="007C784D" w:rsidP="003C0632">
      <w:pPr>
        <w:widowControl w:val="0"/>
        <w:tabs>
          <w:tab w:val="clear" w:pos="567"/>
        </w:tabs>
        <w:spacing w:line="240" w:lineRule="auto"/>
        <w:rPr>
          <w:noProof/>
          <w:lang w:val="et-EE"/>
        </w:rPr>
      </w:pPr>
    </w:p>
    <w:p w14:paraId="7443204E"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4E3B4A8B" w14:textId="77777777" w:rsidR="007C784D" w:rsidRPr="00F504C4" w:rsidRDefault="007C784D" w:rsidP="003C0632">
      <w:pPr>
        <w:widowControl w:val="0"/>
        <w:rPr>
          <w:szCs w:val="22"/>
          <w:lang w:val="et-EE"/>
        </w:rPr>
      </w:pPr>
    </w:p>
    <w:p w14:paraId="53A79A3A" w14:textId="77777777" w:rsidR="00212BCC" w:rsidRPr="00F504C4" w:rsidRDefault="00212BCC" w:rsidP="003C0632">
      <w:pPr>
        <w:widowControl w:val="0"/>
        <w:rPr>
          <w:noProof/>
          <w:szCs w:val="22"/>
          <w:lang w:val="et-EE"/>
        </w:rPr>
      </w:pPr>
      <w:r w:rsidRPr="00F504C4">
        <w:rPr>
          <w:b/>
          <w:noProof/>
          <w:szCs w:val="22"/>
          <w:u w:val="single"/>
          <w:lang w:val="et-EE"/>
        </w:rPr>
        <w:br w:type="page"/>
      </w:r>
    </w:p>
    <w:p w14:paraId="5FD473D7" w14:textId="77777777" w:rsidR="006627CE" w:rsidRPr="00F504C4" w:rsidRDefault="006627CE" w:rsidP="003C0632">
      <w:pPr>
        <w:widowControl w:val="0"/>
        <w:rPr>
          <w:noProof/>
          <w:szCs w:val="22"/>
          <w:lang w:val="et-EE"/>
        </w:rPr>
      </w:pPr>
    </w:p>
    <w:p w14:paraId="746CF7F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VÄLISPAKENDIL PEAVAD OLEMA JÄRGMISED ANDMED</w:t>
      </w:r>
    </w:p>
    <w:p w14:paraId="1371980C"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07E2CB9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 xml:space="preserve">MULTIPAKENDI VÄLISKARP (SH </w:t>
      </w:r>
      <w:smartTag w:uri="urn:schemas-microsoft-com:office:smarttags" w:element="stockticker">
        <w:r w:rsidRPr="00F504C4">
          <w:rPr>
            <w:b/>
            <w:i/>
            <w:noProof/>
            <w:szCs w:val="22"/>
            <w:lang w:val="et-EE"/>
          </w:rPr>
          <w:t>BLUE</w:t>
        </w:r>
      </w:smartTag>
      <w:r w:rsidRPr="00F504C4">
        <w:rPr>
          <w:b/>
          <w:i/>
          <w:noProof/>
          <w:szCs w:val="22"/>
          <w:lang w:val="et-EE"/>
        </w:rPr>
        <w:t xml:space="preserve"> </w:t>
      </w:r>
      <w:smartTag w:uri="urn:schemas-microsoft-com:office:smarttags" w:element="stockticker">
        <w:r w:rsidRPr="00F504C4">
          <w:rPr>
            <w:b/>
            <w:i/>
            <w:noProof/>
            <w:szCs w:val="22"/>
            <w:lang w:val="et-EE"/>
          </w:rPr>
          <w:t>BOX</w:t>
        </w:r>
      </w:smartTag>
      <w:r w:rsidRPr="00F504C4">
        <w:rPr>
          <w:b/>
          <w:noProof/>
          <w:szCs w:val="22"/>
          <w:lang w:val="et-EE"/>
        </w:rPr>
        <w:t>)</w:t>
      </w:r>
    </w:p>
    <w:p w14:paraId="22AA3C46" w14:textId="77777777" w:rsidR="00212BCC" w:rsidRPr="00F504C4" w:rsidRDefault="00212BCC" w:rsidP="003C0632">
      <w:pPr>
        <w:widowControl w:val="0"/>
        <w:rPr>
          <w:noProof/>
          <w:szCs w:val="22"/>
          <w:lang w:val="et-EE"/>
        </w:rPr>
      </w:pPr>
    </w:p>
    <w:p w14:paraId="77D71507" w14:textId="77777777" w:rsidR="00212BCC" w:rsidRPr="00F504C4" w:rsidRDefault="00212BCC" w:rsidP="003C0632">
      <w:pPr>
        <w:widowControl w:val="0"/>
        <w:rPr>
          <w:noProof/>
          <w:szCs w:val="22"/>
          <w:lang w:val="et-EE"/>
        </w:rPr>
      </w:pPr>
    </w:p>
    <w:p w14:paraId="114EB85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w:t>
      </w:r>
    </w:p>
    <w:p w14:paraId="140197D4" w14:textId="77777777" w:rsidR="00212BCC" w:rsidRPr="00F504C4" w:rsidRDefault="00212BCC" w:rsidP="003C0632">
      <w:pPr>
        <w:widowControl w:val="0"/>
        <w:rPr>
          <w:noProof/>
          <w:szCs w:val="22"/>
          <w:lang w:val="et-EE"/>
        </w:rPr>
      </w:pPr>
    </w:p>
    <w:p w14:paraId="1C2A4D6D" w14:textId="77777777" w:rsidR="00212BCC" w:rsidRPr="00F504C4" w:rsidRDefault="00212BCC" w:rsidP="003C0632">
      <w:pPr>
        <w:widowControl w:val="0"/>
        <w:suppressAutoHyphens/>
        <w:ind w:left="567" w:hanging="567"/>
        <w:rPr>
          <w:color w:val="000000"/>
          <w:spacing w:val="-2"/>
          <w:szCs w:val="22"/>
          <w:lang w:val="et-EE"/>
        </w:rPr>
      </w:pPr>
      <w:r w:rsidRPr="00F504C4">
        <w:rPr>
          <w:color w:val="000000"/>
          <w:spacing w:val="-2"/>
          <w:szCs w:val="22"/>
          <w:lang w:val="et-EE"/>
        </w:rPr>
        <w:t xml:space="preserve">Exelon </w:t>
      </w:r>
      <w:r w:rsidR="002E691C" w:rsidRPr="00F504C4">
        <w:rPr>
          <w:color w:val="000000"/>
          <w:spacing w:val="-2"/>
          <w:szCs w:val="22"/>
          <w:lang w:val="et-EE"/>
        </w:rPr>
        <w:t>13,3</w:t>
      </w:r>
      <w:r w:rsidRPr="00F504C4">
        <w:rPr>
          <w:color w:val="000000"/>
          <w:spacing w:val="-2"/>
          <w:szCs w:val="22"/>
          <w:lang w:val="et-EE"/>
        </w:rPr>
        <w:t> mg/24 h transdermaalne plaaster</w:t>
      </w:r>
    </w:p>
    <w:p w14:paraId="1DE904EC" w14:textId="77777777" w:rsidR="00212BCC" w:rsidRPr="00F504C4" w:rsidRDefault="00295551" w:rsidP="003C0632">
      <w:pPr>
        <w:widowControl w:val="0"/>
        <w:rPr>
          <w:i/>
          <w:noProof/>
          <w:szCs w:val="22"/>
          <w:lang w:val="et-EE"/>
        </w:rPr>
      </w:pPr>
      <w:r w:rsidRPr="00F504C4">
        <w:rPr>
          <w:i/>
          <w:noProof/>
          <w:szCs w:val="22"/>
          <w:lang w:val="et-EE"/>
        </w:rPr>
        <w:t>r</w:t>
      </w:r>
      <w:r w:rsidR="00212BCC" w:rsidRPr="00F504C4">
        <w:rPr>
          <w:i/>
          <w:noProof/>
          <w:szCs w:val="22"/>
          <w:lang w:val="et-EE"/>
        </w:rPr>
        <w:t>ivastigmin</w:t>
      </w:r>
      <w:r w:rsidR="008A7ACF" w:rsidRPr="00F504C4">
        <w:rPr>
          <w:i/>
          <w:noProof/>
          <w:szCs w:val="22"/>
          <w:lang w:val="et-EE"/>
        </w:rPr>
        <w:t>um</w:t>
      </w:r>
    </w:p>
    <w:p w14:paraId="0F6E9FAA" w14:textId="77777777" w:rsidR="00212BCC" w:rsidRPr="00F504C4" w:rsidRDefault="00212BCC" w:rsidP="003C0632">
      <w:pPr>
        <w:widowControl w:val="0"/>
        <w:rPr>
          <w:noProof/>
          <w:szCs w:val="22"/>
          <w:lang w:val="et-EE"/>
        </w:rPr>
      </w:pPr>
    </w:p>
    <w:p w14:paraId="21EFECA4" w14:textId="77777777" w:rsidR="00212BCC" w:rsidRPr="00F504C4" w:rsidRDefault="00212BCC" w:rsidP="003C0632">
      <w:pPr>
        <w:widowControl w:val="0"/>
        <w:rPr>
          <w:noProof/>
          <w:szCs w:val="22"/>
          <w:lang w:val="et-EE"/>
        </w:rPr>
      </w:pPr>
    </w:p>
    <w:p w14:paraId="0C5605A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TOIMEAINE(TE) SISALDUS</w:t>
      </w:r>
    </w:p>
    <w:p w14:paraId="5B249D3B" w14:textId="77777777" w:rsidR="00212BCC" w:rsidRPr="00F504C4" w:rsidRDefault="00212BCC" w:rsidP="003C0632">
      <w:pPr>
        <w:widowControl w:val="0"/>
        <w:rPr>
          <w:noProof/>
          <w:szCs w:val="22"/>
          <w:lang w:val="et-EE"/>
        </w:rPr>
      </w:pPr>
    </w:p>
    <w:p w14:paraId="26B0C30B" w14:textId="77777777" w:rsidR="00212BCC" w:rsidRPr="00F504C4" w:rsidRDefault="00212BCC" w:rsidP="003C0632">
      <w:pPr>
        <w:widowControl w:val="0"/>
        <w:suppressAutoHyphens/>
        <w:rPr>
          <w:color w:val="000000"/>
          <w:szCs w:val="22"/>
          <w:lang w:val="et-EE"/>
        </w:rPr>
      </w:pPr>
      <w:r w:rsidRPr="00F504C4">
        <w:rPr>
          <w:color w:val="000000"/>
          <w:szCs w:val="22"/>
          <w:lang w:val="et-EE"/>
        </w:rPr>
        <w:t xml:space="preserve">Üks </w:t>
      </w:r>
      <w:r w:rsidR="00EA7B5D" w:rsidRPr="00F504C4">
        <w:rPr>
          <w:color w:val="000000"/>
          <w:szCs w:val="22"/>
          <w:lang w:val="et-EE"/>
        </w:rPr>
        <w:t>1</w:t>
      </w:r>
      <w:r w:rsidRPr="00F504C4">
        <w:rPr>
          <w:color w:val="000000"/>
          <w:szCs w:val="22"/>
          <w:lang w:val="et-EE"/>
        </w:rPr>
        <w:t>5 cm</w:t>
      </w:r>
      <w:r w:rsidRPr="00F504C4">
        <w:rPr>
          <w:color w:val="000000"/>
          <w:szCs w:val="22"/>
          <w:vertAlign w:val="superscript"/>
          <w:lang w:val="et-EE"/>
        </w:rPr>
        <w:t>2</w:t>
      </w:r>
      <w:r w:rsidRPr="00F504C4">
        <w:rPr>
          <w:color w:val="000000"/>
          <w:szCs w:val="22"/>
          <w:lang w:val="et-EE"/>
        </w:rPr>
        <w:t xml:space="preserve"> transdermaalne plaaster sisaldab </w:t>
      </w:r>
      <w:r w:rsidR="00EA7B5D" w:rsidRPr="00F504C4">
        <w:rPr>
          <w:color w:val="000000"/>
          <w:szCs w:val="22"/>
          <w:lang w:val="et-EE"/>
        </w:rPr>
        <w:t>27</w:t>
      </w:r>
      <w:r w:rsidRPr="00F504C4">
        <w:rPr>
          <w:color w:val="000000"/>
          <w:szCs w:val="22"/>
          <w:lang w:val="et-EE"/>
        </w:rPr>
        <w:t xml:space="preserve"> mg </w:t>
      </w:r>
      <w:r w:rsidRPr="00F504C4">
        <w:rPr>
          <w:spacing w:val="-2"/>
          <w:szCs w:val="22"/>
          <w:lang w:val="et-EE"/>
        </w:rPr>
        <w:t xml:space="preserve">rivastigmiini ja vabastab </w:t>
      </w:r>
      <w:r w:rsidR="00EA7B5D" w:rsidRPr="00F504C4">
        <w:rPr>
          <w:spacing w:val="-2"/>
          <w:szCs w:val="22"/>
          <w:lang w:val="et-EE"/>
        </w:rPr>
        <w:t>13,3</w:t>
      </w:r>
      <w:r w:rsidRPr="00F504C4">
        <w:rPr>
          <w:spacing w:val="-2"/>
          <w:szCs w:val="22"/>
          <w:lang w:val="et-EE"/>
        </w:rPr>
        <w:t> mg/24 h</w:t>
      </w:r>
      <w:r w:rsidRPr="00F504C4">
        <w:rPr>
          <w:color w:val="000000"/>
          <w:szCs w:val="22"/>
          <w:lang w:val="et-EE"/>
        </w:rPr>
        <w:t>.</w:t>
      </w:r>
    </w:p>
    <w:p w14:paraId="663731F8" w14:textId="77777777" w:rsidR="00212BCC" w:rsidRPr="00F504C4" w:rsidRDefault="00212BCC" w:rsidP="003C0632">
      <w:pPr>
        <w:widowControl w:val="0"/>
        <w:rPr>
          <w:noProof/>
          <w:szCs w:val="22"/>
          <w:lang w:val="et-EE"/>
        </w:rPr>
      </w:pPr>
    </w:p>
    <w:p w14:paraId="6E84E10A" w14:textId="77777777" w:rsidR="00212BCC" w:rsidRPr="00F504C4" w:rsidRDefault="00212BCC" w:rsidP="003C0632">
      <w:pPr>
        <w:widowControl w:val="0"/>
        <w:rPr>
          <w:noProof/>
          <w:szCs w:val="22"/>
          <w:lang w:val="et-EE"/>
        </w:rPr>
      </w:pPr>
    </w:p>
    <w:p w14:paraId="7ABA36B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ABIAINED</w:t>
      </w:r>
    </w:p>
    <w:p w14:paraId="54D0FA18" w14:textId="77777777" w:rsidR="00212BCC" w:rsidRPr="00F504C4" w:rsidRDefault="00212BCC" w:rsidP="003C0632">
      <w:pPr>
        <w:widowControl w:val="0"/>
        <w:rPr>
          <w:noProof/>
          <w:szCs w:val="22"/>
          <w:lang w:val="et-EE"/>
        </w:rPr>
      </w:pPr>
    </w:p>
    <w:p w14:paraId="701743CE" w14:textId="77777777" w:rsidR="00212BCC" w:rsidRPr="00F504C4" w:rsidRDefault="00212BCC" w:rsidP="003C0632">
      <w:pPr>
        <w:widowControl w:val="0"/>
        <w:rPr>
          <w:szCs w:val="22"/>
          <w:lang w:val="et-EE"/>
        </w:rPr>
      </w:pPr>
      <w:r w:rsidRPr="00F504C4">
        <w:rPr>
          <w:noProof/>
          <w:szCs w:val="22"/>
          <w:lang w:val="et-EE"/>
        </w:rPr>
        <w:t xml:space="preserve">Sisaldab ka: </w:t>
      </w:r>
      <w:r w:rsidRPr="00F504C4">
        <w:rPr>
          <w:szCs w:val="22"/>
          <w:lang w:val="et-EE"/>
        </w:rPr>
        <w:t>lakitud polüetüleentereftalaatkile, alfa</w:t>
      </w:r>
      <w:r w:rsidRPr="00F504C4">
        <w:rPr>
          <w:szCs w:val="22"/>
          <w:lang w:val="et-EE"/>
        </w:rPr>
        <w:noBreakHyphen/>
        <w:t>tokoferool, polü(butüülmetakrülaat, metüülmetakrülaat), akrüülkopolümeer, silikoonõli, dimetikoon, fluoropolümeeriga kaetud polüesterkile.</w:t>
      </w:r>
    </w:p>
    <w:p w14:paraId="479134EA" w14:textId="77777777" w:rsidR="00212BCC" w:rsidRPr="00F504C4" w:rsidRDefault="00212BCC" w:rsidP="003C0632">
      <w:pPr>
        <w:widowControl w:val="0"/>
        <w:rPr>
          <w:szCs w:val="22"/>
          <w:lang w:val="et-EE"/>
        </w:rPr>
      </w:pPr>
    </w:p>
    <w:p w14:paraId="28A7D13F" w14:textId="77777777" w:rsidR="00212BCC" w:rsidRPr="00F504C4" w:rsidRDefault="00212BCC" w:rsidP="003C0632">
      <w:pPr>
        <w:widowControl w:val="0"/>
        <w:rPr>
          <w:noProof/>
          <w:szCs w:val="22"/>
          <w:lang w:val="et-EE"/>
        </w:rPr>
      </w:pPr>
    </w:p>
    <w:p w14:paraId="4913285D"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RAVIMVORM JA PAKENDI SUURUS</w:t>
      </w:r>
    </w:p>
    <w:p w14:paraId="7F0066C0" w14:textId="77777777" w:rsidR="00212BCC" w:rsidRPr="00F504C4" w:rsidRDefault="00212BCC" w:rsidP="003C0632">
      <w:pPr>
        <w:widowControl w:val="0"/>
        <w:rPr>
          <w:noProof/>
          <w:szCs w:val="22"/>
          <w:lang w:val="et-EE"/>
        </w:rPr>
      </w:pPr>
    </w:p>
    <w:p w14:paraId="4D72D454" w14:textId="77777777" w:rsidR="00212BCC" w:rsidRPr="00F504C4" w:rsidRDefault="002D56D5" w:rsidP="003C0632">
      <w:pPr>
        <w:widowControl w:val="0"/>
        <w:rPr>
          <w:szCs w:val="22"/>
          <w:lang w:val="et-EE"/>
        </w:rPr>
      </w:pPr>
      <w:r w:rsidRPr="00F504C4">
        <w:rPr>
          <w:noProof/>
          <w:szCs w:val="22"/>
          <w:lang w:val="et-EE"/>
        </w:rPr>
        <w:t>Multipakend: 60 (</w:t>
      </w:r>
      <w:r w:rsidR="00212BCC" w:rsidRPr="00F504C4">
        <w:rPr>
          <w:noProof/>
          <w:szCs w:val="22"/>
          <w:lang w:val="et-EE"/>
        </w:rPr>
        <w:t>2</w:t>
      </w:r>
      <w:r w:rsidR="00212BCC" w:rsidRPr="00F504C4">
        <w:rPr>
          <w:szCs w:val="22"/>
          <w:lang w:val="et-EE"/>
        </w:rPr>
        <w:t> karpi</w:t>
      </w:r>
      <w:r w:rsidRPr="00F504C4">
        <w:rPr>
          <w:szCs w:val="22"/>
          <w:lang w:val="et-EE"/>
        </w:rPr>
        <w:t>,</w:t>
      </w:r>
      <w:r w:rsidR="00212BCC" w:rsidRPr="00F504C4">
        <w:rPr>
          <w:szCs w:val="22"/>
          <w:lang w:val="et-EE"/>
        </w:rPr>
        <w:t xml:space="preserve"> igas 30</w:t>
      </w:r>
      <w:r w:rsidRPr="00F504C4">
        <w:rPr>
          <w:szCs w:val="22"/>
          <w:lang w:val="et-EE"/>
        </w:rPr>
        <w:t>) transdermaalset plaastrit</w:t>
      </w:r>
    </w:p>
    <w:p w14:paraId="494868AA" w14:textId="77777777" w:rsidR="00212BCC" w:rsidRPr="00F504C4" w:rsidRDefault="002D56D5" w:rsidP="003C0632">
      <w:pPr>
        <w:widowControl w:val="0"/>
        <w:rPr>
          <w:szCs w:val="22"/>
          <w:shd w:val="clear" w:color="auto" w:fill="D9D9D9"/>
          <w:lang w:val="et-EE"/>
        </w:rPr>
      </w:pPr>
      <w:r w:rsidRPr="00F504C4">
        <w:rPr>
          <w:noProof/>
          <w:szCs w:val="22"/>
          <w:shd w:val="clear" w:color="auto" w:fill="D9D9D9"/>
          <w:lang w:val="et-EE"/>
        </w:rPr>
        <w:t>Multipakend: 90 (</w:t>
      </w:r>
      <w:r w:rsidR="00212BCC" w:rsidRPr="00F504C4">
        <w:rPr>
          <w:noProof/>
          <w:szCs w:val="22"/>
          <w:shd w:val="clear" w:color="auto" w:fill="D9D9D9"/>
          <w:lang w:val="et-EE"/>
        </w:rPr>
        <w:t>3</w:t>
      </w:r>
      <w:r w:rsidR="00212BCC" w:rsidRPr="00F504C4">
        <w:rPr>
          <w:szCs w:val="22"/>
          <w:shd w:val="clear" w:color="auto" w:fill="D9D9D9"/>
          <w:lang w:val="et-EE"/>
        </w:rPr>
        <w:t> karpi</w:t>
      </w:r>
      <w:r w:rsidRPr="00F504C4">
        <w:rPr>
          <w:szCs w:val="22"/>
          <w:shd w:val="clear" w:color="auto" w:fill="D9D9D9"/>
          <w:lang w:val="et-EE"/>
        </w:rPr>
        <w:t>,</w:t>
      </w:r>
      <w:r w:rsidR="00212BCC" w:rsidRPr="00F504C4">
        <w:rPr>
          <w:szCs w:val="22"/>
          <w:shd w:val="clear" w:color="auto" w:fill="D9D9D9"/>
          <w:lang w:val="et-EE"/>
        </w:rPr>
        <w:t xml:space="preserve"> igas 30</w:t>
      </w:r>
      <w:r w:rsidRPr="00F504C4">
        <w:rPr>
          <w:szCs w:val="22"/>
          <w:shd w:val="clear" w:color="auto" w:fill="D9D9D9"/>
          <w:lang w:val="et-EE"/>
        </w:rPr>
        <w:t>) transdermaalset plaastrit</w:t>
      </w:r>
    </w:p>
    <w:p w14:paraId="79E42CE7" w14:textId="77777777" w:rsidR="00212BCC" w:rsidRPr="00F504C4" w:rsidRDefault="00212BCC" w:rsidP="003C0632">
      <w:pPr>
        <w:widowControl w:val="0"/>
        <w:rPr>
          <w:szCs w:val="22"/>
          <w:lang w:val="et-EE"/>
        </w:rPr>
      </w:pPr>
    </w:p>
    <w:p w14:paraId="419B9061" w14:textId="77777777" w:rsidR="00212BCC" w:rsidRPr="00F504C4" w:rsidRDefault="00212BCC" w:rsidP="003C0632">
      <w:pPr>
        <w:widowControl w:val="0"/>
        <w:rPr>
          <w:noProof/>
          <w:szCs w:val="22"/>
          <w:lang w:val="et-EE"/>
        </w:rPr>
      </w:pPr>
    </w:p>
    <w:p w14:paraId="07FEB9D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MANUSTAMISVIIS JA –TEE(D)</w:t>
      </w:r>
    </w:p>
    <w:p w14:paraId="522B8C4C" w14:textId="77777777" w:rsidR="00212BCC" w:rsidRPr="00F504C4" w:rsidRDefault="00212BCC" w:rsidP="003C0632">
      <w:pPr>
        <w:widowControl w:val="0"/>
        <w:rPr>
          <w:noProof/>
          <w:szCs w:val="22"/>
          <w:lang w:val="et-EE"/>
        </w:rPr>
      </w:pPr>
    </w:p>
    <w:p w14:paraId="6BB225BC" w14:textId="77777777" w:rsidR="00E60A54" w:rsidRPr="00F504C4" w:rsidRDefault="00E60A54" w:rsidP="003C0632">
      <w:pPr>
        <w:widowControl w:val="0"/>
        <w:rPr>
          <w:noProof/>
          <w:szCs w:val="22"/>
          <w:lang w:val="et-EE"/>
        </w:rPr>
      </w:pPr>
      <w:r w:rsidRPr="00F504C4">
        <w:rPr>
          <w:noProof/>
          <w:szCs w:val="22"/>
          <w:lang w:val="et-EE"/>
        </w:rPr>
        <w:t>Enne ravimi kasutamist lugege pakendi infolehte.</w:t>
      </w:r>
    </w:p>
    <w:p w14:paraId="2C5E8D3E" w14:textId="77777777" w:rsidR="00212BCC" w:rsidRPr="00F504C4" w:rsidRDefault="00212BCC" w:rsidP="003C0632">
      <w:pPr>
        <w:widowControl w:val="0"/>
        <w:rPr>
          <w:noProof/>
          <w:szCs w:val="22"/>
          <w:lang w:val="et-EE"/>
        </w:rPr>
      </w:pPr>
      <w:r w:rsidRPr="00F504C4">
        <w:rPr>
          <w:noProof/>
          <w:szCs w:val="22"/>
          <w:lang w:val="et-EE"/>
        </w:rPr>
        <w:t>Transdermaalne</w:t>
      </w:r>
    </w:p>
    <w:p w14:paraId="425D4563" w14:textId="77777777" w:rsidR="00212BCC" w:rsidRPr="00F504C4" w:rsidRDefault="00212BCC" w:rsidP="003C0632">
      <w:pPr>
        <w:widowControl w:val="0"/>
        <w:rPr>
          <w:noProof/>
          <w:szCs w:val="22"/>
          <w:lang w:val="et-EE"/>
        </w:rPr>
      </w:pPr>
    </w:p>
    <w:p w14:paraId="0F3BB3D8" w14:textId="77777777" w:rsidR="00212BCC" w:rsidRPr="00F504C4" w:rsidRDefault="00212BCC" w:rsidP="003C0632">
      <w:pPr>
        <w:widowControl w:val="0"/>
        <w:rPr>
          <w:noProof/>
          <w:szCs w:val="22"/>
          <w:lang w:val="et-EE"/>
        </w:rPr>
      </w:pPr>
    </w:p>
    <w:p w14:paraId="006F26E3"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ERIHOIATUS, ET RAVIMIT TULEB HOIDA LASTE EEST VARJATUD JA KÄTTESAAMATUS KOHAS</w:t>
      </w:r>
    </w:p>
    <w:p w14:paraId="43337588" w14:textId="77777777" w:rsidR="00212BCC" w:rsidRPr="00F504C4" w:rsidRDefault="00212BCC" w:rsidP="003C0632">
      <w:pPr>
        <w:widowControl w:val="0"/>
        <w:rPr>
          <w:noProof/>
          <w:szCs w:val="22"/>
          <w:lang w:val="et-EE"/>
        </w:rPr>
      </w:pPr>
    </w:p>
    <w:p w14:paraId="2830BC8C" w14:textId="77777777" w:rsidR="00212BCC" w:rsidRPr="00F504C4" w:rsidRDefault="00212BCC" w:rsidP="003C0632">
      <w:pPr>
        <w:widowControl w:val="0"/>
        <w:rPr>
          <w:noProof/>
          <w:szCs w:val="22"/>
          <w:lang w:val="et-EE"/>
        </w:rPr>
      </w:pPr>
      <w:r w:rsidRPr="00F504C4">
        <w:rPr>
          <w:noProof/>
          <w:szCs w:val="22"/>
          <w:lang w:val="et-EE"/>
        </w:rPr>
        <w:t>Hoida laste eest varjatud ja kättesaamatus kohas.</w:t>
      </w:r>
    </w:p>
    <w:p w14:paraId="70BE1981" w14:textId="77777777" w:rsidR="00212BCC" w:rsidRPr="00F504C4" w:rsidRDefault="00212BCC" w:rsidP="003C0632">
      <w:pPr>
        <w:widowControl w:val="0"/>
        <w:rPr>
          <w:noProof/>
          <w:szCs w:val="22"/>
          <w:lang w:val="et-EE"/>
        </w:rPr>
      </w:pPr>
    </w:p>
    <w:p w14:paraId="47E5511D" w14:textId="77777777" w:rsidR="00212BCC" w:rsidRPr="00F504C4" w:rsidRDefault="00212BCC" w:rsidP="003C0632">
      <w:pPr>
        <w:widowControl w:val="0"/>
        <w:rPr>
          <w:noProof/>
          <w:szCs w:val="22"/>
          <w:lang w:val="et-EE"/>
        </w:rPr>
      </w:pPr>
    </w:p>
    <w:p w14:paraId="4365AB10"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7.</w:t>
      </w:r>
      <w:r w:rsidRPr="00F504C4">
        <w:rPr>
          <w:b/>
          <w:noProof/>
          <w:szCs w:val="22"/>
          <w:lang w:val="et-EE"/>
        </w:rPr>
        <w:tab/>
        <w:t>TEISED ERIHOIATUSED (VAJADUSEL)</w:t>
      </w:r>
    </w:p>
    <w:p w14:paraId="2E606360" w14:textId="77777777" w:rsidR="00212BCC" w:rsidRPr="00F504C4" w:rsidRDefault="00212BCC" w:rsidP="003C0632">
      <w:pPr>
        <w:widowControl w:val="0"/>
        <w:rPr>
          <w:noProof/>
          <w:szCs w:val="22"/>
          <w:lang w:val="et-EE"/>
        </w:rPr>
      </w:pPr>
    </w:p>
    <w:p w14:paraId="42D11631" w14:textId="77777777" w:rsidR="00212BCC" w:rsidRPr="00F504C4" w:rsidRDefault="00212BCC" w:rsidP="003C0632">
      <w:pPr>
        <w:widowControl w:val="0"/>
        <w:rPr>
          <w:noProof/>
          <w:szCs w:val="22"/>
          <w:lang w:val="et-EE"/>
        </w:rPr>
      </w:pPr>
    </w:p>
    <w:p w14:paraId="6A4D381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8.</w:t>
      </w:r>
      <w:r w:rsidRPr="00F504C4">
        <w:rPr>
          <w:b/>
          <w:noProof/>
          <w:szCs w:val="22"/>
          <w:lang w:val="et-EE"/>
        </w:rPr>
        <w:tab/>
        <w:t>KÕLBLIKKUSAEG</w:t>
      </w:r>
    </w:p>
    <w:p w14:paraId="2F6E49A3" w14:textId="77777777" w:rsidR="00212BCC" w:rsidRPr="00F504C4" w:rsidRDefault="00212BCC" w:rsidP="003C0632">
      <w:pPr>
        <w:widowControl w:val="0"/>
        <w:rPr>
          <w:noProof/>
          <w:szCs w:val="22"/>
          <w:lang w:val="et-EE"/>
        </w:rPr>
      </w:pPr>
    </w:p>
    <w:p w14:paraId="350BC649" w14:textId="77777777" w:rsidR="00212BCC" w:rsidRPr="00F504C4" w:rsidRDefault="00295551" w:rsidP="003C0632">
      <w:pPr>
        <w:widowControl w:val="0"/>
        <w:rPr>
          <w:noProof/>
          <w:szCs w:val="22"/>
          <w:lang w:val="et-EE"/>
        </w:rPr>
      </w:pPr>
      <w:r w:rsidRPr="00F504C4">
        <w:rPr>
          <w:noProof/>
          <w:szCs w:val="22"/>
          <w:lang w:val="et-EE"/>
        </w:rPr>
        <w:t>EXP</w:t>
      </w:r>
    </w:p>
    <w:p w14:paraId="1FC2B0B8" w14:textId="77777777" w:rsidR="00212BCC" w:rsidRPr="00F504C4" w:rsidRDefault="00212BCC" w:rsidP="003C0632">
      <w:pPr>
        <w:widowControl w:val="0"/>
        <w:rPr>
          <w:noProof/>
          <w:szCs w:val="22"/>
          <w:lang w:val="et-EE"/>
        </w:rPr>
      </w:pPr>
    </w:p>
    <w:p w14:paraId="0B02404A" w14:textId="77777777" w:rsidR="00212BCC" w:rsidRPr="00F504C4" w:rsidRDefault="00212BCC" w:rsidP="003C0632">
      <w:pPr>
        <w:widowControl w:val="0"/>
        <w:rPr>
          <w:noProof/>
          <w:szCs w:val="22"/>
          <w:lang w:val="et-EE"/>
        </w:rPr>
      </w:pPr>
    </w:p>
    <w:p w14:paraId="70690842" w14:textId="77777777" w:rsidR="00DA2CE2" w:rsidRPr="00F504C4" w:rsidRDefault="00DA2CE2" w:rsidP="003C0632">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noProof/>
          <w:szCs w:val="22"/>
          <w:lang w:val="et-EE"/>
        </w:rPr>
      </w:pPr>
      <w:r w:rsidRPr="00F504C4">
        <w:rPr>
          <w:b/>
          <w:noProof/>
          <w:szCs w:val="22"/>
          <w:lang w:val="et-EE"/>
        </w:rPr>
        <w:lastRenderedPageBreak/>
        <w:t>9.</w:t>
      </w:r>
      <w:r w:rsidRPr="00F504C4">
        <w:rPr>
          <w:b/>
          <w:noProof/>
          <w:szCs w:val="22"/>
          <w:lang w:val="et-EE"/>
        </w:rPr>
        <w:tab/>
        <w:t>SÄILITAMISE ERITINGIMUSED</w:t>
      </w:r>
    </w:p>
    <w:p w14:paraId="086EC0B8" w14:textId="77777777" w:rsidR="00212BCC" w:rsidRPr="00F504C4" w:rsidRDefault="00212BCC" w:rsidP="003C0632">
      <w:pPr>
        <w:keepNext/>
        <w:widowControl w:val="0"/>
        <w:rPr>
          <w:noProof/>
          <w:szCs w:val="22"/>
          <w:lang w:val="et-EE"/>
        </w:rPr>
      </w:pPr>
    </w:p>
    <w:p w14:paraId="1BE40652" w14:textId="77777777" w:rsidR="00212BCC" w:rsidRPr="00F504C4" w:rsidRDefault="00212BCC" w:rsidP="003C0632">
      <w:pPr>
        <w:keepNext/>
        <w:widowControl w:val="0"/>
        <w:rPr>
          <w:noProof/>
          <w:szCs w:val="22"/>
          <w:lang w:val="et-EE"/>
        </w:rPr>
      </w:pPr>
      <w:r w:rsidRPr="00F504C4">
        <w:rPr>
          <w:noProof/>
          <w:szCs w:val="22"/>
          <w:lang w:val="et-EE"/>
        </w:rPr>
        <w:t>Hoida temperatuuril kuni 25</w:t>
      </w:r>
      <w:r w:rsidR="00295551" w:rsidRPr="00F504C4">
        <w:rPr>
          <w:noProof/>
          <w:szCs w:val="22"/>
          <w:lang w:val="et-EE"/>
        </w:rPr>
        <w:t> </w:t>
      </w:r>
      <w:r w:rsidRPr="00F504C4">
        <w:rPr>
          <w:noProof/>
          <w:szCs w:val="22"/>
          <w:lang w:val="et-EE"/>
        </w:rPr>
        <w:sym w:font="Symbol" w:char="F0B0"/>
      </w:r>
      <w:r w:rsidRPr="00F504C4">
        <w:rPr>
          <w:noProof/>
          <w:szCs w:val="22"/>
          <w:lang w:val="et-EE"/>
        </w:rPr>
        <w:t>C.</w:t>
      </w:r>
    </w:p>
    <w:p w14:paraId="15D34977" w14:textId="77777777" w:rsidR="00212BCC" w:rsidRPr="00F504C4" w:rsidRDefault="00212BCC" w:rsidP="003C0632">
      <w:pPr>
        <w:widowControl w:val="0"/>
        <w:rPr>
          <w:noProof/>
          <w:szCs w:val="22"/>
          <w:lang w:val="et-EE"/>
        </w:rPr>
      </w:pPr>
      <w:r w:rsidRPr="00F504C4">
        <w:rPr>
          <w:noProof/>
          <w:szCs w:val="22"/>
          <w:lang w:val="et-EE"/>
        </w:rPr>
        <w:t>Kuni kasutamiseni hoida plaaster kotikeses.</w:t>
      </w:r>
    </w:p>
    <w:p w14:paraId="65B60D41" w14:textId="77777777" w:rsidR="00212BCC" w:rsidRPr="00F504C4" w:rsidRDefault="00212BCC" w:rsidP="003C0632">
      <w:pPr>
        <w:widowControl w:val="0"/>
        <w:rPr>
          <w:noProof/>
          <w:szCs w:val="22"/>
          <w:lang w:val="et-EE"/>
        </w:rPr>
      </w:pPr>
    </w:p>
    <w:p w14:paraId="14276B34" w14:textId="77777777" w:rsidR="00DF2F22" w:rsidRPr="00F504C4" w:rsidRDefault="00DF2F22" w:rsidP="003C0632">
      <w:pPr>
        <w:widowControl w:val="0"/>
        <w:tabs>
          <w:tab w:val="clear" w:pos="567"/>
        </w:tabs>
        <w:spacing w:line="240" w:lineRule="auto"/>
        <w:rPr>
          <w:color w:val="000000"/>
          <w:szCs w:val="22"/>
          <w:lang w:val="et-EE"/>
        </w:rPr>
      </w:pPr>
    </w:p>
    <w:p w14:paraId="474875A5" w14:textId="77777777" w:rsidR="00DF2F22" w:rsidRPr="00F504C4" w:rsidRDefault="00DF2F22" w:rsidP="003C063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t-EE"/>
        </w:rPr>
      </w:pPr>
      <w:r w:rsidRPr="00F504C4">
        <w:rPr>
          <w:b/>
          <w:color w:val="000000"/>
          <w:szCs w:val="22"/>
          <w:lang w:val="et-EE"/>
        </w:rPr>
        <w:t>10.</w:t>
      </w:r>
      <w:r w:rsidRPr="00F504C4">
        <w:rPr>
          <w:b/>
          <w:color w:val="000000"/>
          <w:szCs w:val="22"/>
          <w:lang w:val="et-EE"/>
        </w:rPr>
        <w:tab/>
        <w:t>ERINÕUDED KASUTAMATA JÄÄNUD RAVIMPREPARAADI VÕI SELLEST TEKKINUD JÄÄTMEMATERJALI HÄVITAMISEKS, VASTAVALT VAJADUSELE</w:t>
      </w:r>
    </w:p>
    <w:p w14:paraId="41D606EB" w14:textId="77777777" w:rsidR="00DF2F22" w:rsidRPr="00F504C4" w:rsidRDefault="00DF2F22" w:rsidP="003C0632">
      <w:pPr>
        <w:keepNext/>
        <w:keepLines/>
        <w:widowControl w:val="0"/>
        <w:tabs>
          <w:tab w:val="clear" w:pos="567"/>
        </w:tabs>
        <w:spacing w:line="240" w:lineRule="auto"/>
        <w:rPr>
          <w:color w:val="000000"/>
          <w:szCs w:val="22"/>
          <w:lang w:val="et-EE"/>
        </w:rPr>
      </w:pPr>
    </w:p>
    <w:p w14:paraId="4AD44641" w14:textId="77777777" w:rsidR="00DF2F22" w:rsidRPr="00F504C4" w:rsidRDefault="00DF2F22" w:rsidP="003C0632">
      <w:pPr>
        <w:widowControl w:val="0"/>
        <w:tabs>
          <w:tab w:val="clear" w:pos="567"/>
        </w:tabs>
        <w:spacing w:line="240" w:lineRule="auto"/>
        <w:rPr>
          <w:color w:val="000000"/>
          <w:szCs w:val="22"/>
          <w:lang w:val="et-EE"/>
        </w:rPr>
      </w:pPr>
    </w:p>
    <w:p w14:paraId="4C980022"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11.</w:t>
      </w:r>
      <w:r w:rsidRPr="00F504C4">
        <w:rPr>
          <w:b/>
          <w:noProof/>
          <w:szCs w:val="22"/>
          <w:lang w:val="et-EE"/>
        </w:rPr>
        <w:tab/>
        <w:t>MÜÜGILOA HOIDJA NIMI JA AADRESS</w:t>
      </w:r>
    </w:p>
    <w:p w14:paraId="7E49EDFE" w14:textId="77777777" w:rsidR="00212BCC" w:rsidRPr="00F504C4" w:rsidRDefault="00212BCC" w:rsidP="003C0632">
      <w:pPr>
        <w:widowControl w:val="0"/>
        <w:rPr>
          <w:noProof/>
          <w:szCs w:val="22"/>
          <w:lang w:val="et-EE"/>
        </w:rPr>
      </w:pPr>
    </w:p>
    <w:p w14:paraId="753C1AB6" w14:textId="77777777" w:rsidR="00CE7476" w:rsidRPr="00F504C4" w:rsidRDefault="00CE7476" w:rsidP="003C0632">
      <w:pPr>
        <w:widowControl w:val="0"/>
        <w:spacing w:line="240" w:lineRule="auto"/>
        <w:rPr>
          <w:color w:val="000000"/>
          <w:szCs w:val="22"/>
          <w:lang w:val="et-EE"/>
        </w:rPr>
      </w:pPr>
      <w:r w:rsidRPr="00F504C4">
        <w:rPr>
          <w:color w:val="000000"/>
          <w:szCs w:val="22"/>
          <w:lang w:val="et-EE"/>
        </w:rPr>
        <w:t>Novartis Europharm Limited</w:t>
      </w:r>
    </w:p>
    <w:p w14:paraId="1DD9B89F" w14:textId="77777777" w:rsidR="00831BE9" w:rsidRPr="00F504C4" w:rsidRDefault="00831BE9" w:rsidP="003C0632">
      <w:pPr>
        <w:keepNext/>
        <w:widowControl w:val="0"/>
        <w:spacing w:line="240" w:lineRule="auto"/>
        <w:rPr>
          <w:color w:val="000000"/>
        </w:rPr>
      </w:pPr>
      <w:r w:rsidRPr="00F504C4">
        <w:rPr>
          <w:color w:val="000000"/>
        </w:rPr>
        <w:t>Vista Building</w:t>
      </w:r>
    </w:p>
    <w:p w14:paraId="448C7305"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5B2556B0" w14:textId="77777777" w:rsidR="00831BE9" w:rsidRPr="00F504C4" w:rsidRDefault="00831BE9" w:rsidP="003C0632">
      <w:pPr>
        <w:keepNext/>
        <w:widowControl w:val="0"/>
        <w:spacing w:line="240" w:lineRule="auto"/>
        <w:rPr>
          <w:color w:val="000000"/>
        </w:rPr>
      </w:pPr>
      <w:r w:rsidRPr="00F504C4">
        <w:rPr>
          <w:color w:val="000000"/>
        </w:rPr>
        <w:t>Dublin 4</w:t>
      </w:r>
    </w:p>
    <w:p w14:paraId="427B8FE7" w14:textId="77777777" w:rsidR="00CE7476" w:rsidRPr="00F504C4" w:rsidRDefault="00831BE9" w:rsidP="003C0632">
      <w:pPr>
        <w:widowControl w:val="0"/>
        <w:spacing w:line="240" w:lineRule="auto"/>
        <w:rPr>
          <w:color w:val="000000"/>
          <w:szCs w:val="22"/>
          <w:lang w:val="et-EE"/>
        </w:rPr>
      </w:pPr>
      <w:proofErr w:type="spellStart"/>
      <w:r w:rsidRPr="00F504C4">
        <w:rPr>
          <w:color w:val="000000"/>
        </w:rPr>
        <w:t>Iirimaa</w:t>
      </w:r>
      <w:proofErr w:type="spellEnd"/>
    </w:p>
    <w:p w14:paraId="194C7553" w14:textId="77777777" w:rsidR="00212BCC" w:rsidRPr="00F504C4" w:rsidRDefault="00212BCC" w:rsidP="003C0632">
      <w:pPr>
        <w:widowControl w:val="0"/>
        <w:rPr>
          <w:noProof/>
          <w:szCs w:val="22"/>
          <w:lang w:val="et-EE"/>
        </w:rPr>
      </w:pPr>
    </w:p>
    <w:p w14:paraId="253DB3EA" w14:textId="77777777" w:rsidR="00212BCC" w:rsidRPr="00F504C4" w:rsidRDefault="00212BCC" w:rsidP="003C0632">
      <w:pPr>
        <w:widowControl w:val="0"/>
        <w:rPr>
          <w:noProof/>
          <w:szCs w:val="22"/>
          <w:lang w:val="et-EE"/>
        </w:rPr>
      </w:pPr>
    </w:p>
    <w:p w14:paraId="4B2BEBC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12.</w:t>
      </w:r>
      <w:r w:rsidRPr="00F504C4">
        <w:rPr>
          <w:b/>
          <w:noProof/>
          <w:szCs w:val="22"/>
          <w:lang w:val="et-EE"/>
        </w:rPr>
        <w:tab/>
        <w:t>MÜÜGILOA NUMBER (NUMBRID)</w:t>
      </w:r>
    </w:p>
    <w:p w14:paraId="6F010DFA" w14:textId="77777777" w:rsidR="00212BCC" w:rsidRPr="00F504C4" w:rsidRDefault="00212BCC" w:rsidP="003C0632">
      <w:pPr>
        <w:widowControl w:val="0"/>
        <w:rPr>
          <w:noProof/>
          <w:szCs w:val="22"/>
          <w:lang w:val="et-EE"/>
        </w:rPr>
      </w:pPr>
    </w:p>
    <w:p w14:paraId="1682241D" w14:textId="77777777" w:rsidR="00212BCC" w:rsidRPr="00F504C4" w:rsidRDefault="00212BCC" w:rsidP="003C0632">
      <w:pPr>
        <w:widowControl w:val="0"/>
        <w:tabs>
          <w:tab w:val="clear" w:pos="567"/>
          <w:tab w:val="left" w:pos="2268"/>
        </w:tabs>
        <w:rPr>
          <w:noProof/>
          <w:szCs w:val="22"/>
          <w:lang w:val="et-EE"/>
        </w:rPr>
      </w:pPr>
      <w:r w:rsidRPr="00F504C4">
        <w:rPr>
          <w:szCs w:val="22"/>
          <w:lang w:val="et-EE"/>
        </w:rPr>
        <w:t>EU/1/98/066/0</w:t>
      </w:r>
      <w:r w:rsidR="00470598" w:rsidRPr="00F504C4">
        <w:rPr>
          <w:szCs w:val="22"/>
          <w:lang w:val="et-EE"/>
        </w:rPr>
        <w:t>29</w:t>
      </w:r>
      <w:r w:rsidRPr="00F504C4">
        <w:rPr>
          <w:noProof/>
          <w:szCs w:val="22"/>
          <w:lang w:val="et-EE"/>
        </w:rPr>
        <w:tab/>
      </w:r>
      <w:r w:rsidRPr="00F504C4">
        <w:rPr>
          <w:noProof/>
          <w:szCs w:val="22"/>
          <w:shd w:val="clear" w:color="auto" w:fill="D9D9D9"/>
          <w:lang w:val="et-EE"/>
        </w:rPr>
        <w:t>60 transdermaalset plaastrit</w:t>
      </w:r>
      <w:r w:rsidR="00443B1D" w:rsidRPr="00F504C4">
        <w:rPr>
          <w:noProof/>
          <w:szCs w:val="22"/>
          <w:shd w:val="clear" w:color="auto" w:fill="D9D9D9"/>
          <w:lang w:val="et-EE"/>
        </w:rPr>
        <w:t xml:space="preserve"> </w:t>
      </w:r>
      <w:r w:rsidR="00443B1D" w:rsidRPr="00F504C4">
        <w:rPr>
          <w:color w:val="000000"/>
          <w:szCs w:val="22"/>
          <w:shd w:val="pct15" w:color="auto" w:fill="auto"/>
          <w:lang w:val="et-EE"/>
        </w:rPr>
        <w:t>(</w:t>
      </w:r>
      <w:r w:rsidR="00443B1D" w:rsidRPr="00F504C4">
        <w:rPr>
          <w:iCs/>
          <w:color w:val="000000"/>
          <w:szCs w:val="22"/>
          <w:shd w:val="pct15" w:color="auto" w:fill="auto"/>
          <w:lang w:val="et-EE"/>
        </w:rPr>
        <w:t xml:space="preserve">kotike: </w:t>
      </w:r>
      <w:r w:rsidR="00443B1D" w:rsidRPr="00F504C4">
        <w:rPr>
          <w:color w:val="000000"/>
          <w:szCs w:val="22"/>
          <w:shd w:val="pct15" w:color="auto" w:fill="auto"/>
          <w:lang w:val="et-EE"/>
        </w:rPr>
        <w:t>paber/PET/alu/PAN)</w:t>
      </w:r>
    </w:p>
    <w:p w14:paraId="19B01C6B" w14:textId="77777777" w:rsidR="00212BCC" w:rsidRPr="00F504C4" w:rsidRDefault="00212BCC" w:rsidP="003C0632">
      <w:pPr>
        <w:widowControl w:val="0"/>
        <w:tabs>
          <w:tab w:val="clear" w:pos="567"/>
          <w:tab w:val="left" w:pos="2268"/>
        </w:tabs>
        <w:rPr>
          <w:color w:val="000000"/>
          <w:szCs w:val="22"/>
          <w:shd w:val="pct15" w:color="auto" w:fill="auto"/>
          <w:lang w:val="et-EE"/>
        </w:rPr>
      </w:pPr>
      <w:r w:rsidRPr="00F504C4">
        <w:rPr>
          <w:szCs w:val="22"/>
          <w:shd w:val="clear" w:color="auto" w:fill="D9D9D9"/>
          <w:lang w:val="et-EE"/>
        </w:rPr>
        <w:t>EU/1/98/066/0</w:t>
      </w:r>
      <w:r w:rsidR="00470598" w:rsidRPr="00F504C4">
        <w:rPr>
          <w:szCs w:val="22"/>
          <w:shd w:val="clear" w:color="auto" w:fill="D9D9D9"/>
          <w:lang w:val="et-EE"/>
        </w:rPr>
        <w:t>30</w:t>
      </w:r>
      <w:r w:rsidRPr="00F504C4">
        <w:rPr>
          <w:noProof/>
          <w:szCs w:val="22"/>
          <w:shd w:val="clear" w:color="auto" w:fill="D9D9D9"/>
          <w:lang w:val="et-EE"/>
        </w:rPr>
        <w:tab/>
        <w:t>90 transdermaalset plaastrit</w:t>
      </w:r>
      <w:r w:rsidR="00443B1D" w:rsidRPr="00F504C4">
        <w:rPr>
          <w:noProof/>
          <w:szCs w:val="22"/>
          <w:shd w:val="clear" w:color="auto" w:fill="D9D9D9"/>
          <w:lang w:val="et-EE"/>
        </w:rPr>
        <w:t xml:space="preserve"> </w:t>
      </w:r>
      <w:r w:rsidR="00443B1D" w:rsidRPr="00F504C4">
        <w:rPr>
          <w:color w:val="000000"/>
          <w:szCs w:val="22"/>
          <w:shd w:val="pct15" w:color="auto" w:fill="auto"/>
          <w:lang w:val="et-EE"/>
        </w:rPr>
        <w:t>(</w:t>
      </w:r>
      <w:r w:rsidR="00443B1D" w:rsidRPr="00F504C4">
        <w:rPr>
          <w:iCs/>
          <w:color w:val="000000"/>
          <w:szCs w:val="22"/>
          <w:shd w:val="pct15" w:color="auto" w:fill="auto"/>
          <w:lang w:val="et-EE"/>
        </w:rPr>
        <w:t xml:space="preserve">kotike: </w:t>
      </w:r>
      <w:r w:rsidR="00443B1D" w:rsidRPr="00F504C4">
        <w:rPr>
          <w:color w:val="000000"/>
          <w:szCs w:val="22"/>
          <w:shd w:val="pct15" w:color="auto" w:fill="auto"/>
          <w:lang w:val="et-EE"/>
        </w:rPr>
        <w:t>paber/PET/alu/PAN)</w:t>
      </w:r>
    </w:p>
    <w:p w14:paraId="143EEAF9" w14:textId="77777777" w:rsidR="00443B1D" w:rsidRPr="00F504C4" w:rsidRDefault="00443B1D"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EU/1/98/066/04</w:t>
      </w:r>
      <w:r w:rsidR="00450A43" w:rsidRPr="00F504C4">
        <w:rPr>
          <w:color w:val="000000"/>
          <w:szCs w:val="22"/>
          <w:shd w:val="clear" w:color="auto" w:fill="D9D9D9"/>
          <w:lang w:val="et-EE"/>
        </w:rPr>
        <w:t>5</w:t>
      </w:r>
      <w:r w:rsidRPr="00F504C4">
        <w:rPr>
          <w:color w:val="000000"/>
          <w:szCs w:val="22"/>
          <w:shd w:val="clear" w:color="auto" w:fill="D9D9D9"/>
          <w:lang w:val="et-EE"/>
        </w:rPr>
        <w:tab/>
        <w:t>60 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4CC90B7A" w14:textId="77777777" w:rsidR="00443B1D" w:rsidRPr="00F504C4" w:rsidRDefault="00443B1D" w:rsidP="003C0632">
      <w:pPr>
        <w:widowControl w:val="0"/>
        <w:tabs>
          <w:tab w:val="clear" w:pos="567"/>
        </w:tabs>
        <w:spacing w:line="240" w:lineRule="auto"/>
        <w:ind w:left="2268" w:hanging="2268"/>
        <w:rPr>
          <w:color w:val="000000"/>
          <w:szCs w:val="22"/>
          <w:shd w:val="clear" w:color="auto" w:fill="D9D9D9"/>
          <w:lang w:val="et-EE"/>
        </w:rPr>
      </w:pPr>
      <w:r w:rsidRPr="00F504C4">
        <w:rPr>
          <w:color w:val="000000"/>
          <w:szCs w:val="22"/>
          <w:shd w:val="clear" w:color="auto" w:fill="D9D9D9"/>
          <w:lang w:val="et-EE"/>
        </w:rPr>
        <w:t>EU/1/98/066/0</w:t>
      </w:r>
      <w:r w:rsidR="00450A43" w:rsidRPr="00F504C4">
        <w:rPr>
          <w:color w:val="000000"/>
          <w:szCs w:val="22"/>
          <w:shd w:val="clear" w:color="auto" w:fill="D9D9D9"/>
          <w:lang w:val="et-EE"/>
        </w:rPr>
        <w:t>46</w:t>
      </w:r>
      <w:r w:rsidRPr="00F504C4">
        <w:rPr>
          <w:color w:val="000000"/>
          <w:szCs w:val="22"/>
          <w:shd w:val="clear" w:color="auto" w:fill="D9D9D9"/>
          <w:lang w:val="et-EE"/>
        </w:rPr>
        <w:tab/>
        <w:t>90 </w:t>
      </w:r>
      <w:r w:rsidRPr="00F504C4">
        <w:rPr>
          <w:noProof/>
          <w:szCs w:val="22"/>
          <w:shd w:val="clear" w:color="auto" w:fill="D9D9D9"/>
          <w:lang w:val="et-EE"/>
        </w:rPr>
        <w:t>transdermaalset plaastrit</w:t>
      </w:r>
      <w:r w:rsidRPr="00F504C4">
        <w:rPr>
          <w:color w:val="000000"/>
          <w:szCs w:val="22"/>
          <w:shd w:val="pct15" w:color="auto" w:fill="auto"/>
          <w:lang w:val="et-EE"/>
        </w:rPr>
        <w:t xml:space="preserve"> (</w:t>
      </w:r>
      <w:r w:rsidRPr="00F504C4">
        <w:rPr>
          <w:iCs/>
          <w:color w:val="000000"/>
          <w:szCs w:val="22"/>
          <w:shd w:val="pct15" w:color="auto" w:fill="auto"/>
          <w:lang w:val="et-EE"/>
        </w:rPr>
        <w:t xml:space="preserve">kotike: </w:t>
      </w:r>
      <w:r w:rsidRPr="00F504C4">
        <w:rPr>
          <w:color w:val="000000"/>
          <w:szCs w:val="22"/>
          <w:shd w:val="pct15" w:color="auto" w:fill="auto"/>
          <w:lang w:val="et-EE"/>
        </w:rPr>
        <w:t>paber/PET/PE/alu/PA)</w:t>
      </w:r>
    </w:p>
    <w:p w14:paraId="57CA29ED" w14:textId="77777777" w:rsidR="00212BCC" w:rsidRPr="00F504C4" w:rsidRDefault="00212BCC" w:rsidP="003C0632">
      <w:pPr>
        <w:widowControl w:val="0"/>
        <w:rPr>
          <w:noProof/>
          <w:szCs w:val="22"/>
          <w:lang w:val="et-EE"/>
        </w:rPr>
      </w:pPr>
    </w:p>
    <w:p w14:paraId="01B74470" w14:textId="77777777" w:rsidR="00212BCC" w:rsidRPr="00F504C4" w:rsidRDefault="00212BCC" w:rsidP="003C0632">
      <w:pPr>
        <w:widowControl w:val="0"/>
        <w:rPr>
          <w:noProof/>
          <w:szCs w:val="22"/>
          <w:lang w:val="et-EE"/>
        </w:rPr>
      </w:pPr>
    </w:p>
    <w:p w14:paraId="6EC94045"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13.</w:t>
      </w:r>
      <w:r w:rsidRPr="00F504C4">
        <w:rPr>
          <w:b/>
          <w:noProof/>
          <w:szCs w:val="22"/>
          <w:lang w:val="et-EE"/>
        </w:rPr>
        <w:tab/>
        <w:t>PARTII NUMBER</w:t>
      </w:r>
    </w:p>
    <w:p w14:paraId="39B39121" w14:textId="77777777" w:rsidR="00212BCC" w:rsidRPr="00F504C4" w:rsidRDefault="00212BCC" w:rsidP="003C0632">
      <w:pPr>
        <w:widowControl w:val="0"/>
        <w:rPr>
          <w:noProof/>
          <w:szCs w:val="22"/>
          <w:lang w:val="et-EE"/>
        </w:rPr>
      </w:pPr>
    </w:p>
    <w:p w14:paraId="38D36559" w14:textId="77777777" w:rsidR="00212BCC" w:rsidRPr="00F504C4" w:rsidRDefault="00295551" w:rsidP="003C0632">
      <w:pPr>
        <w:widowControl w:val="0"/>
        <w:rPr>
          <w:noProof/>
          <w:szCs w:val="22"/>
          <w:lang w:val="et-EE"/>
        </w:rPr>
      </w:pPr>
      <w:r w:rsidRPr="00F504C4">
        <w:rPr>
          <w:noProof/>
          <w:szCs w:val="22"/>
          <w:lang w:val="et-EE"/>
        </w:rPr>
        <w:t>Lot</w:t>
      </w:r>
    </w:p>
    <w:p w14:paraId="20E3D050" w14:textId="77777777" w:rsidR="00212BCC" w:rsidRPr="00F504C4" w:rsidRDefault="00212BCC" w:rsidP="003C0632">
      <w:pPr>
        <w:widowControl w:val="0"/>
        <w:rPr>
          <w:noProof/>
          <w:szCs w:val="22"/>
          <w:lang w:val="et-EE"/>
        </w:rPr>
      </w:pPr>
    </w:p>
    <w:p w14:paraId="5EBB63C1" w14:textId="77777777" w:rsidR="00212BCC" w:rsidRPr="00F504C4" w:rsidRDefault="00212BCC" w:rsidP="003C0632">
      <w:pPr>
        <w:widowControl w:val="0"/>
        <w:rPr>
          <w:noProof/>
          <w:szCs w:val="22"/>
          <w:lang w:val="et-EE"/>
        </w:rPr>
      </w:pPr>
    </w:p>
    <w:p w14:paraId="55EEC305"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14.</w:t>
      </w:r>
      <w:r w:rsidRPr="00F504C4">
        <w:rPr>
          <w:b/>
          <w:noProof/>
          <w:szCs w:val="22"/>
          <w:lang w:val="et-EE"/>
        </w:rPr>
        <w:tab/>
        <w:t>RAVIMI VÄLJASTAMISTINGIMUSED</w:t>
      </w:r>
    </w:p>
    <w:p w14:paraId="43BC83D6" w14:textId="77777777" w:rsidR="00212BCC" w:rsidRPr="00F504C4" w:rsidRDefault="00212BCC" w:rsidP="003C0632">
      <w:pPr>
        <w:widowControl w:val="0"/>
        <w:rPr>
          <w:noProof/>
          <w:szCs w:val="22"/>
          <w:lang w:val="et-EE"/>
        </w:rPr>
      </w:pPr>
    </w:p>
    <w:p w14:paraId="321A8D99" w14:textId="77777777" w:rsidR="00212BCC" w:rsidRPr="00F504C4" w:rsidRDefault="00212BCC" w:rsidP="003C0632">
      <w:pPr>
        <w:widowControl w:val="0"/>
        <w:rPr>
          <w:noProof/>
          <w:szCs w:val="22"/>
          <w:lang w:val="et-EE"/>
        </w:rPr>
      </w:pPr>
    </w:p>
    <w:p w14:paraId="3FB6ECCA"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15.</w:t>
      </w:r>
      <w:r w:rsidRPr="00F504C4">
        <w:rPr>
          <w:b/>
          <w:noProof/>
          <w:szCs w:val="22"/>
          <w:lang w:val="et-EE"/>
        </w:rPr>
        <w:tab/>
        <w:t>KASUTUSJUHEND</w:t>
      </w:r>
    </w:p>
    <w:p w14:paraId="67A6E2CA" w14:textId="77777777" w:rsidR="00212BCC" w:rsidRPr="00F504C4" w:rsidRDefault="00212BCC" w:rsidP="003C0632">
      <w:pPr>
        <w:widowControl w:val="0"/>
        <w:rPr>
          <w:noProof/>
          <w:szCs w:val="22"/>
          <w:lang w:val="et-EE"/>
        </w:rPr>
      </w:pPr>
    </w:p>
    <w:p w14:paraId="08573E52" w14:textId="77777777" w:rsidR="00212BCC" w:rsidRPr="00F504C4" w:rsidRDefault="00212BCC" w:rsidP="003C0632">
      <w:pPr>
        <w:widowControl w:val="0"/>
        <w:rPr>
          <w:noProof/>
          <w:szCs w:val="22"/>
          <w:lang w:val="et-EE"/>
        </w:rPr>
      </w:pPr>
    </w:p>
    <w:p w14:paraId="15FE8896"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16.</w:t>
      </w:r>
      <w:r w:rsidRPr="00F504C4">
        <w:rPr>
          <w:b/>
          <w:noProof/>
          <w:szCs w:val="22"/>
          <w:lang w:val="et-EE"/>
        </w:rPr>
        <w:tab/>
        <w:t>TEAVE BRAILLE’ KIRJAS (PUNKTKIRJAS)</w:t>
      </w:r>
    </w:p>
    <w:p w14:paraId="60CAB031" w14:textId="77777777" w:rsidR="00212BCC" w:rsidRPr="00F504C4" w:rsidRDefault="00212BCC" w:rsidP="003C0632">
      <w:pPr>
        <w:widowControl w:val="0"/>
        <w:rPr>
          <w:noProof/>
          <w:szCs w:val="22"/>
          <w:lang w:val="et-EE"/>
        </w:rPr>
      </w:pPr>
    </w:p>
    <w:p w14:paraId="5AD62F80" w14:textId="77777777" w:rsidR="00212BCC" w:rsidRPr="00F504C4" w:rsidRDefault="00212BCC" w:rsidP="003C0632">
      <w:pPr>
        <w:widowControl w:val="0"/>
        <w:suppressAutoHyphens/>
        <w:ind w:left="567" w:hanging="567"/>
        <w:rPr>
          <w:color w:val="000000"/>
          <w:spacing w:val="-2"/>
          <w:szCs w:val="22"/>
          <w:lang w:val="et-EE"/>
        </w:rPr>
      </w:pPr>
      <w:r w:rsidRPr="00F504C4">
        <w:rPr>
          <w:color w:val="000000"/>
          <w:spacing w:val="-2"/>
          <w:szCs w:val="22"/>
          <w:lang w:val="et-EE"/>
        </w:rPr>
        <w:t xml:space="preserve">Exelon </w:t>
      </w:r>
      <w:r w:rsidR="00F07CAE" w:rsidRPr="00F504C4">
        <w:rPr>
          <w:color w:val="000000"/>
          <w:spacing w:val="-2"/>
          <w:szCs w:val="22"/>
          <w:lang w:val="et-EE"/>
        </w:rPr>
        <w:t>13,3</w:t>
      </w:r>
      <w:r w:rsidRPr="00F504C4">
        <w:rPr>
          <w:color w:val="000000"/>
          <w:spacing w:val="-2"/>
          <w:szCs w:val="22"/>
          <w:lang w:val="et-EE"/>
        </w:rPr>
        <w:t> mg/24 h</w:t>
      </w:r>
    </w:p>
    <w:p w14:paraId="65E92A53" w14:textId="77777777" w:rsidR="00212BCC" w:rsidRPr="00F504C4" w:rsidRDefault="00212BCC" w:rsidP="003C0632">
      <w:pPr>
        <w:widowControl w:val="0"/>
        <w:rPr>
          <w:szCs w:val="22"/>
          <w:lang w:val="et-EE"/>
        </w:rPr>
      </w:pPr>
    </w:p>
    <w:p w14:paraId="3D09906A" w14:textId="77777777" w:rsidR="007C784D" w:rsidRPr="00F504C4" w:rsidRDefault="007C784D" w:rsidP="003C0632">
      <w:pPr>
        <w:widowControl w:val="0"/>
        <w:spacing w:line="240" w:lineRule="auto"/>
        <w:rPr>
          <w:noProof/>
          <w:szCs w:val="22"/>
          <w:shd w:val="clear" w:color="auto" w:fill="CCCCCC"/>
          <w:lang w:val="et-EE"/>
        </w:rPr>
      </w:pPr>
    </w:p>
    <w:p w14:paraId="32F5F951"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17.</w:t>
      </w:r>
      <w:r w:rsidRPr="00F504C4">
        <w:rPr>
          <w:b/>
          <w:noProof/>
          <w:color w:val="000000"/>
          <w:lang w:val="et-EE"/>
        </w:rPr>
        <w:tab/>
      </w:r>
      <w:r w:rsidRPr="00F504C4">
        <w:rPr>
          <w:b/>
          <w:noProof/>
          <w:lang w:val="et-EE"/>
        </w:rPr>
        <w:t>AINULAADNE IDENTIFIKAATOR – 2D-vöötkood</w:t>
      </w:r>
    </w:p>
    <w:p w14:paraId="216A64DB" w14:textId="77777777" w:rsidR="007C784D" w:rsidRPr="00F504C4" w:rsidRDefault="007C784D" w:rsidP="003C0632">
      <w:pPr>
        <w:widowControl w:val="0"/>
        <w:tabs>
          <w:tab w:val="clear" w:pos="567"/>
        </w:tabs>
        <w:spacing w:line="240" w:lineRule="auto"/>
        <w:rPr>
          <w:noProof/>
          <w:lang w:val="et-EE"/>
        </w:rPr>
      </w:pPr>
    </w:p>
    <w:p w14:paraId="09ABE387" w14:textId="77777777" w:rsidR="007C784D" w:rsidRPr="00F504C4" w:rsidRDefault="007C784D" w:rsidP="003C0632">
      <w:pPr>
        <w:widowControl w:val="0"/>
        <w:spacing w:line="240" w:lineRule="auto"/>
        <w:rPr>
          <w:noProof/>
          <w:szCs w:val="22"/>
          <w:shd w:val="pct15" w:color="auto" w:fill="auto"/>
          <w:lang w:val="et-EE"/>
        </w:rPr>
      </w:pPr>
      <w:r w:rsidRPr="00F504C4">
        <w:rPr>
          <w:noProof/>
          <w:shd w:val="pct15" w:color="auto" w:fill="auto"/>
          <w:lang w:val="et-EE"/>
        </w:rPr>
        <w:t>Lisatud on 2D-vöötkood, mis sisaldab ainulaadset identifikaatorit.</w:t>
      </w:r>
    </w:p>
    <w:p w14:paraId="22446DD6" w14:textId="77777777" w:rsidR="007C784D" w:rsidRPr="00F504C4" w:rsidRDefault="007C784D" w:rsidP="003C0632">
      <w:pPr>
        <w:widowControl w:val="0"/>
        <w:tabs>
          <w:tab w:val="clear" w:pos="567"/>
        </w:tabs>
        <w:spacing w:line="240" w:lineRule="auto"/>
        <w:rPr>
          <w:noProof/>
          <w:lang w:val="et-EE"/>
        </w:rPr>
      </w:pPr>
    </w:p>
    <w:p w14:paraId="363682A2" w14:textId="77777777" w:rsidR="007C784D" w:rsidRPr="00F504C4" w:rsidRDefault="007C784D" w:rsidP="003C0632">
      <w:pPr>
        <w:widowControl w:val="0"/>
        <w:tabs>
          <w:tab w:val="clear" w:pos="567"/>
        </w:tabs>
        <w:spacing w:line="240" w:lineRule="auto"/>
        <w:rPr>
          <w:noProof/>
          <w:lang w:val="et-EE"/>
        </w:rPr>
      </w:pPr>
    </w:p>
    <w:p w14:paraId="643E5D29" w14:textId="77777777" w:rsidR="007C784D" w:rsidRPr="00F504C4" w:rsidRDefault="007C784D" w:rsidP="003C0632">
      <w:pPr>
        <w:pStyle w:val="ListParagraph"/>
        <w:keepNext/>
        <w:widowControl w:val="0"/>
        <w:pBdr>
          <w:top w:val="single" w:sz="4" w:space="1" w:color="auto"/>
          <w:left w:val="single" w:sz="4" w:space="4" w:color="auto"/>
          <w:bottom w:val="single" w:sz="4" w:space="1" w:color="auto"/>
          <w:right w:val="single" w:sz="4" w:space="4" w:color="auto"/>
        </w:pBdr>
        <w:spacing w:line="240" w:lineRule="auto"/>
        <w:ind w:left="0"/>
        <w:contextualSpacing/>
        <w:rPr>
          <w:i/>
          <w:noProof/>
          <w:lang w:val="et-EE"/>
        </w:rPr>
      </w:pPr>
      <w:r w:rsidRPr="00F504C4">
        <w:rPr>
          <w:b/>
          <w:noProof/>
          <w:lang w:val="et-EE"/>
        </w:rPr>
        <w:t>18.</w:t>
      </w:r>
      <w:r w:rsidRPr="00F504C4">
        <w:rPr>
          <w:b/>
          <w:noProof/>
          <w:color w:val="000000"/>
          <w:lang w:val="et-EE"/>
        </w:rPr>
        <w:tab/>
      </w:r>
      <w:r w:rsidRPr="00F504C4">
        <w:rPr>
          <w:b/>
          <w:noProof/>
          <w:lang w:val="et-EE"/>
        </w:rPr>
        <w:t>AINULAADNE IDENTIFIKAATOR – INIMLOETAVAD ANDMED</w:t>
      </w:r>
    </w:p>
    <w:p w14:paraId="4788E5B4" w14:textId="77777777" w:rsidR="007C784D" w:rsidRPr="00F504C4" w:rsidRDefault="007C784D" w:rsidP="003C0632">
      <w:pPr>
        <w:widowControl w:val="0"/>
        <w:tabs>
          <w:tab w:val="clear" w:pos="567"/>
        </w:tabs>
        <w:spacing w:line="240" w:lineRule="auto"/>
        <w:rPr>
          <w:noProof/>
          <w:lang w:val="et-EE"/>
        </w:rPr>
      </w:pPr>
    </w:p>
    <w:p w14:paraId="69E1153C" w14:textId="77777777" w:rsidR="007C784D" w:rsidRPr="00F504C4" w:rsidRDefault="007C784D" w:rsidP="003C0632">
      <w:pPr>
        <w:widowControl w:val="0"/>
        <w:rPr>
          <w:szCs w:val="22"/>
          <w:lang w:val="et-EE"/>
        </w:rPr>
      </w:pPr>
      <w:r w:rsidRPr="00F504C4">
        <w:rPr>
          <w:lang w:val="et-EE"/>
        </w:rPr>
        <w:t>PC</w:t>
      </w:r>
    </w:p>
    <w:p w14:paraId="7AF89FBF" w14:textId="77777777" w:rsidR="007C784D" w:rsidRPr="00F504C4" w:rsidRDefault="007C784D" w:rsidP="003C0632">
      <w:pPr>
        <w:widowControl w:val="0"/>
        <w:rPr>
          <w:lang w:val="et-EE"/>
        </w:rPr>
      </w:pPr>
      <w:r w:rsidRPr="00F504C4">
        <w:rPr>
          <w:lang w:val="et-EE"/>
        </w:rPr>
        <w:t>SN</w:t>
      </w:r>
    </w:p>
    <w:p w14:paraId="2F155361" w14:textId="77777777" w:rsidR="007C784D" w:rsidRPr="00F504C4" w:rsidRDefault="007C784D" w:rsidP="003C0632">
      <w:pPr>
        <w:widowControl w:val="0"/>
        <w:rPr>
          <w:szCs w:val="22"/>
          <w:lang w:val="et-EE"/>
        </w:rPr>
      </w:pPr>
      <w:r w:rsidRPr="00F504C4">
        <w:rPr>
          <w:lang w:val="et-EE"/>
        </w:rPr>
        <w:t>NN</w:t>
      </w:r>
    </w:p>
    <w:p w14:paraId="602C86C7" w14:textId="77777777" w:rsidR="00212BCC" w:rsidRPr="00F504C4" w:rsidRDefault="00212BCC" w:rsidP="003C0632">
      <w:pPr>
        <w:widowControl w:val="0"/>
        <w:rPr>
          <w:noProof/>
          <w:szCs w:val="22"/>
          <w:lang w:val="et-EE"/>
        </w:rPr>
      </w:pPr>
      <w:r w:rsidRPr="00F504C4">
        <w:rPr>
          <w:b/>
          <w:noProof/>
          <w:szCs w:val="22"/>
          <w:u w:val="single"/>
          <w:lang w:val="et-EE"/>
        </w:rPr>
        <w:br w:type="page"/>
      </w:r>
    </w:p>
    <w:p w14:paraId="273B78A1" w14:textId="77777777" w:rsidR="006627CE" w:rsidRPr="00F504C4" w:rsidRDefault="006627CE" w:rsidP="003C0632">
      <w:pPr>
        <w:widowControl w:val="0"/>
        <w:rPr>
          <w:noProof/>
          <w:szCs w:val="22"/>
          <w:lang w:val="et-EE"/>
        </w:rPr>
      </w:pPr>
    </w:p>
    <w:p w14:paraId="2F8F8764"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MINIMAALSED ANDMED, MIS PEAVAD OLEMA VÄIKESEL VAHETUL SISEPAKENDIL</w:t>
      </w:r>
    </w:p>
    <w:p w14:paraId="3049C512"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noProof/>
          <w:szCs w:val="22"/>
          <w:lang w:val="et-EE"/>
        </w:rPr>
      </w:pPr>
    </w:p>
    <w:p w14:paraId="191A10CB"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rPr>
          <w:b/>
          <w:noProof/>
          <w:szCs w:val="22"/>
          <w:lang w:val="et-EE"/>
        </w:rPr>
      </w:pPr>
      <w:r w:rsidRPr="00F504C4">
        <w:rPr>
          <w:b/>
          <w:noProof/>
          <w:szCs w:val="22"/>
          <w:lang w:val="et-EE"/>
        </w:rPr>
        <w:t>KOTIKE</w:t>
      </w:r>
    </w:p>
    <w:p w14:paraId="1802F9A4" w14:textId="77777777" w:rsidR="00212BCC" w:rsidRPr="00F504C4" w:rsidRDefault="00212BCC" w:rsidP="003C0632">
      <w:pPr>
        <w:widowControl w:val="0"/>
        <w:rPr>
          <w:noProof/>
          <w:szCs w:val="22"/>
          <w:lang w:val="et-EE"/>
        </w:rPr>
      </w:pPr>
    </w:p>
    <w:p w14:paraId="452FBD67" w14:textId="77777777" w:rsidR="00212BCC" w:rsidRPr="00F504C4" w:rsidRDefault="00212BCC" w:rsidP="003C0632">
      <w:pPr>
        <w:widowControl w:val="0"/>
        <w:rPr>
          <w:noProof/>
          <w:szCs w:val="22"/>
          <w:lang w:val="et-EE"/>
        </w:rPr>
      </w:pPr>
    </w:p>
    <w:p w14:paraId="5381F46E"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1.</w:t>
      </w:r>
      <w:r w:rsidRPr="00F504C4">
        <w:rPr>
          <w:b/>
          <w:noProof/>
          <w:szCs w:val="22"/>
          <w:lang w:val="et-EE"/>
        </w:rPr>
        <w:tab/>
        <w:t>RAVIMPREPARAADI NIMETUS JA MANUSTAMISTEE(D)</w:t>
      </w:r>
    </w:p>
    <w:p w14:paraId="3B8AFBE6" w14:textId="77777777" w:rsidR="00212BCC" w:rsidRPr="00F504C4" w:rsidRDefault="00212BCC" w:rsidP="003C0632">
      <w:pPr>
        <w:widowControl w:val="0"/>
        <w:ind w:left="567" w:hanging="567"/>
        <w:rPr>
          <w:noProof/>
          <w:szCs w:val="22"/>
          <w:lang w:val="et-EE"/>
        </w:rPr>
      </w:pPr>
    </w:p>
    <w:p w14:paraId="5DEE7B86" w14:textId="77777777" w:rsidR="00212BCC" w:rsidRPr="00F504C4" w:rsidRDefault="00212BCC" w:rsidP="003C0632">
      <w:pPr>
        <w:widowControl w:val="0"/>
        <w:suppressAutoHyphens/>
        <w:ind w:left="567" w:hanging="567"/>
        <w:rPr>
          <w:color w:val="000000"/>
          <w:spacing w:val="-2"/>
          <w:szCs w:val="22"/>
          <w:lang w:val="et-EE"/>
        </w:rPr>
      </w:pPr>
      <w:r w:rsidRPr="00F504C4">
        <w:rPr>
          <w:color w:val="000000"/>
          <w:spacing w:val="-2"/>
          <w:szCs w:val="22"/>
          <w:lang w:val="et-EE"/>
        </w:rPr>
        <w:t xml:space="preserve">Exelon </w:t>
      </w:r>
      <w:r w:rsidR="00C85D8F" w:rsidRPr="00F504C4">
        <w:rPr>
          <w:color w:val="000000"/>
          <w:spacing w:val="-2"/>
          <w:szCs w:val="22"/>
          <w:lang w:val="et-EE"/>
        </w:rPr>
        <w:t>13,3</w:t>
      </w:r>
      <w:r w:rsidRPr="00F504C4">
        <w:rPr>
          <w:color w:val="000000"/>
          <w:spacing w:val="-2"/>
          <w:szCs w:val="22"/>
          <w:lang w:val="et-EE"/>
        </w:rPr>
        <w:t> mg/24 h transdermaalne plaaster</w:t>
      </w:r>
    </w:p>
    <w:p w14:paraId="21059CC6" w14:textId="77777777" w:rsidR="00212BCC" w:rsidRPr="00F504C4" w:rsidRDefault="00295551" w:rsidP="003C0632">
      <w:pPr>
        <w:widowControl w:val="0"/>
        <w:rPr>
          <w:i/>
          <w:noProof/>
          <w:szCs w:val="22"/>
          <w:lang w:val="et-EE"/>
        </w:rPr>
      </w:pPr>
      <w:r w:rsidRPr="00F504C4">
        <w:rPr>
          <w:i/>
          <w:noProof/>
          <w:szCs w:val="22"/>
          <w:lang w:val="et-EE"/>
        </w:rPr>
        <w:t>r</w:t>
      </w:r>
      <w:r w:rsidR="00212BCC" w:rsidRPr="00F504C4">
        <w:rPr>
          <w:i/>
          <w:noProof/>
          <w:szCs w:val="22"/>
          <w:lang w:val="et-EE"/>
        </w:rPr>
        <w:t>ivastigmin</w:t>
      </w:r>
      <w:r w:rsidR="008A7ACF" w:rsidRPr="00F504C4">
        <w:rPr>
          <w:i/>
          <w:noProof/>
          <w:szCs w:val="22"/>
          <w:lang w:val="et-EE"/>
        </w:rPr>
        <w:t>um</w:t>
      </w:r>
    </w:p>
    <w:p w14:paraId="6F5C0A47" w14:textId="77777777" w:rsidR="00212BCC" w:rsidRPr="00F504C4" w:rsidRDefault="00212BCC" w:rsidP="003C0632">
      <w:pPr>
        <w:widowControl w:val="0"/>
        <w:rPr>
          <w:noProof/>
          <w:szCs w:val="22"/>
          <w:lang w:val="et-EE"/>
        </w:rPr>
      </w:pPr>
    </w:p>
    <w:p w14:paraId="39034865" w14:textId="77777777" w:rsidR="00212BCC" w:rsidRPr="00F504C4" w:rsidRDefault="00212BCC" w:rsidP="003C0632">
      <w:pPr>
        <w:widowControl w:val="0"/>
        <w:rPr>
          <w:noProof/>
          <w:szCs w:val="22"/>
          <w:lang w:val="et-EE"/>
        </w:rPr>
      </w:pPr>
    </w:p>
    <w:p w14:paraId="4DFD153F"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2.</w:t>
      </w:r>
      <w:r w:rsidRPr="00F504C4">
        <w:rPr>
          <w:b/>
          <w:noProof/>
          <w:szCs w:val="22"/>
          <w:lang w:val="et-EE"/>
        </w:rPr>
        <w:tab/>
        <w:t>MANUSTAMISVIIS</w:t>
      </w:r>
    </w:p>
    <w:p w14:paraId="0124E177" w14:textId="77777777" w:rsidR="00212BCC" w:rsidRPr="00F504C4" w:rsidRDefault="00212BCC" w:rsidP="003C0632">
      <w:pPr>
        <w:widowControl w:val="0"/>
        <w:rPr>
          <w:noProof/>
          <w:szCs w:val="22"/>
          <w:lang w:val="et-EE"/>
        </w:rPr>
      </w:pPr>
    </w:p>
    <w:p w14:paraId="7EEA41F5" w14:textId="77777777" w:rsidR="00212BCC" w:rsidRPr="00F504C4" w:rsidRDefault="00212BCC" w:rsidP="003C0632">
      <w:pPr>
        <w:widowControl w:val="0"/>
        <w:rPr>
          <w:noProof/>
          <w:szCs w:val="22"/>
          <w:lang w:val="et-EE"/>
        </w:rPr>
      </w:pPr>
      <w:r w:rsidRPr="00F504C4">
        <w:rPr>
          <w:noProof/>
          <w:szCs w:val="22"/>
          <w:lang w:val="et-EE"/>
        </w:rPr>
        <w:t>Enne ravimi kasutamist lugege pakendi infolehte.</w:t>
      </w:r>
    </w:p>
    <w:p w14:paraId="7BF148E4" w14:textId="77777777" w:rsidR="008C189A" w:rsidRPr="00F504C4" w:rsidRDefault="008C189A" w:rsidP="003C0632">
      <w:pPr>
        <w:widowControl w:val="0"/>
        <w:rPr>
          <w:noProof/>
          <w:szCs w:val="22"/>
          <w:lang w:val="et-EE"/>
        </w:rPr>
      </w:pPr>
      <w:r w:rsidRPr="00F504C4">
        <w:rPr>
          <w:noProof/>
          <w:szCs w:val="22"/>
          <w:lang w:val="et-EE"/>
        </w:rPr>
        <w:t>Transdermaalne</w:t>
      </w:r>
    </w:p>
    <w:p w14:paraId="728645FD" w14:textId="77777777" w:rsidR="00212BCC" w:rsidRPr="00F504C4" w:rsidRDefault="00212BCC" w:rsidP="003C0632">
      <w:pPr>
        <w:widowControl w:val="0"/>
        <w:rPr>
          <w:noProof/>
          <w:szCs w:val="22"/>
          <w:lang w:val="et-EE"/>
        </w:rPr>
      </w:pPr>
    </w:p>
    <w:p w14:paraId="24380228" w14:textId="77777777" w:rsidR="00212BCC" w:rsidRPr="00F504C4" w:rsidRDefault="00212BCC" w:rsidP="003C0632">
      <w:pPr>
        <w:widowControl w:val="0"/>
        <w:rPr>
          <w:noProof/>
          <w:szCs w:val="22"/>
          <w:lang w:val="et-EE"/>
        </w:rPr>
      </w:pPr>
    </w:p>
    <w:p w14:paraId="13B78D2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3.</w:t>
      </w:r>
      <w:r w:rsidRPr="00F504C4">
        <w:rPr>
          <w:b/>
          <w:noProof/>
          <w:szCs w:val="22"/>
          <w:lang w:val="et-EE"/>
        </w:rPr>
        <w:tab/>
        <w:t>KÕLBLIKKUSAEG</w:t>
      </w:r>
    </w:p>
    <w:p w14:paraId="03ADE13E" w14:textId="77777777" w:rsidR="00212BCC" w:rsidRPr="00F504C4" w:rsidRDefault="00212BCC" w:rsidP="003C0632">
      <w:pPr>
        <w:widowControl w:val="0"/>
        <w:rPr>
          <w:noProof/>
          <w:szCs w:val="22"/>
          <w:lang w:val="et-EE"/>
        </w:rPr>
      </w:pPr>
    </w:p>
    <w:p w14:paraId="40A6A81E" w14:textId="77777777" w:rsidR="00212BCC" w:rsidRPr="00F504C4" w:rsidRDefault="00212BCC" w:rsidP="003C0632">
      <w:pPr>
        <w:widowControl w:val="0"/>
        <w:rPr>
          <w:noProof/>
          <w:szCs w:val="22"/>
          <w:lang w:val="et-EE"/>
        </w:rPr>
      </w:pPr>
      <w:r w:rsidRPr="00F504C4">
        <w:rPr>
          <w:noProof/>
          <w:szCs w:val="22"/>
          <w:lang w:val="et-EE"/>
        </w:rPr>
        <w:t>EXP</w:t>
      </w:r>
    </w:p>
    <w:p w14:paraId="548C6143" w14:textId="77777777" w:rsidR="00212BCC" w:rsidRPr="00F504C4" w:rsidRDefault="00212BCC" w:rsidP="003C0632">
      <w:pPr>
        <w:widowControl w:val="0"/>
        <w:rPr>
          <w:szCs w:val="22"/>
          <w:lang w:val="et-EE"/>
        </w:rPr>
      </w:pPr>
    </w:p>
    <w:p w14:paraId="287C236E" w14:textId="77777777" w:rsidR="00212BCC" w:rsidRPr="00F504C4" w:rsidRDefault="00212BCC" w:rsidP="003C0632">
      <w:pPr>
        <w:widowControl w:val="0"/>
        <w:rPr>
          <w:noProof/>
          <w:szCs w:val="22"/>
          <w:lang w:val="et-EE"/>
        </w:rPr>
      </w:pPr>
    </w:p>
    <w:p w14:paraId="3D67EF8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4.</w:t>
      </w:r>
      <w:r w:rsidRPr="00F504C4">
        <w:rPr>
          <w:b/>
          <w:noProof/>
          <w:szCs w:val="22"/>
          <w:lang w:val="et-EE"/>
        </w:rPr>
        <w:tab/>
        <w:t>PARTII NUMBER</w:t>
      </w:r>
    </w:p>
    <w:p w14:paraId="575BF8B6" w14:textId="77777777" w:rsidR="00212BCC" w:rsidRPr="00F504C4" w:rsidRDefault="00212BCC" w:rsidP="003C0632">
      <w:pPr>
        <w:widowControl w:val="0"/>
        <w:rPr>
          <w:noProof/>
          <w:szCs w:val="22"/>
          <w:lang w:val="et-EE"/>
        </w:rPr>
      </w:pPr>
    </w:p>
    <w:p w14:paraId="7E613794" w14:textId="77777777" w:rsidR="00212BCC" w:rsidRPr="00F504C4" w:rsidRDefault="00212BCC" w:rsidP="003C0632">
      <w:pPr>
        <w:widowControl w:val="0"/>
        <w:rPr>
          <w:noProof/>
          <w:szCs w:val="22"/>
          <w:lang w:val="et-EE"/>
        </w:rPr>
      </w:pPr>
      <w:r w:rsidRPr="00F504C4">
        <w:rPr>
          <w:noProof/>
          <w:szCs w:val="22"/>
          <w:lang w:val="et-EE"/>
        </w:rPr>
        <w:t>Lot</w:t>
      </w:r>
    </w:p>
    <w:p w14:paraId="729E2452" w14:textId="77777777" w:rsidR="00212BCC" w:rsidRPr="00F504C4" w:rsidRDefault="00212BCC" w:rsidP="003C0632">
      <w:pPr>
        <w:widowControl w:val="0"/>
        <w:rPr>
          <w:noProof/>
          <w:szCs w:val="22"/>
          <w:lang w:val="et-EE"/>
        </w:rPr>
      </w:pPr>
    </w:p>
    <w:p w14:paraId="37E44BDC" w14:textId="77777777" w:rsidR="00212BCC" w:rsidRPr="00F504C4" w:rsidRDefault="00212BCC" w:rsidP="003C0632">
      <w:pPr>
        <w:widowControl w:val="0"/>
        <w:rPr>
          <w:noProof/>
          <w:szCs w:val="22"/>
          <w:lang w:val="et-EE"/>
        </w:rPr>
      </w:pPr>
    </w:p>
    <w:p w14:paraId="4C3F0A51"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5.</w:t>
      </w:r>
      <w:r w:rsidRPr="00F504C4">
        <w:rPr>
          <w:b/>
          <w:noProof/>
          <w:szCs w:val="22"/>
          <w:lang w:val="et-EE"/>
        </w:rPr>
        <w:tab/>
        <w:t>PAKENDI SISU KAALU, MAHU VÕI ÜHIKUTE JÄRGI</w:t>
      </w:r>
    </w:p>
    <w:p w14:paraId="297BA5A3" w14:textId="77777777" w:rsidR="00212BCC" w:rsidRPr="00F504C4" w:rsidRDefault="00212BCC" w:rsidP="003C0632">
      <w:pPr>
        <w:widowControl w:val="0"/>
        <w:rPr>
          <w:noProof/>
          <w:szCs w:val="22"/>
          <w:lang w:val="et-EE"/>
        </w:rPr>
      </w:pPr>
    </w:p>
    <w:p w14:paraId="078E1A63" w14:textId="77777777" w:rsidR="00212BCC" w:rsidRPr="00F504C4" w:rsidRDefault="00212BCC" w:rsidP="003C0632">
      <w:pPr>
        <w:widowControl w:val="0"/>
        <w:rPr>
          <w:noProof/>
          <w:szCs w:val="22"/>
          <w:lang w:val="et-EE"/>
        </w:rPr>
      </w:pPr>
      <w:r w:rsidRPr="00F504C4">
        <w:rPr>
          <w:noProof/>
          <w:szCs w:val="22"/>
          <w:lang w:val="et-EE"/>
        </w:rPr>
        <w:t>1 transdermaalne plaaster kotikeses</w:t>
      </w:r>
    </w:p>
    <w:p w14:paraId="7196F5F8" w14:textId="77777777" w:rsidR="00212BCC" w:rsidRPr="00F504C4" w:rsidRDefault="00212BCC" w:rsidP="003C0632">
      <w:pPr>
        <w:widowControl w:val="0"/>
        <w:rPr>
          <w:noProof/>
          <w:szCs w:val="22"/>
          <w:lang w:val="et-EE"/>
        </w:rPr>
      </w:pPr>
    </w:p>
    <w:p w14:paraId="4767192A" w14:textId="77777777" w:rsidR="00212BCC" w:rsidRPr="00F504C4" w:rsidRDefault="00212BCC" w:rsidP="003C0632">
      <w:pPr>
        <w:widowControl w:val="0"/>
        <w:rPr>
          <w:noProof/>
          <w:szCs w:val="22"/>
          <w:lang w:val="et-EE"/>
        </w:rPr>
      </w:pPr>
    </w:p>
    <w:p w14:paraId="593D33A7" w14:textId="77777777" w:rsidR="00DA2CE2" w:rsidRPr="00F504C4" w:rsidRDefault="00DA2CE2" w:rsidP="003C0632">
      <w:pPr>
        <w:widowControl w:val="0"/>
        <w:pBdr>
          <w:top w:val="single" w:sz="4" w:space="1" w:color="auto"/>
          <w:left w:val="single" w:sz="4" w:space="4" w:color="auto"/>
          <w:bottom w:val="single" w:sz="4" w:space="1" w:color="auto"/>
          <w:right w:val="single" w:sz="4" w:space="4" w:color="auto"/>
        </w:pBdr>
        <w:tabs>
          <w:tab w:val="left" w:pos="142"/>
        </w:tabs>
        <w:ind w:left="567" w:hanging="567"/>
        <w:rPr>
          <w:b/>
          <w:noProof/>
          <w:szCs w:val="22"/>
          <w:lang w:val="et-EE"/>
        </w:rPr>
      </w:pPr>
      <w:r w:rsidRPr="00F504C4">
        <w:rPr>
          <w:b/>
          <w:noProof/>
          <w:szCs w:val="22"/>
          <w:lang w:val="et-EE"/>
        </w:rPr>
        <w:t>6.</w:t>
      </w:r>
      <w:r w:rsidRPr="00F504C4">
        <w:rPr>
          <w:b/>
          <w:noProof/>
          <w:szCs w:val="22"/>
          <w:lang w:val="et-EE"/>
        </w:rPr>
        <w:tab/>
        <w:t>MUU</w:t>
      </w:r>
    </w:p>
    <w:p w14:paraId="1BF36DE1" w14:textId="77777777" w:rsidR="00375B6D" w:rsidRPr="00F504C4" w:rsidRDefault="00375B6D" w:rsidP="003C0632">
      <w:pPr>
        <w:widowControl w:val="0"/>
        <w:rPr>
          <w:noProof/>
          <w:szCs w:val="22"/>
          <w:lang w:val="et-EE"/>
        </w:rPr>
      </w:pPr>
    </w:p>
    <w:p w14:paraId="64CB0CE7" w14:textId="77777777" w:rsidR="00D10FBF" w:rsidRPr="00F504C4" w:rsidRDefault="00375B6D" w:rsidP="003C0632">
      <w:pPr>
        <w:widowControl w:val="0"/>
        <w:rPr>
          <w:noProof/>
          <w:szCs w:val="22"/>
          <w:lang w:val="et-EE"/>
        </w:rPr>
      </w:pPr>
      <w:r w:rsidRPr="00F504C4">
        <w:rPr>
          <w:noProof/>
          <w:szCs w:val="22"/>
          <w:lang w:val="et-EE"/>
        </w:rPr>
        <w:t>Asetage iga päev üks plaaster. Eemaldage eelmine plaaster enne ÜHE uue plaastri asetamist.</w:t>
      </w:r>
    </w:p>
    <w:p w14:paraId="5CBAF4A6" w14:textId="77777777" w:rsidR="00212BCC" w:rsidRPr="00F504C4" w:rsidRDefault="00212BCC" w:rsidP="003C0632">
      <w:pPr>
        <w:widowControl w:val="0"/>
        <w:rPr>
          <w:noProof/>
          <w:szCs w:val="22"/>
          <w:lang w:val="et-EE"/>
        </w:rPr>
      </w:pPr>
      <w:r w:rsidRPr="00F504C4">
        <w:rPr>
          <w:noProof/>
          <w:szCs w:val="22"/>
          <w:lang w:val="et-EE"/>
        </w:rPr>
        <w:br w:type="page"/>
      </w:r>
    </w:p>
    <w:p w14:paraId="0B487261" w14:textId="77777777" w:rsidR="00F73C7D" w:rsidRPr="00F504C4" w:rsidRDefault="00F73C7D" w:rsidP="003C0632">
      <w:pPr>
        <w:widowControl w:val="0"/>
        <w:rPr>
          <w:noProof/>
          <w:szCs w:val="22"/>
          <w:lang w:val="et-EE"/>
        </w:rPr>
      </w:pPr>
    </w:p>
    <w:p w14:paraId="7558A031" w14:textId="77777777" w:rsidR="00A84248" w:rsidRPr="00F504C4" w:rsidRDefault="00A84248" w:rsidP="003C0632">
      <w:pPr>
        <w:widowControl w:val="0"/>
        <w:rPr>
          <w:noProof/>
          <w:szCs w:val="22"/>
          <w:lang w:val="et-EE"/>
        </w:rPr>
      </w:pPr>
    </w:p>
    <w:p w14:paraId="64067767" w14:textId="77777777" w:rsidR="003F080C" w:rsidRPr="00F504C4" w:rsidRDefault="003F080C" w:rsidP="003C0632">
      <w:pPr>
        <w:widowControl w:val="0"/>
        <w:tabs>
          <w:tab w:val="clear" w:pos="567"/>
        </w:tabs>
        <w:spacing w:line="240" w:lineRule="auto"/>
        <w:rPr>
          <w:color w:val="000000"/>
          <w:szCs w:val="22"/>
          <w:lang w:val="et-EE"/>
        </w:rPr>
      </w:pPr>
    </w:p>
    <w:p w14:paraId="671F9125" w14:textId="77777777" w:rsidR="003F080C" w:rsidRPr="00F504C4" w:rsidRDefault="003F080C" w:rsidP="003C0632">
      <w:pPr>
        <w:widowControl w:val="0"/>
        <w:tabs>
          <w:tab w:val="clear" w:pos="567"/>
        </w:tabs>
        <w:spacing w:line="240" w:lineRule="auto"/>
        <w:rPr>
          <w:color w:val="000000"/>
          <w:szCs w:val="22"/>
          <w:lang w:val="et-EE"/>
        </w:rPr>
      </w:pPr>
    </w:p>
    <w:p w14:paraId="41101368" w14:textId="77777777" w:rsidR="003F080C" w:rsidRPr="00F504C4" w:rsidRDefault="003F080C" w:rsidP="003C0632">
      <w:pPr>
        <w:widowControl w:val="0"/>
        <w:tabs>
          <w:tab w:val="clear" w:pos="567"/>
        </w:tabs>
        <w:spacing w:line="240" w:lineRule="auto"/>
        <w:rPr>
          <w:color w:val="000000"/>
          <w:szCs w:val="22"/>
          <w:lang w:val="et-EE"/>
        </w:rPr>
      </w:pPr>
    </w:p>
    <w:p w14:paraId="20C543E4" w14:textId="77777777" w:rsidR="003F080C" w:rsidRPr="00F504C4" w:rsidRDefault="003F080C" w:rsidP="003C0632">
      <w:pPr>
        <w:widowControl w:val="0"/>
        <w:tabs>
          <w:tab w:val="clear" w:pos="567"/>
        </w:tabs>
        <w:spacing w:line="240" w:lineRule="auto"/>
        <w:rPr>
          <w:color w:val="000000"/>
          <w:szCs w:val="22"/>
          <w:lang w:val="et-EE"/>
        </w:rPr>
      </w:pPr>
    </w:p>
    <w:p w14:paraId="4ACA43C4" w14:textId="77777777" w:rsidR="003F080C" w:rsidRPr="00F504C4" w:rsidRDefault="003F080C" w:rsidP="003C0632">
      <w:pPr>
        <w:widowControl w:val="0"/>
        <w:tabs>
          <w:tab w:val="clear" w:pos="567"/>
        </w:tabs>
        <w:spacing w:line="240" w:lineRule="auto"/>
        <w:rPr>
          <w:color w:val="000000"/>
          <w:szCs w:val="22"/>
          <w:lang w:val="et-EE"/>
        </w:rPr>
      </w:pPr>
    </w:p>
    <w:p w14:paraId="4C968A0C" w14:textId="77777777" w:rsidR="003F080C" w:rsidRPr="00F504C4" w:rsidRDefault="003F080C" w:rsidP="003C0632">
      <w:pPr>
        <w:widowControl w:val="0"/>
        <w:tabs>
          <w:tab w:val="clear" w:pos="567"/>
        </w:tabs>
        <w:spacing w:line="240" w:lineRule="auto"/>
        <w:rPr>
          <w:color w:val="000000"/>
          <w:szCs w:val="22"/>
          <w:lang w:val="et-EE"/>
        </w:rPr>
      </w:pPr>
    </w:p>
    <w:p w14:paraId="463AD204" w14:textId="77777777" w:rsidR="003F080C" w:rsidRPr="00F504C4" w:rsidRDefault="003F080C" w:rsidP="003C0632">
      <w:pPr>
        <w:widowControl w:val="0"/>
        <w:tabs>
          <w:tab w:val="clear" w:pos="567"/>
        </w:tabs>
        <w:spacing w:line="240" w:lineRule="auto"/>
        <w:rPr>
          <w:color w:val="000000"/>
          <w:szCs w:val="22"/>
          <w:lang w:val="et-EE"/>
        </w:rPr>
      </w:pPr>
    </w:p>
    <w:p w14:paraId="5997AD42" w14:textId="77777777" w:rsidR="003F080C" w:rsidRPr="00F504C4" w:rsidRDefault="003F080C" w:rsidP="003C0632">
      <w:pPr>
        <w:widowControl w:val="0"/>
        <w:tabs>
          <w:tab w:val="clear" w:pos="567"/>
        </w:tabs>
        <w:spacing w:line="240" w:lineRule="auto"/>
        <w:rPr>
          <w:color w:val="000000"/>
          <w:szCs w:val="22"/>
          <w:lang w:val="et-EE"/>
        </w:rPr>
      </w:pPr>
    </w:p>
    <w:p w14:paraId="2ADE9398" w14:textId="77777777" w:rsidR="003F080C" w:rsidRPr="00F504C4" w:rsidRDefault="003F080C" w:rsidP="003C0632">
      <w:pPr>
        <w:widowControl w:val="0"/>
        <w:tabs>
          <w:tab w:val="clear" w:pos="567"/>
        </w:tabs>
        <w:spacing w:line="240" w:lineRule="auto"/>
        <w:rPr>
          <w:color w:val="000000"/>
          <w:szCs w:val="22"/>
          <w:lang w:val="et-EE"/>
        </w:rPr>
      </w:pPr>
    </w:p>
    <w:p w14:paraId="37D10729" w14:textId="77777777" w:rsidR="003F080C" w:rsidRPr="00F504C4" w:rsidRDefault="003F080C" w:rsidP="003C0632">
      <w:pPr>
        <w:widowControl w:val="0"/>
        <w:tabs>
          <w:tab w:val="clear" w:pos="567"/>
        </w:tabs>
        <w:spacing w:line="240" w:lineRule="auto"/>
        <w:rPr>
          <w:color w:val="000000"/>
          <w:szCs w:val="22"/>
          <w:lang w:val="et-EE"/>
        </w:rPr>
      </w:pPr>
    </w:p>
    <w:p w14:paraId="690C7AAC" w14:textId="77777777" w:rsidR="003F080C" w:rsidRPr="00F504C4" w:rsidRDefault="003F080C" w:rsidP="003C0632">
      <w:pPr>
        <w:widowControl w:val="0"/>
        <w:tabs>
          <w:tab w:val="clear" w:pos="567"/>
        </w:tabs>
        <w:spacing w:line="240" w:lineRule="auto"/>
        <w:rPr>
          <w:color w:val="000000"/>
          <w:szCs w:val="22"/>
          <w:lang w:val="et-EE"/>
        </w:rPr>
      </w:pPr>
    </w:p>
    <w:p w14:paraId="1ECAFCF7" w14:textId="77777777" w:rsidR="003F080C" w:rsidRPr="00F504C4" w:rsidRDefault="003F080C" w:rsidP="003C0632">
      <w:pPr>
        <w:widowControl w:val="0"/>
        <w:tabs>
          <w:tab w:val="clear" w:pos="567"/>
        </w:tabs>
        <w:spacing w:line="240" w:lineRule="auto"/>
        <w:rPr>
          <w:color w:val="000000"/>
          <w:szCs w:val="22"/>
          <w:lang w:val="et-EE"/>
        </w:rPr>
      </w:pPr>
    </w:p>
    <w:p w14:paraId="6C575975" w14:textId="77777777" w:rsidR="003F080C" w:rsidRPr="00F504C4" w:rsidRDefault="003F080C" w:rsidP="003C0632">
      <w:pPr>
        <w:widowControl w:val="0"/>
        <w:tabs>
          <w:tab w:val="clear" w:pos="567"/>
        </w:tabs>
        <w:spacing w:line="240" w:lineRule="auto"/>
        <w:rPr>
          <w:color w:val="000000"/>
          <w:szCs w:val="22"/>
          <w:lang w:val="et-EE"/>
        </w:rPr>
      </w:pPr>
    </w:p>
    <w:p w14:paraId="6E0FD383" w14:textId="77777777" w:rsidR="003F080C" w:rsidRPr="00F504C4" w:rsidRDefault="003F080C" w:rsidP="003C0632">
      <w:pPr>
        <w:widowControl w:val="0"/>
        <w:tabs>
          <w:tab w:val="clear" w:pos="567"/>
        </w:tabs>
        <w:spacing w:line="240" w:lineRule="auto"/>
        <w:rPr>
          <w:color w:val="000000"/>
          <w:szCs w:val="22"/>
          <w:lang w:val="et-EE"/>
        </w:rPr>
      </w:pPr>
    </w:p>
    <w:p w14:paraId="70324C16" w14:textId="77777777" w:rsidR="003F080C" w:rsidRPr="00F504C4" w:rsidRDefault="003F080C" w:rsidP="003C0632">
      <w:pPr>
        <w:widowControl w:val="0"/>
        <w:tabs>
          <w:tab w:val="clear" w:pos="567"/>
        </w:tabs>
        <w:spacing w:line="240" w:lineRule="auto"/>
        <w:rPr>
          <w:color w:val="000000"/>
          <w:szCs w:val="22"/>
          <w:lang w:val="et-EE"/>
        </w:rPr>
      </w:pPr>
    </w:p>
    <w:p w14:paraId="549DDFCD" w14:textId="77777777" w:rsidR="003F080C" w:rsidRPr="00F504C4" w:rsidRDefault="003F080C" w:rsidP="003C0632">
      <w:pPr>
        <w:widowControl w:val="0"/>
        <w:tabs>
          <w:tab w:val="clear" w:pos="567"/>
        </w:tabs>
        <w:spacing w:line="240" w:lineRule="auto"/>
        <w:rPr>
          <w:color w:val="000000"/>
          <w:szCs w:val="22"/>
          <w:lang w:val="et-EE"/>
        </w:rPr>
      </w:pPr>
    </w:p>
    <w:p w14:paraId="479FA665" w14:textId="77777777" w:rsidR="003F080C" w:rsidRPr="00F504C4" w:rsidRDefault="003F080C" w:rsidP="003C0632">
      <w:pPr>
        <w:widowControl w:val="0"/>
        <w:tabs>
          <w:tab w:val="clear" w:pos="567"/>
        </w:tabs>
        <w:spacing w:line="240" w:lineRule="auto"/>
        <w:rPr>
          <w:color w:val="000000"/>
          <w:szCs w:val="22"/>
          <w:lang w:val="et-EE"/>
        </w:rPr>
      </w:pPr>
    </w:p>
    <w:p w14:paraId="52BF523F" w14:textId="77777777" w:rsidR="003F080C" w:rsidRPr="00F504C4" w:rsidRDefault="003F080C" w:rsidP="003C0632">
      <w:pPr>
        <w:widowControl w:val="0"/>
        <w:tabs>
          <w:tab w:val="clear" w:pos="567"/>
        </w:tabs>
        <w:spacing w:line="240" w:lineRule="auto"/>
        <w:rPr>
          <w:color w:val="000000"/>
          <w:szCs w:val="22"/>
          <w:lang w:val="et-EE"/>
        </w:rPr>
      </w:pPr>
    </w:p>
    <w:p w14:paraId="10C327C3" w14:textId="77777777" w:rsidR="003F080C" w:rsidRPr="00F504C4" w:rsidRDefault="003F080C" w:rsidP="003C0632">
      <w:pPr>
        <w:widowControl w:val="0"/>
        <w:tabs>
          <w:tab w:val="clear" w:pos="567"/>
        </w:tabs>
        <w:spacing w:line="240" w:lineRule="auto"/>
        <w:rPr>
          <w:color w:val="000000"/>
          <w:szCs w:val="22"/>
          <w:lang w:val="et-EE"/>
        </w:rPr>
      </w:pPr>
    </w:p>
    <w:p w14:paraId="29D91465" w14:textId="77777777" w:rsidR="003F080C" w:rsidRPr="00F504C4" w:rsidRDefault="003F080C" w:rsidP="003C0632">
      <w:pPr>
        <w:widowControl w:val="0"/>
        <w:tabs>
          <w:tab w:val="clear" w:pos="567"/>
        </w:tabs>
        <w:spacing w:line="240" w:lineRule="auto"/>
        <w:rPr>
          <w:color w:val="000000"/>
          <w:szCs w:val="22"/>
          <w:lang w:val="et-EE"/>
        </w:rPr>
      </w:pPr>
    </w:p>
    <w:p w14:paraId="07F03525" w14:textId="77777777" w:rsidR="006627CE" w:rsidRPr="00F504C4" w:rsidRDefault="006627CE" w:rsidP="003C0632">
      <w:pPr>
        <w:widowControl w:val="0"/>
        <w:tabs>
          <w:tab w:val="clear" w:pos="567"/>
        </w:tabs>
        <w:spacing w:line="240" w:lineRule="auto"/>
        <w:rPr>
          <w:color w:val="000000"/>
          <w:szCs w:val="22"/>
          <w:lang w:val="et-EE"/>
        </w:rPr>
      </w:pPr>
    </w:p>
    <w:p w14:paraId="253386BD" w14:textId="77777777" w:rsidR="003F080C" w:rsidRPr="00F504C4" w:rsidRDefault="003F080C" w:rsidP="003C0632">
      <w:pPr>
        <w:widowControl w:val="0"/>
        <w:tabs>
          <w:tab w:val="clear" w:pos="567"/>
        </w:tabs>
        <w:spacing w:line="240" w:lineRule="auto"/>
        <w:jc w:val="center"/>
        <w:outlineLvl w:val="0"/>
        <w:rPr>
          <w:color w:val="000000"/>
          <w:szCs w:val="22"/>
          <w:lang w:val="et-EE"/>
        </w:rPr>
      </w:pPr>
      <w:r w:rsidRPr="00F504C4">
        <w:rPr>
          <w:b/>
          <w:color w:val="000000"/>
          <w:szCs w:val="22"/>
          <w:lang w:val="et-EE"/>
        </w:rPr>
        <w:t>B. PAKENDI INFOLEHT</w:t>
      </w:r>
    </w:p>
    <w:p w14:paraId="44C4C046" w14:textId="77777777" w:rsidR="003F080C" w:rsidRPr="00F504C4" w:rsidRDefault="003F080C" w:rsidP="003C0632">
      <w:pPr>
        <w:widowControl w:val="0"/>
        <w:tabs>
          <w:tab w:val="clear" w:pos="567"/>
        </w:tabs>
        <w:spacing w:line="240" w:lineRule="auto"/>
        <w:jc w:val="center"/>
        <w:rPr>
          <w:color w:val="000000"/>
          <w:szCs w:val="22"/>
          <w:lang w:val="et-EE"/>
        </w:rPr>
      </w:pPr>
      <w:r w:rsidRPr="00F504C4">
        <w:rPr>
          <w:color w:val="000000"/>
          <w:szCs w:val="22"/>
          <w:lang w:val="et-EE"/>
        </w:rPr>
        <w:br w:type="page"/>
      </w:r>
      <w:r w:rsidR="00DB0E9F" w:rsidRPr="00F504C4">
        <w:rPr>
          <w:b/>
          <w:lang w:val="et-EE"/>
        </w:rPr>
        <w:lastRenderedPageBreak/>
        <w:t>Pakendi infoleht: teave kasutajale</w:t>
      </w:r>
    </w:p>
    <w:p w14:paraId="4B111F6F" w14:textId="77777777" w:rsidR="003F080C" w:rsidRPr="00F504C4" w:rsidRDefault="003F080C" w:rsidP="003C0632">
      <w:pPr>
        <w:widowControl w:val="0"/>
        <w:tabs>
          <w:tab w:val="clear" w:pos="567"/>
        </w:tabs>
        <w:spacing w:line="240" w:lineRule="auto"/>
        <w:jc w:val="center"/>
        <w:rPr>
          <w:color w:val="000000"/>
          <w:szCs w:val="22"/>
          <w:lang w:val="et-EE"/>
        </w:rPr>
      </w:pPr>
    </w:p>
    <w:p w14:paraId="6AEFD5A4" w14:textId="77777777" w:rsidR="00F97553" w:rsidRPr="00F504C4" w:rsidRDefault="00F97553" w:rsidP="003C0632">
      <w:pPr>
        <w:widowControl w:val="0"/>
        <w:numPr>
          <w:ilvl w:val="12"/>
          <w:numId w:val="0"/>
        </w:numPr>
        <w:tabs>
          <w:tab w:val="clear" w:pos="567"/>
        </w:tabs>
        <w:spacing w:line="240" w:lineRule="auto"/>
        <w:jc w:val="center"/>
        <w:rPr>
          <w:b/>
          <w:color w:val="000000"/>
          <w:szCs w:val="22"/>
          <w:lang w:val="et-EE"/>
        </w:rPr>
      </w:pPr>
      <w:r w:rsidRPr="00F504C4">
        <w:rPr>
          <w:b/>
          <w:color w:val="000000"/>
          <w:szCs w:val="22"/>
          <w:lang w:val="et-EE"/>
        </w:rPr>
        <w:t>E</w:t>
      </w:r>
      <w:r w:rsidR="00EB5B9C" w:rsidRPr="00F504C4">
        <w:rPr>
          <w:b/>
          <w:color w:val="000000"/>
          <w:szCs w:val="22"/>
          <w:lang w:val="et-EE"/>
        </w:rPr>
        <w:t>xelon</w:t>
      </w:r>
      <w:r w:rsidRPr="00F504C4">
        <w:rPr>
          <w:b/>
          <w:color w:val="000000"/>
          <w:szCs w:val="22"/>
          <w:lang w:val="et-EE"/>
        </w:rPr>
        <w:t xml:space="preserve"> 1,5 mg kõvakapslid</w:t>
      </w:r>
    </w:p>
    <w:p w14:paraId="0DE3D923" w14:textId="77777777" w:rsidR="00F97553" w:rsidRPr="00F504C4" w:rsidRDefault="00F97553" w:rsidP="003C0632">
      <w:pPr>
        <w:widowControl w:val="0"/>
        <w:numPr>
          <w:ilvl w:val="12"/>
          <w:numId w:val="0"/>
        </w:numPr>
        <w:tabs>
          <w:tab w:val="clear" w:pos="567"/>
        </w:tabs>
        <w:spacing w:line="240" w:lineRule="auto"/>
        <w:jc w:val="center"/>
        <w:rPr>
          <w:b/>
          <w:color w:val="000000"/>
          <w:szCs w:val="22"/>
          <w:lang w:val="et-EE"/>
        </w:rPr>
      </w:pPr>
      <w:r w:rsidRPr="00F504C4">
        <w:rPr>
          <w:b/>
          <w:color w:val="000000"/>
          <w:szCs w:val="22"/>
          <w:lang w:val="et-EE"/>
        </w:rPr>
        <w:t>E</w:t>
      </w:r>
      <w:r w:rsidR="00EB5B9C" w:rsidRPr="00F504C4">
        <w:rPr>
          <w:b/>
          <w:color w:val="000000"/>
          <w:szCs w:val="22"/>
          <w:lang w:val="et-EE"/>
        </w:rPr>
        <w:t>xelon</w:t>
      </w:r>
      <w:r w:rsidRPr="00F504C4">
        <w:rPr>
          <w:b/>
          <w:color w:val="000000"/>
          <w:szCs w:val="22"/>
          <w:lang w:val="et-EE"/>
        </w:rPr>
        <w:t xml:space="preserve"> 3,0 mg kõvakapslid</w:t>
      </w:r>
    </w:p>
    <w:p w14:paraId="790DBE32" w14:textId="77777777" w:rsidR="00F97553" w:rsidRPr="00F504C4" w:rsidRDefault="00F97553" w:rsidP="003C0632">
      <w:pPr>
        <w:widowControl w:val="0"/>
        <w:numPr>
          <w:ilvl w:val="12"/>
          <w:numId w:val="0"/>
        </w:numPr>
        <w:tabs>
          <w:tab w:val="clear" w:pos="567"/>
        </w:tabs>
        <w:spacing w:line="240" w:lineRule="auto"/>
        <w:jc w:val="center"/>
        <w:rPr>
          <w:b/>
          <w:color w:val="000000"/>
          <w:szCs w:val="22"/>
          <w:lang w:val="et-EE"/>
        </w:rPr>
      </w:pPr>
      <w:r w:rsidRPr="00F504C4">
        <w:rPr>
          <w:b/>
          <w:color w:val="000000"/>
          <w:szCs w:val="22"/>
          <w:lang w:val="et-EE"/>
        </w:rPr>
        <w:t>E</w:t>
      </w:r>
      <w:r w:rsidR="00EB5B9C" w:rsidRPr="00F504C4">
        <w:rPr>
          <w:b/>
          <w:color w:val="000000"/>
          <w:szCs w:val="22"/>
          <w:lang w:val="et-EE"/>
        </w:rPr>
        <w:t>xelon</w:t>
      </w:r>
      <w:r w:rsidRPr="00F504C4">
        <w:rPr>
          <w:b/>
          <w:color w:val="000000"/>
          <w:szCs w:val="22"/>
          <w:lang w:val="et-EE"/>
        </w:rPr>
        <w:t xml:space="preserve"> 4,5 mg kõvakapslid</w:t>
      </w:r>
    </w:p>
    <w:p w14:paraId="1F4683FE" w14:textId="77777777" w:rsidR="00F97553" w:rsidRPr="00F504C4" w:rsidRDefault="00F97553" w:rsidP="003C0632">
      <w:pPr>
        <w:widowControl w:val="0"/>
        <w:numPr>
          <w:ilvl w:val="12"/>
          <w:numId w:val="0"/>
        </w:numPr>
        <w:tabs>
          <w:tab w:val="clear" w:pos="567"/>
        </w:tabs>
        <w:spacing w:line="240" w:lineRule="auto"/>
        <w:jc w:val="center"/>
        <w:rPr>
          <w:b/>
          <w:color w:val="000000"/>
          <w:szCs w:val="22"/>
          <w:lang w:val="et-EE"/>
        </w:rPr>
      </w:pPr>
      <w:r w:rsidRPr="00F504C4">
        <w:rPr>
          <w:b/>
          <w:color w:val="000000"/>
          <w:szCs w:val="22"/>
          <w:lang w:val="et-EE"/>
        </w:rPr>
        <w:t>E</w:t>
      </w:r>
      <w:r w:rsidR="00EB5B9C" w:rsidRPr="00F504C4">
        <w:rPr>
          <w:b/>
          <w:color w:val="000000"/>
          <w:szCs w:val="22"/>
          <w:lang w:val="et-EE"/>
        </w:rPr>
        <w:t>xelon</w:t>
      </w:r>
      <w:r w:rsidRPr="00F504C4">
        <w:rPr>
          <w:b/>
          <w:color w:val="000000"/>
          <w:szCs w:val="22"/>
          <w:lang w:val="et-EE"/>
        </w:rPr>
        <w:t xml:space="preserve"> 6,0 mg kõvakapslid</w:t>
      </w:r>
    </w:p>
    <w:p w14:paraId="6F427C9D" w14:textId="77777777" w:rsidR="00F97553" w:rsidRPr="00F504C4" w:rsidRDefault="00E102C5" w:rsidP="003C0632">
      <w:pPr>
        <w:widowControl w:val="0"/>
        <w:tabs>
          <w:tab w:val="clear" w:pos="567"/>
        </w:tabs>
        <w:spacing w:line="240" w:lineRule="auto"/>
        <w:jc w:val="center"/>
        <w:rPr>
          <w:color w:val="000000"/>
          <w:szCs w:val="22"/>
          <w:lang w:val="et-EE"/>
        </w:rPr>
      </w:pPr>
      <w:r w:rsidRPr="00F504C4">
        <w:rPr>
          <w:color w:val="000000"/>
          <w:szCs w:val="22"/>
          <w:lang w:val="et-EE"/>
        </w:rPr>
        <w:t>r</w:t>
      </w:r>
      <w:r w:rsidR="00F97553" w:rsidRPr="00F504C4">
        <w:rPr>
          <w:color w:val="000000"/>
          <w:szCs w:val="22"/>
          <w:lang w:val="et-EE"/>
        </w:rPr>
        <w:t>ivastigmiin</w:t>
      </w:r>
      <w:r w:rsidR="00762FD4" w:rsidRPr="00F504C4">
        <w:rPr>
          <w:color w:val="000000"/>
          <w:szCs w:val="22"/>
          <w:lang w:val="et-EE"/>
        </w:rPr>
        <w:t xml:space="preserve"> (</w:t>
      </w:r>
      <w:r w:rsidR="00A67B36" w:rsidRPr="00F504C4">
        <w:rPr>
          <w:i/>
          <w:color w:val="000000"/>
          <w:szCs w:val="22"/>
          <w:lang w:val="et-EE"/>
        </w:rPr>
        <w:t>r</w:t>
      </w:r>
      <w:r w:rsidR="00762FD4" w:rsidRPr="00F504C4">
        <w:rPr>
          <w:i/>
          <w:color w:val="000000"/>
          <w:szCs w:val="22"/>
          <w:lang w:val="et-EE"/>
        </w:rPr>
        <w:t>ivastigminum</w:t>
      </w:r>
      <w:r w:rsidR="00762FD4" w:rsidRPr="00F504C4">
        <w:rPr>
          <w:color w:val="000000"/>
          <w:szCs w:val="22"/>
          <w:lang w:val="et-EE"/>
        </w:rPr>
        <w:t>)</w:t>
      </w:r>
    </w:p>
    <w:p w14:paraId="64B38EF7" w14:textId="77777777" w:rsidR="00F97553" w:rsidRPr="00F504C4" w:rsidRDefault="00F97553" w:rsidP="003C0632">
      <w:pPr>
        <w:widowControl w:val="0"/>
        <w:tabs>
          <w:tab w:val="clear" w:pos="567"/>
        </w:tabs>
        <w:spacing w:line="240" w:lineRule="auto"/>
        <w:jc w:val="center"/>
        <w:rPr>
          <w:color w:val="000000"/>
          <w:szCs w:val="22"/>
          <w:lang w:val="et-EE"/>
        </w:rPr>
      </w:pPr>
    </w:p>
    <w:p w14:paraId="5780845A" w14:textId="77777777" w:rsidR="00FD4A58" w:rsidRPr="00F504C4" w:rsidRDefault="00FD4A58" w:rsidP="003C0632">
      <w:pPr>
        <w:widowControl w:val="0"/>
        <w:tabs>
          <w:tab w:val="clear" w:pos="567"/>
        </w:tabs>
        <w:spacing w:line="240" w:lineRule="auto"/>
        <w:jc w:val="center"/>
        <w:rPr>
          <w:color w:val="000000"/>
          <w:szCs w:val="22"/>
          <w:lang w:val="et-EE"/>
        </w:rPr>
      </w:pPr>
    </w:p>
    <w:p w14:paraId="78625CBD" w14:textId="77777777" w:rsidR="003F080C" w:rsidRPr="00F504C4" w:rsidRDefault="003F080C" w:rsidP="003C0632">
      <w:pPr>
        <w:keepNext/>
        <w:widowControl w:val="0"/>
        <w:tabs>
          <w:tab w:val="clear" w:pos="567"/>
        </w:tabs>
        <w:spacing w:line="240" w:lineRule="auto"/>
        <w:rPr>
          <w:b/>
          <w:bCs/>
          <w:color w:val="000000"/>
          <w:szCs w:val="22"/>
          <w:lang w:val="et-EE"/>
        </w:rPr>
      </w:pPr>
      <w:r w:rsidRPr="00F504C4">
        <w:rPr>
          <w:b/>
          <w:bCs/>
          <w:color w:val="000000"/>
          <w:szCs w:val="22"/>
          <w:lang w:val="et-EE"/>
        </w:rPr>
        <w:t xml:space="preserve">Enne </w:t>
      </w:r>
      <w:r w:rsidR="001E013B" w:rsidRPr="00F504C4">
        <w:rPr>
          <w:b/>
          <w:bCs/>
          <w:color w:val="000000"/>
          <w:szCs w:val="22"/>
          <w:lang w:val="et-EE"/>
        </w:rPr>
        <w:t xml:space="preserve">ravimi </w:t>
      </w:r>
      <w:r w:rsidRPr="00F504C4">
        <w:rPr>
          <w:b/>
          <w:bCs/>
          <w:color w:val="000000"/>
          <w:szCs w:val="22"/>
          <w:lang w:val="et-EE"/>
        </w:rPr>
        <w:t>võtmist lugege hoolikalt infolehte</w:t>
      </w:r>
      <w:r w:rsidR="00E75A25" w:rsidRPr="00F504C4">
        <w:rPr>
          <w:b/>
          <w:bCs/>
          <w:color w:val="000000"/>
          <w:szCs w:val="22"/>
          <w:lang w:val="et-EE"/>
        </w:rPr>
        <w:t xml:space="preserve">, </w:t>
      </w:r>
      <w:r w:rsidR="00E75A25" w:rsidRPr="00F504C4">
        <w:rPr>
          <w:b/>
          <w:lang w:val="et-EE"/>
        </w:rPr>
        <w:t>sest siin on teile vajalikku teavet</w:t>
      </w:r>
      <w:r w:rsidRPr="00F504C4">
        <w:rPr>
          <w:b/>
          <w:bCs/>
          <w:color w:val="000000"/>
          <w:szCs w:val="22"/>
          <w:lang w:val="et-EE"/>
        </w:rPr>
        <w:t>.</w:t>
      </w:r>
    </w:p>
    <w:p w14:paraId="708CBC03" w14:textId="77777777" w:rsidR="003F080C" w:rsidRPr="00F504C4" w:rsidRDefault="003F080C" w:rsidP="003C0632">
      <w:pPr>
        <w:widowControl w:val="0"/>
        <w:numPr>
          <w:ilvl w:val="0"/>
          <w:numId w:val="1"/>
        </w:numPr>
        <w:tabs>
          <w:tab w:val="clear" w:pos="567"/>
        </w:tabs>
        <w:spacing w:line="240" w:lineRule="auto"/>
        <w:ind w:left="567" w:right="-2" w:hanging="567"/>
        <w:rPr>
          <w:color w:val="000000"/>
          <w:szCs w:val="22"/>
          <w:lang w:val="et-EE"/>
        </w:rPr>
      </w:pPr>
      <w:r w:rsidRPr="00F504C4">
        <w:rPr>
          <w:color w:val="000000"/>
          <w:szCs w:val="22"/>
          <w:lang w:val="et-EE"/>
        </w:rPr>
        <w:t>Hoidke infoleht alles, et seda vajadusel uuesti lugeda.</w:t>
      </w:r>
    </w:p>
    <w:p w14:paraId="6215BAF2" w14:textId="77777777" w:rsidR="00F97553" w:rsidRPr="00F504C4" w:rsidRDefault="00F97553" w:rsidP="003C0632">
      <w:pPr>
        <w:widowControl w:val="0"/>
        <w:numPr>
          <w:ilvl w:val="0"/>
          <w:numId w:val="1"/>
        </w:numPr>
        <w:tabs>
          <w:tab w:val="clear" w:pos="567"/>
        </w:tabs>
        <w:spacing w:line="240" w:lineRule="auto"/>
        <w:ind w:left="567" w:right="-2" w:hanging="567"/>
        <w:rPr>
          <w:noProof/>
          <w:color w:val="000000"/>
          <w:lang w:val="et-EE"/>
        </w:rPr>
      </w:pPr>
      <w:r w:rsidRPr="00F504C4">
        <w:rPr>
          <w:noProof/>
          <w:color w:val="000000"/>
          <w:lang w:val="et-EE"/>
        </w:rPr>
        <w:t>Kui teil on lisaküsimusi, pidage nõu oma arsti</w:t>
      </w:r>
      <w:r w:rsidR="00E81432" w:rsidRPr="00F504C4">
        <w:rPr>
          <w:noProof/>
          <w:color w:val="000000"/>
          <w:lang w:val="et-EE"/>
        </w:rPr>
        <w:t>,</w:t>
      </w:r>
      <w:r w:rsidRPr="00F504C4">
        <w:rPr>
          <w:noProof/>
          <w:color w:val="000000"/>
          <w:lang w:val="et-EE"/>
        </w:rPr>
        <w:t xml:space="preserve"> apteekri</w:t>
      </w:r>
      <w:r w:rsidR="00E81432" w:rsidRPr="00F504C4">
        <w:rPr>
          <w:noProof/>
          <w:color w:val="000000"/>
          <w:lang w:val="et-EE"/>
        </w:rPr>
        <w:t xml:space="preserve"> või meditsiiniõe</w:t>
      </w:r>
      <w:r w:rsidRPr="00F504C4">
        <w:rPr>
          <w:noProof/>
          <w:color w:val="000000"/>
          <w:lang w:val="et-EE"/>
        </w:rPr>
        <w:t>ga.</w:t>
      </w:r>
    </w:p>
    <w:p w14:paraId="76B1B97E" w14:textId="77777777" w:rsidR="00F97553" w:rsidRPr="00F504C4" w:rsidRDefault="00F97553" w:rsidP="003C0632">
      <w:pPr>
        <w:widowControl w:val="0"/>
        <w:numPr>
          <w:ilvl w:val="0"/>
          <w:numId w:val="1"/>
        </w:numPr>
        <w:tabs>
          <w:tab w:val="clear" w:pos="567"/>
        </w:tabs>
        <w:spacing w:line="240" w:lineRule="auto"/>
        <w:ind w:left="567" w:right="-2" w:hanging="567"/>
        <w:rPr>
          <w:noProof/>
          <w:color w:val="000000"/>
          <w:lang w:val="et-EE"/>
        </w:rPr>
      </w:pPr>
      <w:r w:rsidRPr="00F504C4">
        <w:rPr>
          <w:noProof/>
          <w:color w:val="000000"/>
          <w:lang w:val="et-EE"/>
        </w:rPr>
        <w:t xml:space="preserve">Ravim on välja kirjutatud </w:t>
      </w:r>
      <w:r w:rsidR="00225F7A" w:rsidRPr="00F504C4">
        <w:rPr>
          <w:noProof/>
          <w:color w:val="000000"/>
          <w:lang w:val="et-EE"/>
        </w:rPr>
        <w:t xml:space="preserve">üksnes </w:t>
      </w:r>
      <w:r w:rsidRPr="00F504C4">
        <w:rPr>
          <w:noProof/>
          <w:color w:val="000000"/>
          <w:lang w:val="et-EE"/>
        </w:rPr>
        <w:t>teile. Ärge andke seda kellelegi teisele. Ravim võib olla neile kahjulik, isegi kui haigus</w:t>
      </w:r>
      <w:r w:rsidR="00225F7A" w:rsidRPr="00F504C4">
        <w:rPr>
          <w:noProof/>
          <w:color w:val="000000"/>
          <w:lang w:val="et-EE"/>
        </w:rPr>
        <w:t>nähud</w:t>
      </w:r>
      <w:r w:rsidRPr="00F504C4">
        <w:rPr>
          <w:noProof/>
          <w:color w:val="000000"/>
          <w:lang w:val="et-EE"/>
        </w:rPr>
        <w:t xml:space="preserve"> on sarnased.</w:t>
      </w:r>
    </w:p>
    <w:p w14:paraId="1B25FFFA" w14:textId="77777777" w:rsidR="00F97553" w:rsidRPr="00F504C4" w:rsidRDefault="00F97553" w:rsidP="003C0632">
      <w:pPr>
        <w:widowControl w:val="0"/>
        <w:numPr>
          <w:ilvl w:val="0"/>
          <w:numId w:val="1"/>
        </w:numPr>
        <w:tabs>
          <w:tab w:val="clear" w:pos="567"/>
        </w:tabs>
        <w:spacing w:line="240" w:lineRule="auto"/>
        <w:ind w:left="567" w:right="-2" w:hanging="567"/>
        <w:rPr>
          <w:noProof/>
          <w:color w:val="000000"/>
          <w:lang w:val="et-EE"/>
        </w:rPr>
      </w:pPr>
      <w:r w:rsidRPr="00F504C4">
        <w:rPr>
          <w:noProof/>
          <w:color w:val="000000"/>
          <w:lang w:val="et-EE"/>
        </w:rPr>
        <w:t xml:space="preserve">Kui </w:t>
      </w:r>
      <w:r w:rsidR="004E7C74" w:rsidRPr="00F504C4">
        <w:rPr>
          <w:noProof/>
          <w:color w:val="000000"/>
          <w:lang w:val="et-EE"/>
        </w:rPr>
        <w:t xml:space="preserve">teil tekib </w:t>
      </w:r>
      <w:r w:rsidRPr="00F504C4">
        <w:rPr>
          <w:noProof/>
          <w:color w:val="000000"/>
          <w:lang w:val="et-EE"/>
        </w:rPr>
        <w:t>ükskõik milline kõrvaltoime</w:t>
      </w:r>
      <w:r w:rsidR="004E7C74" w:rsidRPr="00F504C4">
        <w:rPr>
          <w:noProof/>
          <w:color w:val="000000"/>
          <w:lang w:val="et-EE"/>
        </w:rPr>
        <w:t>, pidage nõu</w:t>
      </w:r>
      <w:r w:rsidRPr="00F504C4">
        <w:rPr>
          <w:noProof/>
          <w:color w:val="000000"/>
          <w:lang w:val="et-EE"/>
        </w:rPr>
        <w:t xml:space="preserve"> oma arsti</w:t>
      </w:r>
      <w:r w:rsidR="004E7C74" w:rsidRPr="00F504C4">
        <w:rPr>
          <w:noProof/>
          <w:color w:val="000000"/>
          <w:lang w:val="et-EE"/>
        </w:rPr>
        <w:t>,</w:t>
      </w:r>
      <w:r w:rsidRPr="00F504C4">
        <w:rPr>
          <w:noProof/>
          <w:color w:val="000000"/>
          <w:lang w:val="et-EE"/>
        </w:rPr>
        <w:t xml:space="preserve"> apteekri</w:t>
      </w:r>
      <w:r w:rsidR="004E7C74" w:rsidRPr="00F504C4">
        <w:rPr>
          <w:noProof/>
          <w:color w:val="000000"/>
          <w:lang w:val="et-EE"/>
        </w:rPr>
        <w:t xml:space="preserve"> või meditsiiniõega</w:t>
      </w:r>
      <w:r w:rsidRPr="00F504C4">
        <w:rPr>
          <w:noProof/>
          <w:color w:val="000000"/>
          <w:lang w:val="et-EE"/>
        </w:rPr>
        <w:t>.</w:t>
      </w:r>
      <w:r w:rsidR="004E7C74" w:rsidRPr="00F504C4">
        <w:rPr>
          <w:noProof/>
          <w:color w:val="000000"/>
          <w:lang w:val="et-EE"/>
        </w:rPr>
        <w:t xml:space="preserve"> Kõrvaltoime võib olla ka selline, mida selles infolehes ei ole nimetatud.</w:t>
      </w:r>
      <w:r w:rsidR="006C207B" w:rsidRPr="00F504C4">
        <w:rPr>
          <w:noProof/>
          <w:color w:val="000000"/>
          <w:lang w:val="et-EE"/>
        </w:rPr>
        <w:t xml:space="preserve"> Vt lõik 4.</w:t>
      </w:r>
    </w:p>
    <w:p w14:paraId="1BD9CE33"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0DC82CBC" w14:textId="77777777" w:rsidR="003F080C" w:rsidRPr="00F504C4" w:rsidRDefault="003F080C"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Infolehe</w:t>
      </w:r>
      <w:r w:rsidR="006D7C3D" w:rsidRPr="00F504C4">
        <w:rPr>
          <w:b/>
          <w:color w:val="000000"/>
          <w:szCs w:val="22"/>
          <w:lang w:val="et-EE"/>
        </w:rPr>
        <w:t xml:space="preserve"> </w:t>
      </w:r>
      <w:r w:rsidRPr="00F504C4">
        <w:rPr>
          <w:b/>
          <w:color w:val="000000"/>
          <w:szCs w:val="22"/>
          <w:lang w:val="et-EE"/>
        </w:rPr>
        <w:t>s</w:t>
      </w:r>
      <w:r w:rsidR="006D7C3D" w:rsidRPr="00F504C4">
        <w:rPr>
          <w:b/>
          <w:color w:val="000000"/>
          <w:szCs w:val="22"/>
          <w:lang w:val="et-EE"/>
        </w:rPr>
        <w:t>isukord</w:t>
      </w:r>
    </w:p>
    <w:p w14:paraId="5368D03C" w14:textId="77777777" w:rsidR="00FD2B07" w:rsidRPr="00F504C4" w:rsidRDefault="00FD2B07" w:rsidP="003C0632">
      <w:pPr>
        <w:keepNext/>
        <w:widowControl w:val="0"/>
        <w:numPr>
          <w:ilvl w:val="12"/>
          <w:numId w:val="0"/>
        </w:numPr>
        <w:tabs>
          <w:tab w:val="clear" w:pos="567"/>
        </w:tabs>
        <w:spacing w:line="240" w:lineRule="auto"/>
        <w:rPr>
          <w:color w:val="000000"/>
          <w:szCs w:val="22"/>
          <w:lang w:val="et-EE"/>
        </w:rPr>
      </w:pPr>
    </w:p>
    <w:p w14:paraId="77096084" w14:textId="77777777" w:rsidR="003F080C" w:rsidRPr="00F504C4" w:rsidRDefault="003F080C"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1.</w:t>
      </w:r>
      <w:r w:rsidRPr="00F504C4">
        <w:rPr>
          <w:color w:val="000000"/>
          <w:szCs w:val="22"/>
          <w:lang w:val="et-EE"/>
        </w:rPr>
        <w:tab/>
        <w:t xml:space="preserve">Mis ravim on </w:t>
      </w:r>
      <w:r w:rsidR="004C5777" w:rsidRPr="00F504C4">
        <w:rPr>
          <w:color w:val="000000"/>
          <w:szCs w:val="22"/>
          <w:lang w:val="et-EE"/>
        </w:rPr>
        <w:t>Exelon</w:t>
      </w:r>
      <w:r w:rsidRPr="00F504C4">
        <w:rPr>
          <w:color w:val="000000"/>
          <w:szCs w:val="22"/>
          <w:lang w:val="et-EE"/>
        </w:rPr>
        <w:t xml:space="preserve"> ja milleks seda kasutatakse</w:t>
      </w:r>
    </w:p>
    <w:p w14:paraId="3DC8962C" w14:textId="77777777" w:rsidR="003F080C" w:rsidRPr="00F504C4" w:rsidRDefault="003F080C"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2.</w:t>
      </w:r>
      <w:r w:rsidRPr="00F504C4">
        <w:rPr>
          <w:color w:val="000000"/>
          <w:szCs w:val="22"/>
          <w:lang w:val="et-EE"/>
        </w:rPr>
        <w:tab/>
        <w:t xml:space="preserve">Mida on vaja teada enne </w:t>
      </w:r>
      <w:r w:rsidR="004C5777" w:rsidRPr="00F504C4">
        <w:rPr>
          <w:color w:val="000000"/>
          <w:szCs w:val="22"/>
          <w:lang w:val="et-EE"/>
        </w:rPr>
        <w:t>Exelon</w:t>
      </w:r>
      <w:r w:rsidRPr="00F504C4">
        <w:rPr>
          <w:color w:val="000000"/>
          <w:szCs w:val="22"/>
          <w:lang w:val="et-EE"/>
        </w:rPr>
        <w:t>i võtmist</w:t>
      </w:r>
    </w:p>
    <w:p w14:paraId="5335F751" w14:textId="77777777" w:rsidR="003F080C" w:rsidRPr="00F504C4" w:rsidRDefault="003F080C"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3.</w:t>
      </w:r>
      <w:r w:rsidRPr="00F504C4">
        <w:rPr>
          <w:color w:val="000000"/>
          <w:szCs w:val="22"/>
          <w:lang w:val="et-EE"/>
        </w:rPr>
        <w:tab/>
        <w:t xml:space="preserve">Kuidas </w:t>
      </w:r>
      <w:r w:rsidR="004C5777" w:rsidRPr="00F504C4">
        <w:rPr>
          <w:color w:val="000000"/>
          <w:szCs w:val="22"/>
          <w:lang w:val="et-EE"/>
        </w:rPr>
        <w:t>Exelon</w:t>
      </w:r>
      <w:r w:rsidRPr="00F504C4">
        <w:rPr>
          <w:color w:val="000000"/>
          <w:szCs w:val="22"/>
          <w:lang w:val="et-EE"/>
        </w:rPr>
        <w:t>i võtta</w:t>
      </w:r>
    </w:p>
    <w:p w14:paraId="585DB664" w14:textId="77777777" w:rsidR="003F080C" w:rsidRPr="00F504C4" w:rsidRDefault="003F080C"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4.</w:t>
      </w:r>
      <w:r w:rsidRPr="00F504C4">
        <w:rPr>
          <w:color w:val="000000"/>
          <w:szCs w:val="22"/>
          <w:lang w:val="et-EE"/>
        </w:rPr>
        <w:tab/>
        <w:t>Võimalikud kõrvaltoimed</w:t>
      </w:r>
    </w:p>
    <w:p w14:paraId="1E2AFD9C" w14:textId="77777777" w:rsidR="003F080C" w:rsidRPr="00F504C4" w:rsidRDefault="003F080C"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5.</w:t>
      </w:r>
      <w:r w:rsidRPr="00F504C4">
        <w:rPr>
          <w:color w:val="000000"/>
          <w:szCs w:val="22"/>
          <w:lang w:val="et-EE"/>
        </w:rPr>
        <w:tab/>
      </w:r>
      <w:r w:rsidR="00A4614A" w:rsidRPr="00F504C4">
        <w:rPr>
          <w:color w:val="000000"/>
          <w:szCs w:val="22"/>
          <w:lang w:val="et-EE"/>
        </w:rPr>
        <w:t xml:space="preserve">Kuidas </w:t>
      </w:r>
      <w:r w:rsidR="004C5777" w:rsidRPr="00F504C4">
        <w:rPr>
          <w:color w:val="000000"/>
          <w:szCs w:val="22"/>
          <w:lang w:val="et-EE"/>
        </w:rPr>
        <w:t>Exelon</w:t>
      </w:r>
      <w:r w:rsidRPr="00F504C4">
        <w:rPr>
          <w:color w:val="000000"/>
          <w:szCs w:val="22"/>
          <w:lang w:val="et-EE"/>
        </w:rPr>
        <w:t>i säilita</w:t>
      </w:r>
      <w:r w:rsidR="00A4614A" w:rsidRPr="00F504C4">
        <w:rPr>
          <w:color w:val="000000"/>
          <w:szCs w:val="22"/>
          <w:lang w:val="et-EE"/>
        </w:rPr>
        <w:t>da</w:t>
      </w:r>
    </w:p>
    <w:p w14:paraId="725016FF" w14:textId="77777777" w:rsidR="003F080C" w:rsidRPr="00F504C4" w:rsidRDefault="003F080C"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6.</w:t>
      </w:r>
      <w:r w:rsidRPr="00F504C4">
        <w:rPr>
          <w:color w:val="000000"/>
          <w:szCs w:val="22"/>
          <w:lang w:val="et-EE"/>
        </w:rPr>
        <w:tab/>
      </w:r>
      <w:r w:rsidR="00875B0D" w:rsidRPr="00F504C4">
        <w:rPr>
          <w:color w:val="000000"/>
          <w:szCs w:val="22"/>
          <w:lang w:val="et-EE"/>
        </w:rPr>
        <w:t>Pakendi sisu ja muu teave</w:t>
      </w:r>
    </w:p>
    <w:p w14:paraId="058F1FDD"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5EC61210" w14:textId="77777777" w:rsidR="00DF788B" w:rsidRPr="00F504C4" w:rsidRDefault="00DF788B" w:rsidP="003C0632">
      <w:pPr>
        <w:widowControl w:val="0"/>
        <w:numPr>
          <w:ilvl w:val="12"/>
          <w:numId w:val="0"/>
        </w:numPr>
        <w:tabs>
          <w:tab w:val="clear" w:pos="567"/>
        </w:tabs>
        <w:spacing w:line="240" w:lineRule="auto"/>
        <w:ind w:right="-2"/>
        <w:rPr>
          <w:color w:val="000000"/>
          <w:szCs w:val="22"/>
          <w:lang w:val="et-EE"/>
        </w:rPr>
      </w:pPr>
    </w:p>
    <w:p w14:paraId="6FAFD32A" w14:textId="77777777" w:rsidR="003F080C" w:rsidRPr="00F504C4" w:rsidRDefault="003F080C" w:rsidP="003C0632">
      <w:pPr>
        <w:keepNext/>
        <w:widowControl w:val="0"/>
        <w:numPr>
          <w:ilvl w:val="12"/>
          <w:numId w:val="0"/>
        </w:numPr>
        <w:tabs>
          <w:tab w:val="clear" w:pos="567"/>
        </w:tabs>
        <w:spacing w:line="240" w:lineRule="auto"/>
        <w:ind w:left="567" w:hanging="567"/>
        <w:rPr>
          <w:color w:val="000000"/>
          <w:szCs w:val="22"/>
          <w:lang w:val="et-EE"/>
        </w:rPr>
      </w:pPr>
      <w:r w:rsidRPr="00F504C4">
        <w:rPr>
          <w:b/>
          <w:color w:val="000000"/>
          <w:szCs w:val="22"/>
          <w:lang w:val="et-EE"/>
        </w:rPr>
        <w:t>1.</w:t>
      </w:r>
      <w:r w:rsidRPr="00F504C4">
        <w:rPr>
          <w:b/>
          <w:color w:val="000000"/>
          <w:szCs w:val="22"/>
          <w:lang w:val="et-EE"/>
        </w:rPr>
        <w:tab/>
      </w:r>
      <w:r w:rsidR="005B1BF0" w:rsidRPr="00F504C4">
        <w:rPr>
          <w:b/>
          <w:lang w:val="et-EE"/>
        </w:rPr>
        <w:t>Mis ravim on Exelon ja milleks seda kasutatakse</w:t>
      </w:r>
    </w:p>
    <w:p w14:paraId="4744ECEA" w14:textId="77777777" w:rsidR="003F080C" w:rsidRPr="00F504C4" w:rsidRDefault="003F080C" w:rsidP="003C0632">
      <w:pPr>
        <w:keepNext/>
        <w:widowControl w:val="0"/>
        <w:numPr>
          <w:ilvl w:val="12"/>
          <w:numId w:val="0"/>
        </w:numPr>
        <w:tabs>
          <w:tab w:val="clear" w:pos="567"/>
        </w:tabs>
        <w:spacing w:line="240" w:lineRule="auto"/>
        <w:rPr>
          <w:color w:val="000000"/>
          <w:szCs w:val="22"/>
          <w:lang w:val="et-EE"/>
        </w:rPr>
      </w:pPr>
    </w:p>
    <w:p w14:paraId="3A41B42F" w14:textId="77777777" w:rsidR="00DF4B5E" w:rsidRPr="00F504C4" w:rsidRDefault="00DF4B5E" w:rsidP="003C0632">
      <w:pPr>
        <w:widowControl w:val="0"/>
        <w:numPr>
          <w:ilvl w:val="12"/>
          <w:numId w:val="0"/>
        </w:numPr>
        <w:ind w:right="-2"/>
        <w:rPr>
          <w:szCs w:val="22"/>
          <w:lang w:val="et-EE"/>
        </w:rPr>
      </w:pPr>
      <w:r w:rsidRPr="00F504C4">
        <w:rPr>
          <w:szCs w:val="22"/>
          <w:lang w:val="et-EE"/>
        </w:rPr>
        <w:t>Exelonis sisalduv toimeaine on rivastigmiin.</w:t>
      </w:r>
    </w:p>
    <w:p w14:paraId="05AA4D7D" w14:textId="77777777" w:rsidR="00DF4B5E" w:rsidRPr="00F504C4" w:rsidRDefault="00DF4B5E" w:rsidP="003C0632">
      <w:pPr>
        <w:widowControl w:val="0"/>
        <w:numPr>
          <w:ilvl w:val="12"/>
          <w:numId w:val="0"/>
        </w:numPr>
        <w:tabs>
          <w:tab w:val="clear" w:pos="567"/>
        </w:tabs>
        <w:spacing w:line="240" w:lineRule="auto"/>
        <w:ind w:right="-2"/>
        <w:rPr>
          <w:color w:val="000000"/>
          <w:szCs w:val="22"/>
          <w:lang w:val="et-EE"/>
        </w:rPr>
      </w:pPr>
    </w:p>
    <w:p w14:paraId="716B62CA" w14:textId="77777777" w:rsidR="00307326" w:rsidRPr="00F504C4" w:rsidRDefault="00E568EB" w:rsidP="003C0632">
      <w:pPr>
        <w:widowControl w:val="0"/>
        <w:spacing w:line="240" w:lineRule="auto"/>
        <w:rPr>
          <w:color w:val="000000"/>
          <w:szCs w:val="22"/>
          <w:lang w:val="et-EE"/>
        </w:rPr>
      </w:pPr>
      <w:r w:rsidRPr="00F504C4">
        <w:rPr>
          <w:color w:val="000000"/>
          <w:szCs w:val="22"/>
          <w:lang w:val="et-EE"/>
        </w:rPr>
        <w:t>Rivastigmiin</w:t>
      </w:r>
      <w:r w:rsidR="003F080C" w:rsidRPr="00F504C4">
        <w:rPr>
          <w:color w:val="000000"/>
          <w:szCs w:val="22"/>
          <w:lang w:val="et-EE"/>
        </w:rPr>
        <w:t xml:space="preserve"> kuulub ravimite rühma, mida nimetatakse koliinesteraasi inhibiitoriteks.</w:t>
      </w:r>
      <w:r w:rsidR="00307326" w:rsidRPr="00F504C4">
        <w:rPr>
          <w:color w:val="000000"/>
          <w:szCs w:val="22"/>
          <w:lang w:val="et-EE"/>
        </w:rPr>
        <w:t xml:space="preserve"> Alzheimeri tõvest või Parkinsoni tõvest </w:t>
      </w:r>
      <w:r w:rsidR="00963283" w:rsidRPr="00F504C4">
        <w:rPr>
          <w:color w:val="000000"/>
          <w:szCs w:val="22"/>
          <w:lang w:val="et-EE"/>
        </w:rPr>
        <w:t>põhjustatud</w:t>
      </w:r>
      <w:r w:rsidR="00307326" w:rsidRPr="00F504C4">
        <w:rPr>
          <w:color w:val="000000"/>
          <w:szCs w:val="22"/>
          <w:lang w:val="et-EE"/>
        </w:rPr>
        <w:t xml:space="preserve"> dementsuse korral surevad teatud närvirakud</w:t>
      </w:r>
      <w:r w:rsidR="00963283" w:rsidRPr="00F504C4">
        <w:rPr>
          <w:color w:val="000000"/>
          <w:szCs w:val="22"/>
          <w:lang w:val="et-EE"/>
        </w:rPr>
        <w:t xml:space="preserve"> ajus. See </w:t>
      </w:r>
      <w:r w:rsidR="00307326" w:rsidRPr="00F504C4">
        <w:rPr>
          <w:color w:val="000000"/>
          <w:lang w:val="et-EE"/>
        </w:rPr>
        <w:t xml:space="preserve">vähendab atsetüülkoliiniks nimetatud neurotransmitteri (aine, mis võimaldab närvirakkudel üksteisega suhelda) hulka. Rivastigmiin blokeerib </w:t>
      </w:r>
      <w:r w:rsidR="00963283" w:rsidRPr="00F504C4">
        <w:rPr>
          <w:color w:val="000000"/>
          <w:lang w:val="et-EE"/>
        </w:rPr>
        <w:t xml:space="preserve">atsetüülkoliini lagundavaid </w:t>
      </w:r>
      <w:r w:rsidR="00307326" w:rsidRPr="00F504C4">
        <w:rPr>
          <w:color w:val="000000"/>
          <w:lang w:val="et-EE"/>
        </w:rPr>
        <w:t>ensüüme: atsetüülkoliinesteraas ja butürüülkoliinesteraas. Neid ensüüme blokeerides võimaldab Exelon atsetüü</w:t>
      </w:r>
      <w:r w:rsidR="00544187" w:rsidRPr="00F504C4">
        <w:rPr>
          <w:color w:val="000000"/>
          <w:lang w:val="et-EE"/>
        </w:rPr>
        <w:t>l</w:t>
      </w:r>
      <w:r w:rsidR="00307326" w:rsidRPr="00F504C4">
        <w:rPr>
          <w:color w:val="000000"/>
          <w:lang w:val="et-EE"/>
        </w:rPr>
        <w:t>ko</w:t>
      </w:r>
      <w:r w:rsidR="006648F0" w:rsidRPr="00F504C4">
        <w:rPr>
          <w:color w:val="000000"/>
          <w:lang w:val="et-EE"/>
        </w:rPr>
        <w:t>l</w:t>
      </w:r>
      <w:r w:rsidR="00307326" w:rsidRPr="00F504C4">
        <w:rPr>
          <w:color w:val="000000"/>
          <w:lang w:val="et-EE"/>
        </w:rPr>
        <w:t xml:space="preserve">iini tasemel ajus suureneda, mis </w:t>
      </w:r>
      <w:r w:rsidR="0012663E" w:rsidRPr="00F504C4">
        <w:rPr>
          <w:color w:val="000000"/>
          <w:lang w:val="et-EE"/>
        </w:rPr>
        <w:t>vähendab</w:t>
      </w:r>
      <w:r w:rsidR="00307326" w:rsidRPr="00F504C4">
        <w:rPr>
          <w:color w:val="000000"/>
          <w:lang w:val="et-EE"/>
        </w:rPr>
        <w:t xml:space="preserve"> Alzheimeri tõve ja Parkinsoni tõvega kaasneva dementsuse sümptomeid.</w:t>
      </w:r>
    </w:p>
    <w:p w14:paraId="3FB9C9EE" w14:textId="77777777" w:rsidR="00307326" w:rsidRPr="00F504C4" w:rsidRDefault="00307326" w:rsidP="003C0632">
      <w:pPr>
        <w:widowControl w:val="0"/>
        <w:numPr>
          <w:ilvl w:val="12"/>
          <w:numId w:val="0"/>
        </w:numPr>
        <w:tabs>
          <w:tab w:val="clear" w:pos="567"/>
        </w:tabs>
        <w:spacing w:line="240" w:lineRule="auto"/>
        <w:rPr>
          <w:color w:val="000000"/>
          <w:szCs w:val="22"/>
          <w:lang w:val="et-EE"/>
        </w:rPr>
      </w:pPr>
    </w:p>
    <w:p w14:paraId="558494B0" w14:textId="77777777" w:rsidR="003F080C" w:rsidRPr="00F504C4" w:rsidRDefault="00307326" w:rsidP="003C0632">
      <w:pPr>
        <w:widowControl w:val="0"/>
        <w:spacing w:line="240" w:lineRule="auto"/>
        <w:rPr>
          <w:color w:val="000000"/>
          <w:spacing w:val="-2"/>
          <w:szCs w:val="22"/>
          <w:lang w:val="et-EE"/>
        </w:rPr>
      </w:pPr>
      <w:r w:rsidRPr="00F504C4">
        <w:rPr>
          <w:color w:val="000000"/>
          <w:szCs w:val="22"/>
          <w:lang w:val="et-EE"/>
        </w:rPr>
        <w:t>Exelon</w:t>
      </w:r>
      <w:r w:rsidR="00963283" w:rsidRPr="00F504C4">
        <w:rPr>
          <w:color w:val="000000"/>
          <w:szCs w:val="22"/>
          <w:lang w:val="et-EE"/>
        </w:rPr>
        <w:t>i kasutatakse täiskasvanud patsientide ravis, kellel on kerge kuni mõõdukalt raske</w:t>
      </w:r>
      <w:r w:rsidRPr="00F504C4">
        <w:rPr>
          <w:color w:val="000000"/>
          <w:lang w:val="et-EE"/>
        </w:rPr>
        <w:t xml:space="preserve"> Alzheimer</w:t>
      </w:r>
      <w:r w:rsidR="00963283" w:rsidRPr="00F504C4">
        <w:rPr>
          <w:color w:val="000000"/>
          <w:lang w:val="et-EE"/>
        </w:rPr>
        <w:t>i tõvest põhjustatud</w:t>
      </w:r>
      <w:r w:rsidRPr="00F504C4">
        <w:rPr>
          <w:color w:val="000000"/>
          <w:lang w:val="et-EE"/>
        </w:rPr>
        <w:t xml:space="preserve"> dement</w:t>
      </w:r>
      <w:r w:rsidR="00963283" w:rsidRPr="00F504C4">
        <w:rPr>
          <w:color w:val="000000"/>
          <w:lang w:val="et-EE"/>
        </w:rPr>
        <w:t>sus. See on süvenev ajuhäire, mis järk-järgult mõjutab mälu, intellektuaalset võimekust ja käitumist</w:t>
      </w:r>
      <w:r w:rsidRPr="00F504C4">
        <w:rPr>
          <w:color w:val="000000"/>
          <w:szCs w:val="22"/>
          <w:lang w:val="et-EE"/>
        </w:rPr>
        <w:t xml:space="preserve">. </w:t>
      </w:r>
      <w:r w:rsidR="00963283" w:rsidRPr="00F504C4">
        <w:rPr>
          <w:color w:val="000000"/>
          <w:szCs w:val="22"/>
          <w:lang w:val="et-EE"/>
        </w:rPr>
        <w:t>Kapsleid ja suukaudset lahust saab s</w:t>
      </w:r>
      <w:r w:rsidR="000A367B" w:rsidRPr="00F504C4">
        <w:rPr>
          <w:color w:val="000000"/>
          <w:szCs w:val="22"/>
          <w:lang w:val="et-EE"/>
        </w:rPr>
        <w:t>amuti</w:t>
      </w:r>
      <w:r w:rsidR="003F080C" w:rsidRPr="00F504C4">
        <w:rPr>
          <w:color w:val="000000"/>
          <w:szCs w:val="22"/>
          <w:lang w:val="et-EE"/>
        </w:rPr>
        <w:t xml:space="preserve"> kasuta</w:t>
      </w:r>
      <w:r w:rsidR="00963283" w:rsidRPr="00F504C4">
        <w:rPr>
          <w:color w:val="000000"/>
          <w:szCs w:val="22"/>
          <w:lang w:val="et-EE"/>
        </w:rPr>
        <w:t>da</w:t>
      </w:r>
      <w:r w:rsidR="003F080C" w:rsidRPr="00F504C4">
        <w:rPr>
          <w:color w:val="000000"/>
          <w:szCs w:val="22"/>
          <w:lang w:val="et-EE"/>
        </w:rPr>
        <w:t xml:space="preserve"> </w:t>
      </w:r>
      <w:r w:rsidR="00963283" w:rsidRPr="00F504C4">
        <w:rPr>
          <w:color w:val="000000"/>
          <w:szCs w:val="22"/>
          <w:lang w:val="et-EE"/>
        </w:rPr>
        <w:t xml:space="preserve">täiskasvanud </w:t>
      </w:r>
      <w:r w:rsidR="00BD7229" w:rsidRPr="00F504C4">
        <w:rPr>
          <w:color w:val="000000"/>
          <w:szCs w:val="22"/>
          <w:lang w:val="et-EE"/>
        </w:rPr>
        <w:t xml:space="preserve">patsientidel </w:t>
      </w:r>
      <w:r w:rsidR="003F080C" w:rsidRPr="00F504C4">
        <w:rPr>
          <w:color w:val="000000"/>
          <w:spacing w:val="-2"/>
          <w:szCs w:val="22"/>
          <w:lang w:val="et-EE"/>
        </w:rPr>
        <w:t>Parkinsoni tõvega</w:t>
      </w:r>
      <w:r w:rsidR="00BD7229" w:rsidRPr="00F504C4">
        <w:rPr>
          <w:color w:val="000000"/>
          <w:spacing w:val="-2"/>
          <w:szCs w:val="22"/>
          <w:lang w:val="et-EE"/>
        </w:rPr>
        <w:t xml:space="preserve"> kaasuva </w:t>
      </w:r>
      <w:r w:rsidR="003F080C" w:rsidRPr="00F504C4">
        <w:rPr>
          <w:color w:val="000000"/>
          <w:spacing w:val="-2"/>
          <w:szCs w:val="22"/>
          <w:lang w:val="et-EE"/>
        </w:rPr>
        <w:t>dementsuse raviks.</w:t>
      </w:r>
    </w:p>
    <w:p w14:paraId="5A490CFC"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3F8412B6"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48CEB0ED" w14:textId="77777777" w:rsidR="003F080C" w:rsidRPr="00F504C4" w:rsidRDefault="003F080C" w:rsidP="003C0632">
      <w:pPr>
        <w:keepNext/>
        <w:widowControl w:val="0"/>
        <w:numPr>
          <w:ilvl w:val="12"/>
          <w:numId w:val="0"/>
        </w:numPr>
        <w:tabs>
          <w:tab w:val="clear" w:pos="567"/>
        </w:tabs>
        <w:spacing w:line="240" w:lineRule="auto"/>
        <w:rPr>
          <w:color w:val="000000"/>
          <w:szCs w:val="22"/>
          <w:lang w:val="et-EE"/>
        </w:rPr>
      </w:pPr>
      <w:r w:rsidRPr="00F504C4">
        <w:rPr>
          <w:b/>
          <w:color w:val="000000"/>
          <w:szCs w:val="22"/>
          <w:lang w:val="et-EE"/>
        </w:rPr>
        <w:t>2.</w:t>
      </w:r>
      <w:r w:rsidRPr="00F504C4">
        <w:rPr>
          <w:b/>
          <w:color w:val="000000"/>
          <w:szCs w:val="22"/>
          <w:lang w:val="et-EE"/>
        </w:rPr>
        <w:tab/>
      </w:r>
      <w:r w:rsidR="00800DE9" w:rsidRPr="00F504C4">
        <w:rPr>
          <w:b/>
          <w:lang w:val="et-EE"/>
        </w:rPr>
        <w:t>Mida on vaja teada enne Exelon</w:t>
      </w:r>
      <w:r w:rsidR="00C1263F" w:rsidRPr="00F504C4">
        <w:rPr>
          <w:b/>
          <w:lang w:val="et-EE"/>
        </w:rPr>
        <w:t>i</w:t>
      </w:r>
      <w:r w:rsidR="00800DE9" w:rsidRPr="00F504C4">
        <w:rPr>
          <w:b/>
          <w:lang w:val="et-EE"/>
        </w:rPr>
        <w:t xml:space="preserve"> võtmist</w:t>
      </w:r>
    </w:p>
    <w:p w14:paraId="3C6641A6" w14:textId="77777777" w:rsidR="003F080C" w:rsidRPr="00F504C4" w:rsidRDefault="003F080C" w:rsidP="003C0632">
      <w:pPr>
        <w:keepNext/>
        <w:widowControl w:val="0"/>
        <w:numPr>
          <w:ilvl w:val="12"/>
          <w:numId w:val="0"/>
        </w:numPr>
        <w:tabs>
          <w:tab w:val="clear" w:pos="567"/>
        </w:tabs>
        <w:spacing w:line="240" w:lineRule="auto"/>
        <w:rPr>
          <w:color w:val="000000"/>
          <w:szCs w:val="22"/>
          <w:lang w:val="et-EE"/>
        </w:rPr>
      </w:pPr>
    </w:p>
    <w:p w14:paraId="39F15712" w14:textId="77777777" w:rsidR="003F080C" w:rsidRPr="00F504C4" w:rsidRDefault="004C5777" w:rsidP="003C0632">
      <w:pPr>
        <w:keepNext/>
        <w:widowControl w:val="0"/>
        <w:numPr>
          <w:ilvl w:val="12"/>
          <w:numId w:val="0"/>
        </w:numPr>
        <w:tabs>
          <w:tab w:val="clear" w:pos="567"/>
        </w:tabs>
        <w:spacing w:line="240" w:lineRule="auto"/>
        <w:rPr>
          <w:color w:val="000000"/>
          <w:szCs w:val="22"/>
          <w:lang w:val="et-EE"/>
        </w:rPr>
      </w:pPr>
      <w:r w:rsidRPr="00F504C4">
        <w:rPr>
          <w:b/>
          <w:color w:val="000000"/>
          <w:szCs w:val="22"/>
          <w:lang w:val="et-EE"/>
        </w:rPr>
        <w:t>Exelon</w:t>
      </w:r>
      <w:r w:rsidR="003F080C" w:rsidRPr="00F504C4">
        <w:rPr>
          <w:b/>
          <w:color w:val="000000"/>
          <w:szCs w:val="22"/>
          <w:lang w:val="et-EE"/>
        </w:rPr>
        <w:t>i</w:t>
      </w:r>
      <w:r w:rsidR="00074A2B" w:rsidRPr="00F504C4">
        <w:rPr>
          <w:b/>
          <w:color w:val="000000"/>
          <w:szCs w:val="22"/>
          <w:lang w:val="et-EE"/>
        </w:rPr>
        <w:t xml:space="preserve"> ei tohi võtta</w:t>
      </w:r>
    </w:p>
    <w:p w14:paraId="7AA6183D" w14:textId="1313E96D" w:rsidR="003F080C" w:rsidRPr="00F504C4" w:rsidRDefault="003F080C" w:rsidP="003C0632">
      <w:pPr>
        <w:widowControl w:val="0"/>
        <w:numPr>
          <w:ilvl w:val="0"/>
          <w:numId w:val="17"/>
        </w:numPr>
        <w:tabs>
          <w:tab w:val="clear" w:pos="357"/>
          <w:tab w:val="clear" w:pos="567"/>
        </w:tabs>
        <w:spacing w:line="240" w:lineRule="auto"/>
        <w:ind w:left="510" w:hanging="567"/>
        <w:rPr>
          <w:color w:val="000000"/>
          <w:szCs w:val="22"/>
          <w:lang w:val="et-EE"/>
        </w:rPr>
      </w:pPr>
      <w:r w:rsidRPr="00F504C4">
        <w:rPr>
          <w:color w:val="000000"/>
          <w:szCs w:val="22"/>
          <w:lang w:val="et-EE"/>
        </w:rPr>
        <w:t xml:space="preserve">kui olete rivastigmiini </w:t>
      </w:r>
      <w:r w:rsidR="003313D0" w:rsidRPr="00F504C4">
        <w:rPr>
          <w:lang w:val="et-EE"/>
        </w:rPr>
        <w:t xml:space="preserve">(Exeloni toimeaine) </w:t>
      </w:r>
      <w:r w:rsidRPr="00F504C4">
        <w:rPr>
          <w:color w:val="000000"/>
          <w:szCs w:val="22"/>
          <w:lang w:val="et-EE"/>
        </w:rPr>
        <w:t xml:space="preserve">või </w:t>
      </w:r>
      <w:r w:rsidR="005C6210" w:rsidRPr="00F504C4">
        <w:rPr>
          <w:color w:val="000000"/>
          <w:szCs w:val="22"/>
          <w:lang w:val="et-EE"/>
        </w:rPr>
        <w:t>selle ravimi</w:t>
      </w:r>
      <w:r w:rsidRPr="00F504C4">
        <w:rPr>
          <w:color w:val="000000"/>
          <w:szCs w:val="22"/>
          <w:lang w:val="et-EE"/>
        </w:rPr>
        <w:t xml:space="preserve"> m</w:t>
      </w:r>
      <w:r w:rsidR="005C6210" w:rsidRPr="00F504C4">
        <w:rPr>
          <w:color w:val="000000"/>
          <w:szCs w:val="22"/>
          <w:lang w:val="et-EE"/>
        </w:rPr>
        <w:t>is tahes</w:t>
      </w:r>
      <w:r w:rsidRPr="00F504C4">
        <w:rPr>
          <w:color w:val="000000"/>
          <w:szCs w:val="22"/>
          <w:lang w:val="et-EE"/>
        </w:rPr>
        <w:t xml:space="preserve"> koostisosa</w:t>
      </w:r>
      <w:r w:rsidR="005C6210" w:rsidRPr="00F504C4">
        <w:rPr>
          <w:color w:val="000000"/>
          <w:szCs w:val="22"/>
          <w:lang w:val="et-EE"/>
        </w:rPr>
        <w:t>de (loetletud lõigus 6)</w:t>
      </w:r>
      <w:r w:rsidRPr="00F504C4">
        <w:rPr>
          <w:color w:val="000000"/>
          <w:szCs w:val="22"/>
          <w:lang w:val="et-EE"/>
        </w:rPr>
        <w:t xml:space="preserve"> suhtes</w:t>
      </w:r>
      <w:r w:rsidR="005C6210" w:rsidRPr="00F504C4">
        <w:rPr>
          <w:color w:val="000000"/>
          <w:szCs w:val="22"/>
          <w:lang w:val="et-EE"/>
        </w:rPr>
        <w:t xml:space="preserve"> allergiline</w:t>
      </w:r>
      <w:r w:rsidR="00624285" w:rsidRPr="00F504C4">
        <w:rPr>
          <w:color w:val="000000"/>
          <w:szCs w:val="22"/>
          <w:lang w:val="et-EE"/>
        </w:rPr>
        <w:t>;</w:t>
      </w:r>
    </w:p>
    <w:p w14:paraId="50FCE009" w14:textId="77777777" w:rsidR="00127C0C" w:rsidRPr="00F504C4" w:rsidRDefault="00127C0C" w:rsidP="003C0632">
      <w:pPr>
        <w:widowControl w:val="0"/>
        <w:numPr>
          <w:ilvl w:val="0"/>
          <w:numId w:val="17"/>
        </w:numPr>
        <w:tabs>
          <w:tab w:val="clear" w:pos="357"/>
          <w:tab w:val="clear" w:pos="567"/>
        </w:tabs>
        <w:spacing w:line="240" w:lineRule="auto"/>
        <w:ind w:left="510" w:hanging="567"/>
        <w:rPr>
          <w:color w:val="000000"/>
          <w:szCs w:val="22"/>
          <w:lang w:val="et-EE"/>
        </w:rPr>
      </w:pPr>
      <w:r w:rsidRPr="00F504C4">
        <w:rPr>
          <w:color w:val="000000"/>
          <w:szCs w:val="22"/>
          <w:lang w:val="et-EE"/>
        </w:rPr>
        <w:t>kui teil esineb nahareaktsioon, mis on levinud plaastri pindalast suuremaks, kui sellel esineb tugevam paikne reaktsioon (näiteks villid, süvenev nahapõletik, paistetus) ja kui see ei parane 48 tunni jooksul pärast transdermaalse plaastri eemaldamist.</w:t>
      </w:r>
    </w:p>
    <w:p w14:paraId="102B8720" w14:textId="77777777" w:rsidR="003313D0" w:rsidRPr="00F504C4" w:rsidRDefault="009564F0" w:rsidP="003C0632">
      <w:pPr>
        <w:widowControl w:val="0"/>
        <w:tabs>
          <w:tab w:val="clear" w:pos="567"/>
        </w:tabs>
        <w:spacing w:line="240" w:lineRule="auto"/>
        <w:rPr>
          <w:color w:val="000000"/>
          <w:szCs w:val="22"/>
          <w:lang w:val="et-EE"/>
        </w:rPr>
      </w:pPr>
      <w:r w:rsidRPr="00F504C4">
        <w:rPr>
          <w:lang w:val="et-EE"/>
        </w:rPr>
        <w:t>Kui see kehtib teie kohta, teavitage sellest oma arsti ja ärge Exelon</w:t>
      </w:r>
      <w:r w:rsidR="007A1CFC" w:rsidRPr="00F504C4">
        <w:rPr>
          <w:lang w:val="et-EE"/>
        </w:rPr>
        <w:t>i võtke</w:t>
      </w:r>
      <w:r w:rsidRPr="00F504C4">
        <w:rPr>
          <w:lang w:val="et-EE"/>
        </w:rPr>
        <w:t>.</w:t>
      </w:r>
    </w:p>
    <w:p w14:paraId="70EB7F88" w14:textId="77777777" w:rsidR="00E71536" w:rsidRPr="00F504C4" w:rsidRDefault="00E71536" w:rsidP="003C0632">
      <w:pPr>
        <w:widowControl w:val="0"/>
        <w:numPr>
          <w:ilvl w:val="12"/>
          <w:numId w:val="0"/>
        </w:numPr>
        <w:tabs>
          <w:tab w:val="clear" w:pos="567"/>
        </w:tabs>
        <w:spacing w:line="240" w:lineRule="auto"/>
        <w:ind w:right="-2"/>
        <w:rPr>
          <w:color w:val="000000"/>
          <w:szCs w:val="22"/>
          <w:lang w:val="et-EE"/>
        </w:rPr>
      </w:pPr>
    </w:p>
    <w:p w14:paraId="15888B5B" w14:textId="77777777" w:rsidR="003F080C" w:rsidRPr="00F504C4" w:rsidRDefault="009E16B5" w:rsidP="003C0632">
      <w:pPr>
        <w:keepNext/>
        <w:widowControl w:val="0"/>
        <w:numPr>
          <w:ilvl w:val="12"/>
          <w:numId w:val="0"/>
        </w:numPr>
        <w:tabs>
          <w:tab w:val="clear" w:pos="567"/>
        </w:tabs>
        <w:spacing w:line="240" w:lineRule="auto"/>
        <w:rPr>
          <w:b/>
          <w:color w:val="000000"/>
          <w:szCs w:val="22"/>
          <w:lang w:val="et-EE"/>
        </w:rPr>
      </w:pPr>
      <w:r w:rsidRPr="00F504C4">
        <w:rPr>
          <w:b/>
          <w:noProof/>
          <w:lang w:val="et-EE"/>
        </w:rPr>
        <w:t>Hoiatused ja ettevaatusabinõud</w:t>
      </w:r>
    </w:p>
    <w:p w14:paraId="3256DAC8" w14:textId="77777777" w:rsidR="00C6241D" w:rsidRPr="00F504C4" w:rsidRDefault="00C6241D" w:rsidP="003C0632">
      <w:pPr>
        <w:keepNext/>
        <w:widowControl w:val="0"/>
        <w:numPr>
          <w:ilvl w:val="12"/>
          <w:numId w:val="0"/>
        </w:numPr>
        <w:tabs>
          <w:tab w:val="clear" w:pos="567"/>
        </w:tabs>
        <w:spacing w:line="240" w:lineRule="auto"/>
        <w:rPr>
          <w:color w:val="000000"/>
          <w:szCs w:val="22"/>
          <w:lang w:val="et-EE"/>
        </w:rPr>
      </w:pPr>
      <w:r w:rsidRPr="00F504C4">
        <w:rPr>
          <w:lang w:val="et-EE"/>
        </w:rPr>
        <w:t>Enne Exeloni võtmist pidage nõu oma arstiga</w:t>
      </w:r>
      <w:r w:rsidR="00CE5D82" w:rsidRPr="00F504C4">
        <w:rPr>
          <w:lang w:val="et-EE"/>
        </w:rPr>
        <w:t>:</w:t>
      </w:r>
    </w:p>
    <w:p w14:paraId="4913F163" w14:textId="7DEEBF14" w:rsidR="00E71536" w:rsidRPr="00F504C4" w:rsidRDefault="00E71536" w:rsidP="000F7B8E">
      <w:pPr>
        <w:widowControl w:val="0"/>
        <w:numPr>
          <w:ilvl w:val="12"/>
          <w:numId w:val="0"/>
        </w:numPr>
        <w:tabs>
          <w:tab w:val="clear" w:pos="567"/>
        </w:tabs>
        <w:spacing w:line="240" w:lineRule="auto"/>
        <w:ind w:left="567" w:right="-2" w:hanging="567"/>
        <w:rPr>
          <w:color w:val="000000"/>
          <w:szCs w:val="22"/>
          <w:lang w:val="et-EE"/>
        </w:rPr>
      </w:pPr>
      <w:r w:rsidRPr="00F504C4">
        <w:rPr>
          <w:szCs w:val="22"/>
          <w:lang w:val="et-EE"/>
        </w:rPr>
        <w:t>-</w:t>
      </w:r>
      <w:r w:rsidRPr="00F504C4">
        <w:rPr>
          <w:szCs w:val="22"/>
          <w:lang w:val="et-EE"/>
        </w:rPr>
        <w:tab/>
        <w:t xml:space="preserve">kui teil esinevad või on kunagi esinenud südame </w:t>
      </w:r>
      <w:r w:rsidR="00624285" w:rsidRPr="00F504C4">
        <w:rPr>
          <w:szCs w:val="22"/>
          <w:lang w:val="et-EE"/>
        </w:rPr>
        <w:t xml:space="preserve">probleemid, nagu </w:t>
      </w:r>
      <w:r w:rsidRPr="00F504C4">
        <w:rPr>
          <w:szCs w:val="22"/>
          <w:lang w:val="et-EE"/>
        </w:rPr>
        <w:t>rütmihäired</w:t>
      </w:r>
      <w:r w:rsidR="00D45290" w:rsidRPr="00F504C4">
        <w:rPr>
          <w:szCs w:val="22"/>
          <w:lang w:val="et-EE"/>
        </w:rPr>
        <w:t xml:space="preserve"> või aeglane </w:t>
      </w:r>
      <w:r w:rsidR="00D45290" w:rsidRPr="00F504C4">
        <w:rPr>
          <w:szCs w:val="22"/>
          <w:lang w:val="et-EE"/>
        </w:rPr>
        <w:lastRenderedPageBreak/>
        <w:t>südame löögisagedus</w:t>
      </w:r>
      <w:r w:rsidR="00624285" w:rsidRPr="00F504C4">
        <w:rPr>
          <w:szCs w:val="22"/>
          <w:lang w:val="et-EE"/>
        </w:rPr>
        <w:t xml:space="preserve">, QTc pikenemine, QTc pikenemine kellelgi teisel teie perekonnas, rütmihäire nimetusega </w:t>
      </w:r>
      <w:r w:rsidR="00624285" w:rsidRPr="00F504C4">
        <w:rPr>
          <w:i/>
          <w:iCs/>
          <w:szCs w:val="22"/>
          <w:lang w:val="et-EE"/>
        </w:rPr>
        <w:t>torsade de pointes</w:t>
      </w:r>
      <w:r w:rsidR="00624285" w:rsidRPr="00F504C4">
        <w:rPr>
          <w:szCs w:val="22"/>
          <w:lang w:val="et-EE"/>
        </w:rPr>
        <w:t xml:space="preserve"> või kui teie kaaliumi- või magneesiumisisaldus veres on madal;</w:t>
      </w:r>
    </w:p>
    <w:p w14:paraId="1D204ECA" w14:textId="4B256338" w:rsidR="003F080C" w:rsidRPr="00F504C4" w:rsidRDefault="003F080C"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 xml:space="preserve">kui teil </w:t>
      </w:r>
      <w:r w:rsidR="00E71536" w:rsidRPr="00F504C4">
        <w:rPr>
          <w:color w:val="000000"/>
          <w:szCs w:val="22"/>
          <w:lang w:val="et-EE"/>
        </w:rPr>
        <w:t>on või on kunagi olnud</w:t>
      </w:r>
      <w:r w:rsidRPr="00F504C4">
        <w:rPr>
          <w:color w:val="000000"/>
          <w:szCs w:val="22"/>
          <w:lang w:val="et-EE"/>
        </w:rPr>
        <w:t xml:space="preserve"> äge maohaavand</w:t>
      </w:r>
      <w:r w:rsidR="00624285" w:rsidRPr="00F504C4">
        <w:rPr>
          <w:color w:val="000000"/>
          <w:szCs w:val="22"/>
          <w:lang w:val="et-EE"/>
        </w:rPr>
        <w:t>;</w:t>
      </w:r>
    </w:p>
    <w:p w14:paraId="7B7B5D77" w14:textId="745C260B" w:rsidR="00E71536" w:rsidRPr="00F504C4" w:rsidRDefault="00E71536"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szCs w:val="22"/>
          <w:lang w:val="et-EE"/>
        </w:rPr>
        <w:t>kui teil esineb või on kunagi esinenud urineerimisraskusi</w:t>
      </w:r>
      <w:r w:rsidR="00624285" w:rsidRPr="00F504C4">
        <w:rPr>
          <w:szCs w:val="22"/>
          <w:lang w:val="et-EE"/>
        </w:rPr>
        <w:t>;</w:t>
      </w:r>
    </w:p>
    <w:p w14:paraId="46BDA660" w14:textId="0E2C77E0" w:rsidR="007A5A68" w:rsidRPr="00F504C4" w:rsidRDefault="007A5A68"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szCs w:val="22"/>
          <w:lang w:val="et-EE"/>
        </w:rPr>
        <w:t>kui teil esineb või on kunagi esinenud krampe</w:t>
      </w:r>
      <w:r w:rsidR="00624285" w:rsidRPr="00F504C4">
        <w:rPr>
          <w:szCs w:val="22"/>
          <w:lang w:val="et-EE"/>
        </w:rPr>
        <w:t>;</w:t>
      </w:r>
    </w:p>
    <w:p w14:paraId="74A48C5C" w14:textId="5AFF73DC" w:rsidR="007A5A68" w:rsidRPr="00F504C4" w:rsidRDefault="007A5A68"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szCs w:val="22"/>
          <w:lang w:val="et-EE"/>
        </w:rPr>
        <w:t>kui teil on või on kunagi olnud astma või raske kopsuhaigus</w:t>
      </w:r>
      <w:r w:rsidR="00624285" w:rsidRPr="00F504C4">
        <w:rPr>
          <w:szCs w:val="22"/>
          <w:lang w:val="et-EE"/>
        </w:rPr>
        <w:t>;</w:t>
      </w:r>
    </w:p>
    <w:p w14:paraId="67A99D4E" w14:textId="150CB490" w:rsidR="009E6192" w:rsidRPr="00F504C4" w:rsidRDefault="001722A1"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kui teil on või on kunagi olnud neerutalitluse langus</w:t>
      </w:r>
      <w:r w:rsidR="00624285" w:rsidRPr="00F504C4">
        <w:rPr>
          <w:color w:val="000000"/>
          <w:szCs w:val="22"/>
          <w:lang w:val="et-EE"/>
        </w:rPr>
        <w:t>;</w:t>
      </w:r>
    </w:p>
    <w:p w14:paraId="7104AB26" w14:textId="2377B289" w:rsidR="001722A1" w:rsidRPr="00F504C4" w:rsidRDefault="001722A1"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kui teil on või on kunagi olnud maksatalitluse langus</w:t>
      </w:r>
      <w:r w:rsidR="00624285" w:rsidRPr="00F504C4">
        <w:rPr>
          <w:color w:val="000000"/>
          <w:szCs w:val="22"/>
          <w:lang w:val="et-EE"/>
        </w:rPr>
        <w:t>;</w:t>
      </w:r>
    </w:p>
    <w:p w14:paraId="5B26CDA2" w14:textId="4208EA6A" w:rsidR="00150D38" w:rsidRPr="00F504C4" w:rsidRDefault="00150D38"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szCs w:val="22"/>
          <w:lang w:val="et-EE"/>
        </w:rPr>
        <w:t>kui teil esineb värisemist</w:t>
      </w:r>
      <w:r w:rsidR="00624285" w:rsidRPr="00F504C4">
        <w:rPr>
          <w:szCs w:val="22"/>
          <w:lang w:val="et-EE"/>
        </w:rPr>
        <w:t>;</w:t>
      </w:r>
    </w:p>
    <w:p w14:paraId="7AABB15D" w14:textId="6B15CAA2" w:rsidR="008A6E45" w:rsidRPr="00F504C4" w:rsidRDefault="00150D38"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kui teil on madal kehakaal</w:t>
      </w:r>
      <w:r w:rsidR="00624285" w:rsidRPr="00F504C4">
        <w:rPr>
          <w:color w:val="000000"/>
          <w:szCs w:val="22"/>
          <w:lang w:val="et-EE"/>
        </w:rPr>
        <w:t>;</w:t>
      </w:r>
    </w:p>
    <w:p w14:paraId="27C0441C" w14:textId="77777777" w:rsidR="008A6E45" w:rsidRPr="00F504C4" w:rsidRDefault="008A6E45" w:rsidP="003C0632">
      <w:pPr>
        <w:keepNext/>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 xml:space="preserve">kui teil esinevad seedetrakti häired nagu </w:t>
      </w:r>
      <w:r w:rsidRPr="00F504C4">
        <w:rPr>
          <w:lang w:val="et-EE"/>
        </w:rPr>
        <w:t>halb enesetunne</w:t>
      </w:r>
      <w:r w:rsidRPr="00F504C4">
        <w:rPr>
          <w:color w:val="000000"/>
          <w:szCs w:val="22"/>
          <w:lang w:val="et-EE"/>
        </w:rPr>
        <w:t xml:space="preserve"> (iiveldus), haiglane olek (oksendamine)</w:t>
      </w:r>
      <w:r w:rsidRPr="00F504C4">
        <w:rPr>
          <w:szCs w:val="22"/>
          <w:lang w:val="et-EE"/>
        </w:rPr>
        <w:t xml:space="preserve"> ja kõhulahtisus. Kui oksendamine ja kõhulahtisus kestavad pikka aega, võib teil tekkida dehüdratsioon (kaotate liiga palju vedelikku).</w:t>
      </w:r>
    </w:p>
    <w:p w14:paraId="16019B73" w14:textId="77777777" w:rsidR="006D21F2" w:rsidRPr="00F504C4" w:rsidRDefault="00EE204B" w:rsidP="003C0632">
      <w:pPr>
        <w:widowControl w:val="0"/>
        <w:tabs>
          <w:tab w:val="clear" w:pos="567"/>
        </w:tabs>
        <w:spacing w:line="240" w:lineRule="auto"/>
        <w:rPr>
          <w:color w:val="000000"/>
          <w:szCs w:val="22"/>
          <w:lang w:val="et-EE"/>
        </w:rPr>
      </w:pPr>
      <w:r w:rsidRPr="00F504C4">
        <w:rPr>
          <w:color w:val="000000"/>
          <w:szCs w:val="22"/>
          <w:lang w:val="et-EE"/>
        </w:rPr>
        <w:t>Kui teil esineb ükski</w:t>
      </w:r>
      <w:r w:rsidR="00F2624A" w:rsidRPr="00F504C4">
        <w:rPr>
          <w:color w:val="000000"/>
          <w:szCs w:val="22"/>
          <w:lang w:val="et-EE"/>
        </w:rPr>
        <w:t xml:space="preserve"> nimetatud</w:t>
      </w:r>
      <w:r w:rsidR="006D21F2" w:rsidRPr="00F504C4">
        <w:rPr>
          <w:color w:val="000000"/>
          <w:szCs w:val="22"/>
          <w:lang w:val="et-EE"/>
        </w:rPr>
        <w:t xml:space="preserve"> kõrvaltoimetest, võib teie arst </w:t>
      </w:r>
      <w:r w:rsidRPr="00F504C4">
        <w:rPr>
          <w:color w:val="000000"/>
          <w:szCs w:val="22"/>
          <w:lang w:val="et-EE"/>
        </w:rPr>
        <w:t>pidada vajalikuks teostada põhjalikumat järelvalvet ravimi kasutamise ajal.</w:t>
      </w:r>
    </w:p>
    <w:p w14:paraId="56B543DF" w14:textId="77777777" w:rsidR="00A4614A" w:rsidRPr="00F504C4" w:rsidRDefault="00A4614A" w:rsidP="003C0632">
      <w:pPr>
        <w:widowControl w:val="0"/>
        <w:tabs>
          <w:tab w:val="clear" w:pos="567"/>
        </w:tabs>
        <w:spacing w:line="240" w:lineRule="auto"/>
        <w:rPr>
          <w:color w:val="000000"/>
          <w:szCs w:val="22"/>
          <w:lang w:val="et-EE"/>
        </w:rPr>
      </w:pPr>
    </w:p>
    <w:p w14:paraId="02F9AB97" w14:textId="77777777" w:rsidR="00396230" w:rsidRPr="00F504C4" w:rsidRDefault="00397F26" w:rsidP="003C0632">
      <w:pPr>
        <w:widowControl w:val="0"/>
        <w:tabs>
          <w:tab w:val="clear" w:pos="567"/>
        </w:tabs>
        <w:spacing w:line="240" w:lineRule="auto"/>
        <w:rPr>
          <w:color w:val="000000"/>
          <w:szCs w:val="22"/>
          <w:lang w:val="et-EE"/>
        </w:rPr>
      </w:pPr>
      <w:r w:rsidRPr="00F504C4">
        <w:rPr>
          <w:color w:val="000000"/>
          <w:szCs w:val="22"/>
          <w:lang w:val="et-EE"/>
        </w:rPr>
        <w:t xml:space="preserve">Kui te </w:t>
      </w:r>
      <w:r w:rsidR="0085376F" w:rsidRPr="00F504C4">
        <w:rPr>
          <w:color w:val="000000"/>
          <w:szCs w:val="22"/>
          <w:lang w:val="et-EE"/>
        </w:rPr>
        <w:t xml:space="preserve">ei </w:t>
      </w:r>
      <w:r w:rsidRPr="00F504C4">
        <w:rPr>
          <w:color w:val="000000"/>
          <w:szCs w:val="22"/>
          <w:lang w:val="et-EE"/>
        </w:rPr>
        <w:t>o</w:t>
      </w:r>
      <w:r w:rsidR="007A1CFC" w:rsidRPr="00F504C4">
        <w:rPr>
          <w:color w:val="000000"/>
          <w:szCs w:val="22"/>
          <w:lang w:val="et-EE"/>
        </w:rPr>
        <w:t xml:space="preserve">le Exeloni </w:t>
      </w:r>
      <w:r w:rsidR="0085376F" w:rsidRPr="00F504C4">
        <w:rPr>
          <w:color w:val="000000"/>
          <w:szCs w:val="22"/>
          <w:lang w:val="et-EE"/>
        </w:rPr>
        <w:t>rohkem kui kolm</w:t>
      </w:r>
      <w:r w:rsidR="007A1CFC" w:rsidRPr="00F504C4">
        <w:rPr>
          <w:color w:val="000000"/>
          <w:szCs w:val="22"/>
          <w:lang w:val="et-EE"/>
        </w:rPr>
        <w:t xml:space="preserve"> päeva võtnud, ärge võtke</w:t>
      </w:r>
      <w:r w:rsidRPr="00F504C4">
        <w:rPr>
          <w:color w:val="000000"/>
          <w:szCs w:val="22"/>
          <w:lang w:val="et-EE"/>
        </w:rPr>
        <w:t xml:space="preserve"> Exeloni</w:t>
      </w:r>
      <w:r w:rsidR="007A1CFC" w:rsidRPr="00F504C4">
        <w:rPr>
          <w:color w:val="000000"/>
          <w:szCs w:val="22"/>
          <w:lang w:val="et-EE"/>
        </w:rPr>
        <w:t xml:space="preserve"> järgmist annust</w:t>
      </w:r>
      <w:r w:rsidRPr="00F504C4">
        <w:rPr>
          <w:color w:val="000000"/>
          <w:szCs w:val="22"/>
          <w:lang w:val="et-EE"/>
        </w:rPr>
        <w:t xml:space="preserve"> enne arstiga rääkimata.</w:t>
      </w:r>
    </w:p>
    <w:p w14:paraId="3F3870B6" w14:textId="77777777" w:rsidR="00396230" w:rsidRPr="00F504C4" w:rsidRDefault="00396230" w:rsidP="003C0632">
      <w:pPr>
        <w:widowControl w:val="0"/>
        <w:tabs>
          <w:tab w:val="clear" w:pos="567"/>
        </w:tabs>
        <w:spacing w:line="240" w:lineRule="auto"/>
        <w:rPr>
          <w:color w:val="000000"/>
          <w:szCs w:val="22"/>
          <w:lang w:val="et-EE"/>
        </w:rPr>
      </w:pPr>
    </w:p>
    <w:p w14:paraId="7348BA14" w14:textId="77777777" w:rsidR="00CE5D82" w:rsidRPr="00F504C4" w:rsidRDefault="006C207B" w:rsidP="003C0632">
      <w:pPr>
        <w:keepNext/>
        <w:widowControl w:val="0"/>
        <w:tabs>
          <w:tab w:val="clear" w:pos="567"/>
        </w:tabs>
        <w:spacing w:line="240" w:lineRule="auto"/>
        <w:rPr>
          <w:color w:val="000000"/>
          <w:szCs w:val="22"/>
          <w:lang w:val="et-EE"/>
        </w:rPr>
      </w:pPr>
      <w:r w:rsidRPr="00F504C4">
        <w:rPr>
          <w:b/>
          <w:lang w:val="et-EE"/>
        </w:rPr>
        <w:t>L</w:t>
      </w:r>
      <w:r w:rsidR="00CE5D82" w:rsidRPr="00F504C4">
        <w:rPr>
          <w:b/>
          <w:lang w:val="et-EE"/>
        </w:rPr>
        <w:t>a</w:t>
      </w:r>
      <w:r w:rsidRPr="00F504C4">
        <w:rPr>
          <w:b/>
          <w:lang w:val="et-EE"/>
        </w:rPr>
        <w:t>p</w:t>
      </w:r>
      <w:r w:rsidR="00CE5D82" w:rsidRPr="00F504C4">
        <w:rPr>
          <w:b/>
          <w:lang w:val="et-EE"/>
        </w:rPr>
        <w:t>se</w:t>
      </w:r>
      <w:r w:rsidRPr="00F504C4">
        <w:rPr>
          <w:b/>
          <w:lang w:val="et-EE"/>
        </w:rPr>
        <w:t>d</w:t>
      </w:r>
      <w:r w:rsidR="00CE5D82" w:rsidRPr="00F504C4">
        <w:rPr>
          <w:b/>
          <w:lang w:val="et-EE"/>
        </w:rPr>
        <w:t xml:space="preserve"> ja nooruki</w:t>
      </w:r>
      <w:r w:rsidRPr="00F504C4">
        <w:rPr>
          <w:b/>
          <w:lang w:val="et-EE"/>
        </w:rPr>
        <w:t>d</w:t>
      </w:r>
    </w:p>
    <w:p w14:paraId="48177871" w14:textId="77777777" w:rsidR="00EE204B" w:rsidRPr="00F504C4" w:rsidRDefault="00B7009F" w:rsidP="003C0632">
      <w:pPr>
        <w:widowControl w:val="0"/>
        <w:tabs>
          <w:tab w:val="clear" w:pos="567"/>
        </w:tabs>
        <w:spacing w:line="240" w:lineRule="auto"/>
        <w:rPr>
          <w:color w:val="000000"/>
          <w:szCs w:val="22"/>
          <w:lang w:val="et-EE"/>
        </w:rPr>
      </w:pPr>
      <w:r w:rsidRPr="00F504C4">
        <w:rPr>
          <w:color w:val="000000"/>
          <w:szCs w:val="22"/>
          <w:lang w:val="et-EE"/>
        </w:rPr>
        <w:t xml:space="preserve">Puudub </w:t>
      </w:r>
      <w:r w:rsidR="00EE204B" w:rsidRPr="00F504C4">
        <w:rPr>
          <w:color w:val="000000"/>
          <w:szCs w:val="22"/>
          <w:lang w:val="et-EE"/>
        </w:rPr>
        <w:t xml:space="preserve">Exeloni </w:t>
      </w:r>
      <w:r w:rsidRPr="00F504C4">
        <w:rPr>
          <w:color w:val="000000"/>
          <w:szCs w:val="22"/>
          <w:lang w:val="et-EE"/>
        </w:rPr>
        <w:t xml:space="preserve">asjakohane </w:t>
      </w:r>
      <w:r w:rsidR="00EE204B" w:rsidRPr="00F504C4">
        <w:rPr>
          <w:color w:val="000000"/>
          <w:szCs w:val="22"/>
          <w:lang w:val="et-EE"/>
        </w:rPr>
        <w:t>kasut</w:t>
      </w:r>
      <w:r w:rsidR="001608EF" w:rsidRPr="00F504C4">
        <w:rPr>
          <w:color w:val="000000"/>
          <w:szCs w:val="22"/>
          <w:lang w:val="et-EE"/>
        </w:rPr>
        <w:t>us</w:t>
      </w:r>
      <w:r w:rsidR="00EE204B" w:rsidRPr="00F504C4">
        <w:rPr>
          <w:color w:val="000000"/>
          <w:szCs w:val="22"/>
          <w:lang w:val="et-EE"/>
        </w:rPr>
        <w:t xml:space="preserve"> lastel</w:t>
      </w:r>
      <w:r w:rsidRPr="00F504C4">
        <w:rPr>
          <w:color w:val="000000"/>
          <w:szCs w:val="22"/>
          <w:lang w:val="et-EE"/>
        </w:rPr>
        <w:t xml:space="preserve"> Alzheimeri tõve ravis</w:t>
      </w:r>
      <w:r w:rsidR="00EE204B" w:rsidRPr="00F504C4">
        <w:rPr>
          <w:color w:val="000000"/>
          <w:szCs w:val="22"/>
          <w:lang w:val="et-EE"/>
        </w:rPr>
        <w:t>.</w:t>
      </w:r>
    </w:p>
    <w:p w14:paraId="47746589" w14:textId="77777777" w:rsidR="00316333" w:rsidRPr="00F504C4" w:rsidRDefault="00316333" w:rsidP="003C0632">
      <w:pPr>
        <w:widowControl w:val="0"/>
        <w:tabs>
          <w:tab w:val="clear" w:pos="567"/>
        </w:tabs>
        <w:spacing w:line="240" w:lineRule="auto"/>
        <w:rPr>
          <w:color w:val="000000"/>
          <w:szCs w:val="22"/>
          <w:lang w:val="et-EE"/>
        </w:rPr>
      </w:pPr>
    </w:p>
    <w:p w14:paraId="5768147B" w14:textId="77777777" w:rsidR="00A4614A" w:rsidRPr="00F504C4" w:rsidRDefault="00597F81" w:rsidP="003C0632">
      <w:pPr>
        <w:keepNext/>
        <w:widowControl w:val="0"/>
        <w:numPr>
          <w:ilvl w:val="12"/>
          <w:numId w:val="0"/>
        </w:numPr>
        <w:tabs>
          <w:tab w:val="clear" w:pos="567"/>
        </w:tabs>
        <w:spacing w:line="240" w:lineRule="auto"/>
        <w:rPr>
          <w:b/>
          <w:bCs/>
          <w:noProof/>
          <w:color w:val="000000"/>
          <w:lang w:val="et-EE"/>
        </w:rPr>
      </w:pPr>
      <w:r w:rsidRPr="00F504C4">
        <w:rPr>
          <w:b/>
          <w:lang w:val="et-EE"/>
        </w:rPr>
        <w:t>Muud ravimid ja Exelon</w:t>
      </w:r>
    </w:p>
    <w:p w14:paraId="4EE6991C" w14:textId="77777777" w:rsidR="00A4614A" w:rsidRPr="00F504C4" w:rsidRDefault="006C207B" w:rsidP="003C0632">
      <w:pPr>
        <w:widowControl w:val="0"/>
        <w:numPr>
          <w:ilvl w:val="12"/>
          <w:numId w:val="0"/>
        </w:numPr>
        <w:tabs>
          <w:tab w:val="clear" w:pos="567"/>
        </w:tabs>
        <w:spacing w:line="240" w:lineRule="auto"/>
        <w:ind w:right="-2"/>
        <w:rPr>
          <w:noProof/>
          <w:color w:val="000000"/>
          <w:lang w:val="et-EE"/>
        </w:rPr>
      </w:pPr>
      <w:r w:rsidRPr="00F504C4">
        <w:rPr>
          <w:noProof/>
          <w:color w:val="000000"/>
          <w:lang w:val="et-EE"/>
        </w:rPr>
        <w:t>T</w:t>
      </w:r>
      <w:r w:rsidR="0083459D" w:rsidRPr="00F504C4">
        <w:rPr>
          <w:noProof/>
          <w:color w:val="000000"/>
          <w:lang w:val="et-EE"/>
        </w:rPr>
        <w:t>eatage</w:t>
      </w:r>
      <w:r w:rsidR="00A4614A" w:rsidRPr="00F504C4">
        <w:rPr>
          <w:noProof/>
          <w:color w:val="000000"/>
          <w:lang w:val="et-EE"/>
        </w:rPr>
        <w:t xml:space="preserve"> oma arsti</w:t>
      </w:r>
      <w:r w:rsidR="0083459D" w:rsidRPr="00F504C4">
        <w:rPr>
          <w:noProof/>
          <w:color w:val="000000"/>
          <w:lang w:val="et-EE"/>
        </w:rPr>
        <w:t>le</w:t>
      </w:r>
      <w:r w:rsidR="00A4614A" w:rsidRPr="00F504C4">
        <w:rPr>
          <w:noProof/>
          <w:color w:val="000000"/>
          <w:lang w:val="et-EE"/>
        </w:rPr>
        <w:t xml:space="preserve"> või apteekri</w:t>
      </w:r>
      <w:r w:rsidR="0083459D" w:rsidRPr="00F504C4">
        <w:rPr>
          <w:noProof/>
          <w:color w:val="000000"/>
          <w:lang w:val="et-EE"/>
        </w:rPr>
        <w:t>le,</w:t>
      </w:r>
      <w:r w:rsidR="00A4614A" w:rsidRPr="00F504C4">
        <w:rPr>
          <w:noProof/>
          <w:color w:val="000000"/>
          <w:lang w:val="et-EE"/>
        </w:rPr>
        <w:t xml:space="preserve"> kui te kasutate või olete hiljuti kasutanud </w:t>
      </w:r>
      <w:r w:rsidR="0083459D" w:rsidRPr="00F504C4">
        <w:rPr>
          <w:noProof/>
          <w:color w:val="000000"/>
          <w:lang w:val="et-EE"/>
        </w:rPr>
        <w:t xml:space="preserve">või kavatsete kasutada </w:t>
      </w:r>
      <w:r w:rsidR="00A4614A" w:rsidRPr="00F504C4">
        <w:rPr>
          <w:noProof/>
          <w:color w:val="000000"/>
          <w:lang w:val="et-EE"/>
        </w:rPr>
        <w:t>mi</w:t>
      </w:r>
      <w:r w:rsidR="0083459D" w:rsidRPr="00F504C4">
        <w:rPr>
          <w:noProof/>
          <w:color w:val="000000"/>
          <w:lang w:val="et-EE"/>
        </w:rPr>
        <w:t>s tahes</w:t>
      </w:r>
      <w:r w:rsidR="00A4614A" w:rsidRPr="00F504C4">
        <w:rPr>
          <w:noProof/>
          <w:color w:val="000000"/>
          <w:lang w:val="et-EE"/>
        </w:rPr>
        <w:t xml:space="preserve"> muid ravimeid.</w:t>
      </w:r>
    </w:p>
    <w:p w14:paraId="7F8CAC9F" w14:textId="77777777" w:rsidR="00A4614A" w:rsidRPr="00F504C4" w:rsidRDefault="00A4614A" w:rsidP="003C0632">
      <w:pPr>
        <w:widowControl w:val="0"/>
        <w:tabs>
          <w:tab w:val="clear" w:pos="567"/>
        </w:tabs>
        <w:spacing w:line="240" w:lineRule="auto"/>
        <w:rPr>
          <w:color w:val="000000"/>
          <w:szCs w:val="22"/>
          <w:lang w:val="et-EE"/>
        </w:rPr>
      </w:pPr>
    </w:p>
    <w:p w14:paraId="52C74DB7" w14:textId="77777777" w:rsidR="00396230" w:rsidRPr="00F504C4" w:rsidRDefault="007A1CFC" w:rsidP="003C0632">
      <w:pPr>
        <w:widowControl w:val="0"/>
        <w:numPr>
          <w:ilvl w:val="12"/>
          <w:numId w:val="0"/>
        </w:numPr>
        <w:spacing w:line="240" w:lineRule="auto"/>
        <w:ind w:right="-2"/>
        <w:rPr>
          <w:szCs w:val="22"/>
          <w:lang w:val="et-EE"/>
        </w:rPr>
      </w:pPr>
      <w:r w:rsidRPr="00F504C4">
        <w:rPr>
          <w:color w:val="000000"/>
          <w:szCs w:val="22"/>
          <w:lang w:val="et-EE"/>
        </w:rPr>
        <w:t>Exeloni ei tohi võtta</w:t>
      </w:r>
      <w:r w:rsidR="00AC7DE1" w:rsidRPr="00F504C4">
        <w:rPr>
          <w:color w:val="000000"/>
          <w:szCs w:val="22"/>
          <w:lang w:val="et-EE"/>
        </w:rPr>
        <w:t xml:space="preserve"> samaaegselt teiste samatoimeliste ravimitega.</w:t>
      </w:r>
      <w:r w:rsidR="00396230" w:rsidRPr="00F504C4">
        <w:rPr>
          <w:szCs w:val="22"/>
          <w:lang w:val="et-EE"/>
        </w:rPr>
        <w:t xml:space="preserve"> Exelonil võib esineda koostoimeid antikolinergiliste ravimitega (ravimid, mida kasutatakse kõhukrampide või spasmide raviks, Parkinsoni tõve raviks või merehaiguse vältimiseks).</w:t>
      </w:r>
    </w:p>
    <w:p w14:paraId="42FD4C5B" w14:textId="77777777" w:rsidR="006C207B" w:rsidRPr="00F504C4" w:rsidRDefault="006C207B" w:rsidP="003C0632">
      <w:pPr>
        <w:widowControl w:val="0"/>
        <w:numPr>
          <w:ilvl w:val="12"/>
          <w:numId w:val="0"/>
        </w:numPr>
        <w:spacing w:line="240" w:lineRule="auto"/>
        <w:ind w:right="-2"/>
        <w:rPr>
          <w:szCs w:val="22"/>
          <w:lang w:val="et-EE"/>
        </w:rPr>
      </w:pPr>
    </w:p>
    <w:p w14:paraId="0A6727F6" w14:textId="77777777" w:rsidR="006C207B" w:rsidRPr="00F504C4" w:rsidRDefault="006C207B" w:rsidP="003C0632">
      <w:pPr>
        <w:widowControl w:val="0"/>
        <w:numPr>
          <w:ilvl w:val="12"/>
          <w:numId w:val="0"/>
        </w:numPr>
        <w:spacing w:line="240" w:lineRule="auto"/>
        <w:ind w:right="-2"/>
        <w:rPr>
          <w:szCs w:val="22"/>
          <w:lang w:val="et-EE"/>
        </w:rPr>
      </w:pPr>
      <w:r w:rsidRPr="00F504C4">
        <w:rPr>
          <w:szCs w:val="22"/>
          <w:lang w:val="et-EE"/>
        </w:rPr>
        <w:t>Exeloni ei tohi kasutada samal ajal metoklopramiidiga (ravim, mida kasutatakse iivelduse ja oksendamise leevendamiseks või vältimiseks). Nende kahe ravimi samaaegne kasutamine võib põhjustada probleeme, nagu jäsemete jäikus ja käte</w:t>
      </w:r>
      <w:r w:rsidR="0035203A" w:rsidRPr="00F504C4">
        <w:rPr>
          <w:szCs w:val="22"/>
          <w:lang w:val="et-EE"/>
        </w:rPr>
        <w:t xml:space="preserve"> </w:t>
      </w:r>
      <w:r w:rsidRPr="00F504C4">
        <w:rPr>
          <w:szCs w:val="22"/>
          <w:lang w:val="et-EE"/>
        </w:rPr>
        <w:t>värin.</w:t>
      </w:r>
    </w:p>
    <w:p w14:paraId="3274C73C" w14:textId="77777777" w:rsidR="00396230" w:rsidRPr="00F504C4" w:rsidRDefault="00396230" w:rsidP="003C0632">
      <w:pPr>
        <w:widowControl w:val="0"/>
        <w:spacing w:line="240" w:lineRule="auto"/>
        <w:rPr>
          <w:color w:val="000000"/>
          <w:szCs w:val="22"/>
          <w:lang w:val="et-EE"/>
        </w:rPr>
      </w:pPr>
    </w:p>
    <w:p w14:paraId="450C0B7C" w14:textId="77777777" w:rsidR="005B5B44" w:rsidRPr="00F504C4" w:rsidRDefault="005B5B44" w:rsidP="003C0632">
      <w:pPr>
        <w:widowControl w:val="0"/>
        <w:spacing w:line="240" w:lineRule="auto"/>
        <w:rPr>
          <w:color w:val="000000"/>
          <w:szCs w:val="22"/>
          <w:lang w:val="et-EE"/>
        </w:rPr>
      </w:pPr>
      <w:r w:rsidRPr="00F504C4">
        <w:rPr>
          <w:color w:val="000000"/>
          <w:szCs w:val="22"/>
          <w:lang w:val="et-EE"/>
        </w:rPr>
        <w:t xml:space="preserve">Kui peate </w:t>
      </w:r>
      <w:r w:rsidR="004C5777" w:rsidRPr="00F504C4">
        <w:rPr>
          <w:color w:val="000000"/>
          <w:szCs w:val="22"/>
          <w:lang w:val="et-EE"/>
        </w:rPr>
        <w:t>Exelon</w:t>
      </w:r>
      <w:r w:rsidRPr="00F504C4">
        <w:rPr>
          <w:color w:val="000000"/>
          <w:szCs w:val="22"/>
          <w:lang w:val="et-EE"/>
        </w:rPr>
        <w:t xml:space="preserve">i võtmise ajal minema operatsioonile, </w:t>
      </w:r>
      <w:r w:rsidR="00F725E2" w:rsidRPr="00F504C4">
        <w:rPr>
          <w:color w:val="000000"/>
          <w:szCs w:val="22"/>
          <w:lang w:val="et-EE"/>
        </w:rPr>
        <w:t>rääkige oma</w:t>
      </w:r>
      <w:r w:rsidRPr="00F504C4">
        <w:rPr>
          <w:color w:val="000000"/>
          <w:szCs w:val="22"/>
          <w:lang w:val="et-EE"/>
        </w:rPr>
        <w:t xml:space="preserve"> arsti</w:t>
      </w:r>
      <w:r w:rsidR="00F725E2" w:rsidRPr="00F504C4">
        <w:rPr>
          <w:color w:val="000000"/>
          <w:szCs w:val="22"/>
          <w:lang w:val="et-EE"/>
        </w:rPr>
        <w:t>le</w:t>
      </w:r>
      <w:r w:rsidRPr="00F504C4">
        <w:rPr>
          <w:color w:val="000000"/>
          <w:szCs w:val="22"/>
          <w:lang w:val="et-EE"/>
        </w:rPr>
        <w:t xml:space="preserve"> ravimi kasutamisest enne narkoosi saamist, kuna </w:t>
      </w:r>
      <w:r w:rsidR="004C5777" w:rsidRPr="00F504C4">
        <w:rPr>
          <w:color w:val="000000"/>
          <w:szCs w:val="22"/>
          <w:lang w:val="et-EE"/>
        </w:rPr>
        <w:t>Exelon</w:t>
      </w:r>
      <w:r w:rsidRPr="00F504C4">
        <w:rPr>
          <w:color w:val="000000"/>
          <w:szCs w:val="22"/>
          <w:lang w:val="et-EE"/>
        </w:rPr>
        <w:t xml:space="preserve"> võib narkoosis olemise ajal tugevdada mõnede lihaslõõgastite toimet.</w:t>
      </w:r>
    </w:p>
    <w:p w14:paraId="7A2160D8" w14:textId="77777777" w:rsidR="006C207B" w:rsidRPr="00F504C4" w:rsidRDefault="006C207B" w:rsidP="003C0632">
      <w:pPr>
        <w:widowControl w:val="0"/>
        <w:spacing w:line="240" w:lineRule="auto"/>
        <w:rPr>
          <w:color w:val="000000"/>
          <w:szCs w:val="22"/>
          <w:lang w:val="et-EE"/>
        </w:rPr>
      </w:pPr>
    </w:p>
    <w:p w14:paraId="6D8D45A3" w14:textId="4F5363A0" w:rsidR="006C207B" w:rsidRPr="00F504C4" w:rsidRDefault="006C207B" w:rsidP="003C0632">
      <w:pPr>
        <w:widowControl w:val="0"/>
        <w:spacing w:line="240" w:lineRule="auto"/>
        <w:rPr>
          <w:color w:val="000000"/>
          <w:szCs w:val="22"/>
          <w:lang w:val="et-EE"/>
        </w:rPr>
      </w:pPr>
      <w:r w:rsidRPr="00F504C4">
        <w:rPr>
          <w:color w:val="000000"/>
          <w:szCs w:val="22"/>
          <w:lang w:val="et-EE"/>
        </w:rPr>
        <w:t>Ettevaatust Exeloni kasutamisel koos beetablokaatoritega (ravimid, nagu atenolool, millega ravitakse kõrget vererõhku, rinnaangiini ja teisi südamehaigusi). Nende kahe ravimi samaa</w:t>
      </w:r>
      <w:r w:rsidR="00D3117B" w:rsidRPr="00F504C4">
        <w:rPr>
          <w:color w:val="000000"/>
          <w:szCs w:val="22"/>
          <w:lang w:val="et-EE"/>
        </w:rPr>
        <w:t>e</w:t>
      </w:r>
      <w:r w:rsidRPr="00F504C4">
        <w:rPr>
          <w:color w:val="000000"/>
          <w:szCs w:val="22"/>
          <w:lang w:val="et-EE"/>
        </w:rPr>
        <w:t>gne kasutamine võib põhjustada probleeme, nagu südame löögisageduse aeglustumine (bradükardia), mis võib põhjustada minestamist või teadvusekadu.</w:t>
      </w:r>
    </w:p>
    <w:p w14:paraId="4D21BED3" w14:textId="0513DED1" w:rsidR="00624285" w:rsidRPr="00F504C4" w:rsidRDefault="00624285" w:rsidP="003C0632">
      <w:pPr>
        <w:widowControl w:val="0"/>
        <w:spacing w:line="240" w:lineRule="auto"/>
        <w:rPr>
          <w:color w:val="000000"/>
          <w:szCs w:val="22"/>
          <w:lang w:val="et-EE"/>
        </w:rPr>
      </w:pPr>
    </w:p>
    <w:p w14:paraId="6657AEB2" w14:textId="12F528D7" w:rsidR="00624285" w:rsidRPr="00F504C4" w:rsidRDefault="00624285" w:rsidP="003C0632">
      <w:pPr>
        <w:widowControl w:val="0"/>
        <w:spacing w:line="240" w:lineRule="auto"/>
        <w:rPr>
          <w:color w:val="000000"/>
          <w:szCs w:val="22"/>
          <w:lang w:val="et-EE"/>
        </w:rPr>
      </w:pPr>
      <w:r w:rsidRPr="00F504C4">
        <w:rPr>
          <w:color w:val="000000"/>
          <w:szCs w:val="22"/>
          <w:lang w:val="et-EE"/>
        </w:rPr>
        <w:t>Ettevaatust Exeloni kasutamisel koos teiste südamerütmi või südame elektrilisi juhteteid mõjutavate (QT</w:t>
      </w:r>
      <w:r w:rsidRPr="00F504C4">
        <w:rPr>
          <w:color w:val="000000"/>
          <w:szCs w:val="22"/>
          <w:lang w:val="et-EE"/>
        </w:rPr>
        <w:noBreakHyphen/>
        <w:t>pikenemine) ravimitega.</w:t>
      </w:r>
    </w:p>
    <w:p w14:paraId="5FB57221"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4EE835D4" w14:textId="77777777" w:rsidR="003F080C" w:rsidRPr="00F504C4" w:rsidRDefault="003F080C"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Rasedus</w:t>
      </w:r>
      <w:r w:rsidR="0083459D" w:rsidRPr="00F504C4">
        <w:rPr>
          <w:b/>
          <w:color w:val="000000"/>
          <w:szCs w:val="22"/>
          <w:lang w:val="et-EE"/>
        </w:rPr>
        <w:t>,</w:t>
      </w:r>
      <w:r w:rsidR="00A4614A" w:rsidRPr="00F504C4">
        <w:rPr>
          <w:b/>
          <w:noProof/>
          <w:color w:val="000000"/>
          <w:lang w:val="et-EE"/>
        </w:rPr>
        <w:t xml:space="preserve"> imetamine</w:t>
      </w:r>
      <w:r w:rsidR="0083459D" w:rsidRPr="00F504C4">
        <w:rPr>
          <w:b/>
          <w:noProof/>
          <w:color w:val="000000"/>
          <w:lang w:val="et-EE"/>
        </w:rPr>
        <w:t xml:space="preserve"> ja viljakus</w:t>
      </w:r>
    </w:p>
    <w:p w14:paraId="3D65D7B0" w14:textId="77777777" w:rsidR="00806B37" w:rsidRPr="00F504C4" w:rsidRDefault="00806B37" w:rsidP="003C0632">
      <w:pPr>
        <w:widowControl w:val="0"/>
        <w:spacing w:line="240" w:lineRule="auto"/>
        <w:rPr>
          <w:color w:val="000000"/>
          <w:szCs w:val="22"/>
          <w:lang w:val="et-EE"/>
        </w:rPr>
      </w:pPr>
      <w:r w:rsidRPr="00F504C4">
        <w:rPr>
          <w:noProof/>
          <w:lang w:val="et-EE"/>
        </w:rPr>
        <w:t>Kui te olete rase, imetate või arvate end olevat rase või kavatsete rasestuda, pidage enne selle</w:t>
      </w:r>
      <w:r w:rsidRPr="00F504C4">
        <w:rPr>
          <w:lang w:val="et-EE"/>
        </w:rPr>
        <w:t xml:space="preserve"> ravimi kasutamist nõu oma arsti või apteekriga.</w:t>
      </w:r>
    </w:p>
    <w:p w14:paraId="07105455" w14:textId="77777777" w:rsidR="00806B37" w:rsidRPr="00F504C4" w:rsidRDefault="00806B37" w:rsidP="003C0632">
      <w:pPr>
        <w:widowControl w:val="0"/>
        <w:spacing w:line="240" w:lineRule="auto"/>
        <w:rPr>
          <w:color w:val="000000"/>
          <w:szCs w:val="22"/>
          <w:lang w:val="et-EE"/>
        </w:rPr>
      </w:pPr>
    </w:p>
    <w:p w14:paraId="187FE8BE" w14:textId="77777777" w:rsidR="00745423" w:rsidRPr="00F504C4" w:rsidRDefault="00510015" w:rsidP="003C0632">
      <w:pPr>
        <w:widowControl w:val="0"/>
        <w:spacing w:line="240" w:lineRule="auto"/>
        <w:rPr>
          <w:color w:val="000000"/>
          <w:szCs w:val="22"/>
          <w:lang w:val="et-EE"/>
        </w:rPr>
      </w:pPr>
      <w:r w:rsidRPr="00F504C4">
        <w:rPr>
          <w:szCs w:val="22"/>
          <w:lang w:val="et-EE"/>
        </w:rPr>
        <w:t>Kui te olete rase, tuleb hinnata Exelon</w:t>
      </w:r>
      <w:r w:rsidR="005B75BB" w:rsidRPr="00F504C4">
        <w:rPr>
          <w:szCs w:val="22"/>
          <w:lang w:val="et-EE"/>
        </w:rPr>
        <w:t>i</w:t>
      </w:r>
      <w:r w:rsidRPr="00F504C4">
        <w:rPr>
          <w:szCs w:val="22"/>
          <w:lang w:val="et-EE"/>
        </w:rPr>
        <w:t xml:space="preserve"> kasutamisest saadavat kasu ja võimalikke toimeid sündimata lapsele. Exeloni ei tohi raseduse ajal kasutada ilma äärmise vajaduseta.</w:t>
      </w:r>
    </w:p>
    <w:p w14:paraId="7E108CC6" w14:textId="77777777" w:rsidR="00745423" w:rsidRPr="00F504C4" w:rsidRDefault="00745423" w:rsidP="003C0632">
      <w:pPr>
        <w:widowControl w:val="0"/>
        <w:spacing w:line="240" w:lineRule="auto"/>
        <w:rPr>
          <w:color w:val="000000"/>
          <w:szCs w:val="22"/>
          <w:lang w:val="et-EE"/>
        </w:rPr>
      </w:pPr>
    </w:p>
    <w:p w14:paraId="5BF57A45" w14:textId="77777777" w:rsidR="00745423" w:rsidRPr="00F504C4" w:rsidRDefault="00E72825" w:rsidP="003C0632">
      <w:pPr>
        <w:widowControl w:val="0"/>
        <w:spacing w:line="240" w:lineRule="auto"/>
        <w:rPr>
          <w:color w:val="000000"/>
          <w:szCs w:val="22"/>
          <w:lang w:val="et-EE"/>
        </w:rPr>
      </w:pPr>
      <w:r w:rsidRPr="00F504C4">
        <w:rPr>
          <w:color w:val="000000"/>
          <w:szCs w:val="22"/>
          <w:lang w:val="et-EE"/>
        </w:rPr>
        <w:t xml:space="preserve">Te ei tohi </w:t>
      </w:r>
      <w:r w:rsidR="004C5777" w:rsidRPr="00F504C4">
        <w:rPr>
          <w:color w:val="000000"/>
          <w:szCs w:val="22"/>
          <w:lang w:val="et-EE"/>
        </w:rPr>
        <w:t>Exelon</w:t>
      </w:r>
      <w:r w:rsidR="003F080C" w:rsidRPr="00F504C4">
        <w:rPr>
          <w:color w:val="000000"/>
          <w:szCs w:val="22"/>
          <w:lang w:val="et-EE"/>
        </w:rPr>
        <w:t xml:space="preserve">i </w:t>
      </w:r>
      <w:r w:rsidRPr="00F504C4">
        <w:rPr>
          <w:color w:val="000000"/>
          <w:szCs w:val="22"/>
          <w:lang w:val="et-EE"/>
        </w:rPr>
        <w:t>ravi ajal imetada</w:t>
      </w:r>
      <w:r w:rsidR="003F080C" w:rsidRPr="00F504C4">
        <w:rPr>
          <w:color w:val="000000"/>
          <w:szCs w:val="22"/>
          <w:lang w:val="et-EE"/>
        </w:rPr>
        <w:t>.</w:t>
      </w:r>
    </w:p>
    <w:p w14:paraId="73608A19" w14:textId="77777777" w:rsidR="003F080C" w:rsidRPr="00F504C4" w:rsidRDefault="003F080C" w:rsidP="003C0632">
      <w:pPr>
        <w:widowControl w:val="0"/>
        <w:spacing w:line="240" w:lineRule="auto"/>
        <w:rPr>
          <w:color w:val="000000"/>
          <w:szCs w:val="22"/>
          <w:lang w:val="et-EE"/>
        </w:rPr>
      </w:pPr>
    </w:p>
    <w:p w14:paraId="599EC389" w14:textId="77777777" w:rsidR="003F080C" w:rsidRPr="00F504C4" w:rsidRDefault="003F080C"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Autojuhtimine ja masinatega töötamine</w:t>
      </w:r>
    </w:p>
    <w:p w14:paraId="3AC052AF" w14:textId="77777777" w:rsidR="003F080C" w:rsidRPr="00F504C4" w:rsidRDefault="008E5CA8" w:rsidP="003C0632">
      <w:pPr>
        <w:widowControl w:val="0"/>
        <w:numPr>
          <w:ilvl w:val="12"/>
          <w:numId w:val="0"/>
        </w:numPr>
        <w:tabs>
          <w:tab w:val="clear" w:pos="567"/>
        </w:tabs>
        <w:spacing w:line="240" w:lineRule="auto"/>
        <w:ind w:right="-29"/>
        <w:rPr>
          <w:color w:val="000000"/>
          <w:szCs w:val="22"/>
          <w:lang w:val="et-EE"/>
        </w:rPr>
      </w:pPr>
      <w:r w:rsidRPr="00F504C4">
        <w:rPr>
          <w:szCs w:val="22"/>
          <w:lang w:val="et-EE"/>
        </w:rPr>
        <w:t xml:space="preserve">Arst ütleb teile, kas teie haigus võimaldab teil ohutult autot juhtida ja masinatega töötada. </w:t>
      </w:r>
      <w:r w:rsidR="004C5777" w:rsidRPr="00F504C4">
        <w:rPr>
          <w:color w:val="000000"/>
          <w:szCs w:val="22"/>
          <w:lang w:val="et-EE"/>
        </w:rPr>
        <w:t>Exelon</w:t>
      </w:r>
      <w:r w:rsidR="003F080C" w:rsidRPr="00F504C4">
        <w:rPr>
          <w:color w:val="000000"/>
          <w:szCs w:val="22"/>
          <w:lang w:val="et-EE"/>
        </w:rPr>
        <w:t xml:space="preserve"> võib </w:t>
      </w:r>
      <w:r w:rsidR="003F080C" w:rsidRPr="00F504C4">
        <w:rPr>
          <w:color w:val="000000"/>
          <w:szCs w:val="22"/>
          <w:lang w:val="et-EE"/>
        </w:rPr>
        <w:lastRenderedPageBreak/>
        <w:t>põhjustada pearinglust ja unisust, seda peamiselt ravi alustamisel või annuse suurendamisel. Kui teil teki</w:t>
      </w:r>
      <w:r w:rsidR="00BE79C3" w:rsidRPr="00F504C4">
        <w:rPr>
          <w:color w:val="000000"/>
          <w:szCs w:val="22"/>
          <w:lang w:val="et-EE"/>
        </w:rPr>
        <w:t>b</w:t>
      </w:r>
      <w:r w:rsidR="003F080C" w:rsidRPr="00F504C4">
        <w:rPr>
          <w:color w:val="000000"/>
          <w:szCs w:val="22"/>
          <w:lang w:val="et-EE"/>
        </w:rPr>
        <w:t xml:space="preserve"> </w:t>
      </w:r>
      <w:r w:rsidR="00BE79C3" w:rsidRPr="00F504C4">
        <w:rPr>
          <w:color w:val="000000"/>
          <w:szCs w:val="22"/>
          <w:lang w:val="et-EE"/>
        </w:rPr>
        <w:t xml:space="preserve">pearinglus või unisus, </w:t>
      </w:r>
      <w:r w:rsidR="00BE79C3" w:rsidRPr="00F504C4">
        <w:rPr>
          <w:szCs w:val="22"/>
          <w:lang w:val="et-EE"/>
        </w:rPr>
        <w:t>ärge juhtige autot, töötage masinatega ega sooritage muid tähelepanu nõudvaid tegevusi.</w:t>
      </w:r>
    </w:p>
    <w:p w14:paraId="7F30DD56" w14:textId="77777777" w:rsidR="003F080C" w:rsidRPr="00F504C4" w:rsidRDefault="003F080C" w:rsidP="003C0632">
      <w:pPr>
        <w:widowControl w:val="0"/>
        <w:numPr>
          <w:ilvl w:val="12"/>
          <w:numId w:val="0"/>
        </w:numPr>
        <w:tabs>
          <w:tab w:val="clear" w:pos="567"/>
        </w:tabs>
        <w:spacing w:line="240" w:lineRule="auto"/>
        <w:ind w:right="-29"/>
        <w:rPr>
          <w:color w:val="000000"/>
          <w:szCs w:val="22"/>
          <w:lang w:val="et-EE"/>
        </w:rPr>
      </w:pPr>
    </w:p>
    <w:p w14:paraId="10A81D50"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1C793D4A" w14:textId="77777777" w:rsidR="003F080C" w:rsidRPr="00F504C4" w:rsidRDefault="003F080C" w:rsidP="003C0632">
      <w:pPr>
        <w:keepNext/>
        <w:widowControl w:val="0"/>
        <w:numPr>
          <w:ilvl w:val="12"/>
          <w:numId w:val="0"/>
        </w:numPr>
        <w:tabs>
          <w:tab w:val="clear" w:pos="567"/>
        </w:tabs>
        <w:spacing w:line="240" w:lineRule="auto"/>
        <w:ind w:left="567" w:hanging="567"/>
        <w:rPr>
          <w:color w:val="000000"/>
          <w:szCs w:val="22"/>
          <w:lang w:val="et-EE"/>
        </w:rPr>
      </w:pPr>
      <w:r w:rsidRPr="00F504C4">
        <w:rPr>
          <w:b/>
          <w:color w:val="000000"/>
          <w:szCs w:val="22"/>
          <w:lang w:val="et-EE"/>
        </w:rPr>
        <w:t>3.</w:t>
      </w:r>
      <w:r w:rsidRPr="00F504C4">
        <w:rPr>
          <w:b/>
          <w:color w:val="000000"/>
          <w:szCs w:val="22"/>
          <w:lang w:val="et-EE"/>
        </w:rPr>
        <w:tab/>
      </w:r>
      <w:r w:rsidR="00415A97" w:rsidRPr="00F504C4">
        <w:rPr>
          <w:b/>
          <w:lang w:val="et-EE"/>
        </w:rPr>
        <w:t>Kuidas Exeloni võtta</w:t>
      </w:r>
    </w:p>
    <w:p w14:paraId="7230EE56" w14:textId="77777777" w:rsidR="003F080C" w:rsidRPr="00F504C4" w:rsidRDefault="003F080C" w:rsidP="003C0632">
      <w:pPr>
        <w:keepNext/>
        <w:widowControl w:val="0"/>
        <w:numPr>
          <w:ilvl w:val="12"/>
          <w:numId w:val="0"/>
        </w:numPr>
        <w:tabs>
          <w:tab w:val="clear" w:pos="567"/>
        </w:tabs>
        <w:spacing w:line="240" w:lineRule="auto"/>
        <w:rPr>
          <w:color w:val="000000"/>
          <w:szCs w:val="22"/>
          <w:lang w:val="et-EE"/>
        </w:rPr>
      </w:pPr>
    </w:p>
    <w:p w14:paraId="5A344AC2" w14:textId="77777777" w:rsidR="005B5B44" w:rsidRPr="00F504C4" w:rsidRDefault="005B5B44" w:rsidP="003C0632">
      <w:pPr>
        <w:widowControl w:val="0"/>
        <w:numPr>
          <w:ilvl w:val="12"/>
          <w:numId w:val="0"/>
        </w:numPr>
        <w:tabs>
          <w:tab w:val="clear" w:pos="567"/>
        </w:tabs>
        <w:spacing w:line="240" w:lineRule="auto"/>
        <w:ind w:right="-2"/>
        <w:rPr>
          <w:noProof/>
          <w:color w:val="000000"/>
          <w:lang w:val="et-EE"/>
        </w:rPr>
      </w:pPr>
      <w:r w:rsidRPr="00F504C4">
        <w:rPr>
          <w:noProof/>
          <w:color w:val="000000"/>
          <w:lang w:val="et-EE"/>
        </w:rPr>
        <w:t xml:space="preserve">Võtke </w:t>
      </w:r>
      <w:r w:rsidR="00A67534" w:rsidRPr="00F504C4">
        <w:rPr>
          <w:noProof/>
          <w:color w:val="000000"/>
          <w:lang w:val="et-EE"/>
        </w:rPr>
        <w:t>seda ravimit</w:t>
      </w:r>
      <w:r w:rsidRPr="00F504C4">
        <w:rPr>
          <w:noProof/>
          <w:color w:val="000000"/>
          <w:lang w:val="et-EE"/>
        </w:rPr>
        <w:t xml:space="preserve"> alati täpselt nii, nagu arst on teile </w:t>
      </w:r>
      <w:r w:rsidR="00A67534" w:rsidRPr="00F504C4">
        <w:rPr>
          <w:noProof/>
          <w:color w:val="000000"/>
          <w:lang w:val="et-EE"/>
        </w:rPr>
        <w:t>selgitanud</w:t>
      </w:r>
      <w:r w:rsidRPr="00F504C4">
        <w:rPr>
          <w:noProof/>
          <w:color w:val="000000"/>
          <w:lang w:val="et-EE"/>
        </w:rPr>
        <w:t>. Kui te ei ole milleski kindel, pidage nõu oma arsti</w:t>
      </w:r>
      <w:r w:rsidR="00A67534" w:rsidRPr="00F504C4">
        <w:rPr>
          <w:noProof/>
          <w:color w:val="000000"/>
          <w:lang w:val="et-EE"/>
        </w:rPr>
        <w:t>,</w:t>
      </w:r>
      <w:r w:rsidRPr="00F504C4">
        <w:rPr>
          <w:noProof/>
          <w:color w:val="000000"/>
          <w:lang w:val="et-EE"/>
        </w:rPr>
        <w:t xml:space="preserve"> apteekri</w:t>
      </w:r>
      <w:r w:rsidR="00A67534" w:rsidRPr="00F504C4">
        <w:rPr>
          <w:noProof/>
          <w:color w:val="000000"/>
          <w:lang w:val="et-EE"/>
        </w:rPr>
        <w:t xml:space="preserve"> või meditsiiniõe</w:t>
      </w:r>
      <w:r w:rsidRPr="00F504C4">
        <w:rPr>
          <w:noProof/>
          <w:color w:val="000000"/>
          <w:lang w:val="et-EE"/>
        </w:rPr>
        <w:t>ga.</w:t>
      </w:r>
    </w:p>
    <w:p w14:paraId="2324D583" w14:textId="77777777" w:rsidR="005B5B44" w:rsidRPr="00F504C4" w:rsidRDefault="005B5B44" w:rsidP="003C0632">
      <w:pPr>
        <w:widowControl w:val="0"/>
        <w:numPr>
          <w:ilvl w:val="12"/>
          <w:numId w:val="0"/>
        </w:numPr>
        <w:tabs>
          <w:tab w:val="clear" w:pos="567"/>
        </w:tabs>
        <w:spacing w:line="240" w:lineRule="auto"/>
        <w:ind w:right="-2"/>
        <w:rPr>
          <w:color w:val="000000"/>
          <w:szCs w:val="22"/>
          <w:lang w:val="et-EE"/>
        </w:rPr>
      </w:pPr>
    </w:p>
    <w:p w14:paraId="571FBEAE" w14:textId="77777777" w:rsidR="000F5186" w:rsidRPr="00F504C4" w:rsidRDefault="000F5186" w:rsidP="003C0632">
      <w:pPr>
        <w:keepNext/>
        <w:widowControl w:val="0"/>
        <w:numPr>
          <w:ilvl w:val="12"/>
          <w:numId w:val="0"/>
        </w:numPr>
        <w:rPr>
          <w:szCs w:val="22"/>
          <w:lang w:val="et-EE"/>
        </w:rPr>
      </w:pPr>
      <w:r w:rsidRPr="00F504C4">
        <w:rPr>
          <w:b/>
          <w:szCs w:val="22"/>
          <w:lang w:val="et-EE"/>
        </w:rPr>
        <w:t>Kuidas ravi alustada</w:t>
      </w:r>
    </w:p>
    <w:p w14:paraId="77E30CF9" w14:textId="77777777" w:rsidR="000F5186" w:rsidRPr="00F504C4" w:rsidRDefault="000F5186" w:rsidP="003C0632">
      <w:pPr>
        <w:keepNext/>
        <w:widowControl w:val="0"/>
        <w:numPr>
          <w:ilvl w:val="12"/>
          <w:numId w:val="0"/>
        </w:numPr>
        <w:rPr>
          <w:szCs w:val="22"/>
          <w:lang w:val="et-EE"/>
        </w:rPr>
      </w:pPr>
      <w:r w:rsidRPr="00F504C4">
        <w:rPr>
          <w:szCs w:val="22"/>
          <w:lang w:val="et-EE"/>
        </w:rPr>
        <w:t>Arst ütleb, milline Exeloni annus manustada</w:t>
      </w:r>
      <w:r w:rsidR="006C4049" w:rsidRPr="00F504C4">
        <w:rPr>
          <w:szCs w:val="22"/>
          <w:lang w:val="et-EE"/>
        </w:rPr>
        <w:t>.</w:t>
      </w:r>
    </w:p>
    <w:p w14:paraId="5C759EA5" w14:textId="77777777" w:rsidR="000F5186" w:rsidRPr="00F504C4" w:rsidRDefault="000F5186"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 xml:space="preserve">Ravi alustatakse </w:t>
      </w:r>
      <w:r w:rsidR="00232C77" w:rsidRPr="00F504C4">
        <w:rPr>
          <w:szCs w:val="22"/>
          <w:lang w:val="et-EE"/>
        </w:rPr>
        <w:t>tavaliselt madala annusega</w:t>
      </w:r>
      <w:r w:rsidRPr="00F504C4">
        <w:rPr>
          <w:szCs w:val="22"/>
          <w:lang w:val="et-EE"/>
        </w:rPr>
        <w:t>.</w:t>
      </w:r>
    </w:p>
    <w:p w14:paraId="27541941" w14:textId="77777777" w:rsidR="00687FD6" w:rsidRPr="00F504C4" w:rsidRDefault="00780FDB"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Arst tõstab aeglaselt ravi annust, olenevalt teie ravivastusest</w:t>
      </w:r>
      <w:r w:rsidR="006C4049" w:rsidRPr="00F504C4">
        <w:rPr>
          <w:szCs w:val="22"/>
          <w:lang w:val="et-EE"/>
        </w:rPr>
        <w:t>.</w:t>
      </w:r>
    </w:p>
    <w:p w14:paraId="60598902" w14:textId="77777777" w:rsidR="00780FDB" w:rsidRPr="00F504C4" w:rsidRDefault="00B41F26"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Kõrgeim ööpäevane annus on 6 mg, mis tuleb võtta kaks korda päevas.</w:t>
      </w:r>
    </w:p>
    <w:p w14:paraId="65EA0CFB" w14:textId="77777777" w:rsidR="000F5186" w:rsidRPr="00F504C4" w:rsidRDefault="000F5186" w:rsidP="003C0632">
      <w:pPr>
        <w:widowControl w:val="0"/>
        <w:spacing w:line="240" w:lineRule="auto"/>
        <w:rPr>
          <w:szCs w:val="22"/>
          <w:lang w:val="et-EE"/>
        </w:rPr>
      </w:pPr>
    </w:p>
    <w:p w14:paraId="5F00F1AB" w14:textId="77777777" w:rsidR="00687FD6" w:rsidRPr="00F504C4" w:rsidRDefault="00780FDB" w:rsidP="003C0632">
      <w:pPr>
        <w:widowControl w:val="0"/>
        <w:spacing w:line="240" w:lineRule="auto"/>
        <w:rPr>
          <w:szCs w:val="22"/>
          <w:lang w:val="et-EE"/>
        </w:rPr>
      </w:pPr>
      <w:r w:rsidRPr="00F504C4">
        <w:rPr>
          <w:szCs w:val="22"/>
          <w:lang w:val="et-EE"/>
        </w:rPr>
        <w:t>Arst kontrollib regulaarselt, kuidas ravim teile toimib. Ravimi kasutamise ajal jälgib arst ka teie kehakaalu.</w:t>
      </w:r>
    </w:p>
    <w:p w14:paraId="424409F5" w14:textId="77777777" w:rsidR="00687FD6" w:rsidRPr="00F504C4" w:rsidRDefault="00687FD6" w:rsidP="003C0632">
      <w:pPr>
        <w:widowControl w:val="0"/>
        <w:spacing w:line="240" w:lineRule="auto"/>
        <w:rPr>
          <w:color w:val="000000"/>
          <w:szCs w:val="22"/>
          <w:lang w:val="et-EE"/>
        </w:rPr>
      </w:pPr>
    </w:p>
    <w:p w14:paraId="473ED7DE" w14:textId="77777777" w:rsidR="00687FD6" w:rsidRPr="00F504C4" w:rsidRDefault="00687FD6" w:rsidP="003C0632">
      <w:pPr>
        <w:widowControl w:val="0"/>
        <w:numPr>
          <w:ilvl w:val="12"/>
          <w:numId w:val="0"/>
        </w:numPr>
        <w:rPr>
          <w:szCs w:val="22"/>
          <w:lang w:val="et-EE"/>
        </w:rPr>
      </w:pPr>
      <w:r w:rsidRPr="00F504C4">
        <w:rPr>
          <w:szCs w:val="22"/>
          <w:lang w:val="et-EE"/>
        </w:rPr>
        <w:t xml:space="preserve">Kui te ei ole </w:t>
      </w:r>
      <w:r w:rsidR="0085376F" w:rsidRPr="00F504C4">
        <w:rPr>
          <w:szCs w:val="22"/>
          <w:lang w:val="et-EE"/>
        </w:rPr>
        <w:t>rohkem kui kolme</w:t>
      </w:r>
      <w:r w:rsidRPr="00F504C4">
        <w:rPr>
          <w:szCs w:val="22"/>
          <w:lang w:val="et-EE"/>
        </w:rPr>
        <w:t xml:space="preserve"> päeva jooksul Exeloni võtnud, ärge võtke järgmist annust enne arstiga rääkimist.</w:t>
      </w:r>
    </w:p>
    <w:p w14:paraId="50EC2DA6" w14:textId="77777777" w:rsidR="00687FD6" w:rsidRPr="00F504C4" w:rsidRDefault="00687FD6" w:rsidP="003C0632">
      <w:pPr>
        <w:widowControl w:val="0"/>
        <w:spacing w:line="240" w:lineRule="auto"/>
        <w:rPr>
          <w:color w:val="000000"/>
          <w:szCs w:val="22"/>
          <w:lang w:val="et-EE"/>
        </w:rPr>
      </w:pPr>
    </w:p>
    <w:p w14:paraId="0FA01685" w14:textId="77777777" w:rsidR="000751E3" w:rsidRPr="00F504C4" w:rsidRDefault="00140423" w:rsidP="003C0632">
      <w:pPr>
        <w:keepNext/>
        <w:widowControl w:val="0"/>
        <w:spacing w:line="240" w:lineRule="auto"/>
        <w:rPr>
          <w:b/>
          <w:color w:val="000000"/>
          <w:szCs w:val="22"/>
          <w:lang w:val="et-EE"/>
        </w:rPr>
      </w:pPr>
      <w:r w:rsidRPr="00F504C4">
        <w:rPr>
          <w:b/>
          <w:color w:val="000000"/>
          <w:szCs w:val="22"/>
          <w:lang w:val="et-EE"/>
        </w:rPr>
        <w:t xml:space="preserve">Ravimi </w:t>
      </w:r>
      <w:r w:rsidR="00875C27" w:rsidRPr="00F504C4">
        <w:rPr>
          <w:b/>
          <w:color w:val="000000"/>
          <w:szCs w:val="22"/>
          <w:lang w:val="et-EE"/>
        </w:rPr>
        <w:t>võtmine</w:t>
      </w:r>
    </w:p>
    <w:p w14:paraId="0B8C9E4C" w14:textId="77777777" w:rsidR="00140423" w:rsidRPr="00F504C4" w:rsidRDefault="00140423" w:rsidP="000F7B8E">
      <w:pPr>
        <w:widowControl w:val="0"/>
        <w:numPr>
          <w:ilvl w:val="0"/>
          <w:numId w:val="32"/>
        </w:numPr>
        <w:tabs>
          <w:tab w:val="clear" w:pos="567"/>
        </w:tabs>
        <w:spacing w:line="240" w:lineRule="auto"/>
        <w:ind w:left="567" w:hanging="567"/>
        <w:rPr>
          <w:szCs w:val="22"/>
          <w:lang w:val="et-EE"/>
        </w:rPr>
      </w:pPr>
      <w:r w:rsidRPr="00F504C4">
        <w:rPr>
          <w:szCs w:val="22"/>
          <w:lang w:val="et-EE"/>
        </w:rPr>
        <w:t>Informeerige oma hooldajat Exeloni kasutamisest</w:t>
      </w:r>
      <w:r w:rsidRPr="00F504C4">
        <w:rPr>
          <w:smallCaps/>
          <w:szCs w:val="22"/>
          <w:lang w:val="et-EE"/>
        </w:rPr>
        <w:t>.</w:t>
      </w:r>
    </w:p>
    <w:p w14:paraId="2CA18302" w14:textId="3E0B98CB" w:rsidR="00140423" w:rsidRPr="00F504C4" w:rsidRDefault="007A1CFC" w:rsidP="000F7B8E">
      <w:pPr>
        <w:widowControl w:val="0"/>
        <w:numPr>
          <w:ilvl w:val="0"/>
          <w:numId w:val="32"/>
        </w:numPr>
        <w:tabs>
          <w:tab w:val="clear" w:pos="567"/>
        </w:tabs>
        <w:spacing w:line="240" w:lineRule="auto"/>
        <w:ind w:left="567" w:hanging="567"/>
        <w:rPr>
          <w:szCs w:val="22"/>
          <w:lang w:val="et-EE"/>
        </w:rPr>
      </w:pPr>
      <w:r w:rsidRPr="00F504C4">
        <w:rPr>
          <w:szCs w:val="22"/>
          <w:lang w:val="et-EE"/>
        </w:rPr>
        <w:t>Maksimaalse raviefekti saamiseks tuleb ravimit võtta iga päev.</w:t>
      </w:r>
    </w:p>
    <w:p w14:paraId="4B2B9C72" w14:textId="77777777" w:rsidR="007A1CFC" w:rsidRPr="00F504C4" w:rsidRDefault="007A1CFC" w:rsidP="000F7B8E">
      <w:pPr>
        <w:widowControl w:val="0"/>
        <w:numPr>
          <w:ilvl w:val="0"/>
          <w:numId w:val="32"/>
        </w:numPr>
        <w:tabs>
          <w:tab w:val="clear" w:pos="567"/>
        </w:tabs>
        <w:spacing w:line="240" w:lineRule="auto"/>
        <w:ind w:left="567" w:hanging="567"/>
        <w:rPr>
          <w:szCs w:val="22"/>
          <w:lang w:val="et-EE"/>
        </w:rPr>
      </w:pPr>
      <w:r w:rsidRPr="00F504C4">
        <w:rPr>
          <w:szCs w:val="22"/>
          <w:lang w:val="et-EE"/>
        </w:rPr>
        <w:t>Võtke Exeloni kaks kor</w:t>
      </w:r>
      <w:r w:rsidR="00D77A32" w:rsidRPr="00F504C4">
        <w:rPr>
          <w:szCs w:val="22"/>
          <w:lang w:val="et-EE"/>
        </w:rPr>
        <w:t xml:space="preserve">da </w:t>
      </w:r>
      <w:r w:rsidRPr="00F504C4">
        <w:rPr>
          <w:szCs w:val="22"/>
          <w:lang w:val="et-EE"/>
        </w:rPr>
        <w:t>päevas</w:t>
      </w:r>
      <w:r w:rsidR="00D77A32" w:rsidRPr="00F504C4">
        <w:rPr>
          <w:szCs w:val="22"/>
          <w:lang w:val="et-EE"/>
        </w:rPr>
        <w:t xml:space="preserve"> toiduga (hommikuti ja õ</w:t>
      </w:r>
      <w:r w:rsidR="008501FD" w:rsidRPr="00F504C4">
        <w:rPr>
          <w:szCs w:val="22"/>
          <w:lang w:val="et-EE"/>
        </w:rPr>
        <w:t>htuti)</w:t>
      </w:r>
      <w:r w:rsidR="00875C27" w:rsidRPr="00F504C4">
        <w:rPr>
          <w:szCs w:val="22"/>
          <w:lang w:val="et-EE"/>
        </w:rPr>
        <w:t>.</w:t>
      </w:r>
    </w:p>
    <w:p w14:paraId="631DAE82" w14:textId="77777777" w:rsidR="00875C27" w:rsidRPr="00F504C4" w:rsidRDefault="00875C27" w:rsidP="000F7B8E">
      <w:pPr>
        <w:widowControl w:val="0"/>
        <w:numPr>
          <w:ilvl w:val="0"/>
          <w:numId w:val="32"/>
        </w:numPr>
        <w:tabs>
          <w:tab w:val="clear" w:pos="567"/>
        </w:tabs>
        <w:spacing w:line="240" w:lineRule="auto"/>
        <w:ind w:left="567" w:hanging="567"/>
        <w:rPr>
          <w:szCs w:val="22"/>
          <w:lang w:val="nb-NO"/>
        </w:rPr>
      </w:pPr>
      <w:r w:rsidRPr="00F504C4">
        <w:rPr>
          <w:szCs w:val="22"/>
          <w:lang w:val="nb-NO"/>
        </w:rPr>
        <w:t>Neelake kapslid alla tervelt koos vedelikuga</w:t>
      </w:r>
      <w:r w:rsidR="00BC3D30" w:rsidRPr="00F504C4">
        <w:rPr>
          <w:szCs w:val="22"/>
          <w:lang w:val="nb-NO"/>
        </w:rPr>
        <w:t>.</w:t>
      </w:r>
    </w:p>
    <w:p w14:paraId="04BC9D0D" w14:textId="77777777" w:rsidR="008501FD" w:rsidRPr="00F504C4" w:rsidRDefault="008501FD" w:rsidP="000F7B8E">
      <w:pPr>
        <w:widowControl w:val="0"/>
        <w:numPr>
          <w:ilvl w:val="0"/>
          <w:numId w:val="32"/>
        </w:numPr>
        <w:tabs>
          <w:tab w:val="clear" w:pos="567"/>
        </w:tabs>
        <w:spacing w:line="240" w:lineRule="auto"/>
        <w:ind w:left="567" w:hanging="567"/>
        <w:rPr>
          <w:szCs w:val="22"/>
          <w:lang w:val="nb-NO"/>
        </w:rPr>
      </w:pPr>
      <w:r w:rsidRPr="00F504C4">
        <w:rPr>
          <w:szCs w:val="22"/>
          <w:lang w:val="nb-NO"/>
        </w:rPr>
        <w:t>Ärge avage ega purustage kapsleid.</w:t>
      </w:r>
    </w:p>
    <w:p w14:paraId="52E1BDCF"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393B8FFB" w14:textId="77777777" w:rsidR="003F080C" w:rsidRPr="00F504C4" w:rsidRDefault="003F080C" w:rsidP="003C0632">
      <w:pPr>
        <w:keepNext/>
        <w:widowControl w:val="0"/>
        <w:numPr>
          <w:ilvl w:val="12"/>
          <w:numId w:val="0"/>
        </w:numPr>
        <w:tabs>
          <w:tab w:val="clear" w:pos="567"/>
        </w:tabs>
        <w:spacing w:line="240" w:lineRule="auto"/>
        <w:rPr>
          <w:color w:val="000000"/>
          <w:szCs w:val="22"/>
          <w:lang w:val="et-EE"/>
        </w:rPr>
      </w:pPr>
      <w:r w:rsidRPr="00F504C4">
        <w:rPr>
          <w:b/>
          <w:color w:val="000000"/>
          <w:szCs w:val="22"/>
          <w:lang w:val="et-EE"/>
        </w:rPr>
        <w:t xml:space="preserve">Kui te võtate </w:t>
      </w:r>
      <w:r w:rsidR="00F72900" w:rsidRPr="00F504C4">
        <w:rPr>
          <w:b/>
          <w:color w:val="000000"/>
          <w:szCs w:val="22"/>
          <w:lang w:val="et-EE"/>
        </w:rPr>
        <w:t>Exelon</w:t>
      </w:r>
      <w:r w:rsidRPr="00F504C4">
        <w:rPr>
          <w:b/>
          <w:color w:val="000000"/>
          <w:szCs w:val="22"/>
          <w:lang w:val="et-EE"/>
        </w:rPr>
        <w:t>i rohkem</w:t>
      </w:r>
      <w:r w:rsidR="00074A2B" w:rsidRPr="00F504C4">
        <w:rPr>
          <w:b/>
          <w:color w:val="000000"/>
          <w:szCs w:val="22"/>
          <w:lang w:val="et-EE"/>
        </w:rPr>
        <w:t>,</w:t>
      </w:r>
      <w:r w:rsidRPr="00F504C4">
        <w:rPr>
          <w:b/>
          <w:color w:val="000000"/>
          <w:szCs w:val="22"/>
          <w:lang w:val="et-EE"/>
        </w:rPr>
        <w:t xml:space="preserve"> kui ette nähtud</w:t>
      </w:r>
    </w:p>
    <w:p w14:paraId="3D0F6B99" w14:textId="77777777" w:rsidR="003F080C" w:rsidRPr="00F504C4" w:rsidRDefault="00D73F2D" w:rsidP="003C0632">
      <w:pPr>
        <w:widowControl w:val="0"/>
        <w:spacing w:line="240" w:lineRule="auto"/>
        <w:rPr>
          <w:lang w:val="et-EE"/>
        </w:rPr>
      </w:pPr>
      <w:r w:rsidRPr="00F504C4">
        <w:rPr>
          <w:color w:val="000000"/>
          <w:szCs w:val="22"/>
          <w:lang w:val="et-EE"/>
        </w:rPr>
        <w:t>Kui te võtate kogemata rohkem Exeloni</w:t>
      </w:r>
      <w:r w:rsidR="00614B2D" w:rsidRPr="00F504C4">
        <w:rPr>
          <w:color w:val="000000"/>
          <w:szCs w:val="22"/>
          <w:lang w:val="et-EE"/>
        </w:rPr>
        <w:t>,</w:t>
      </w:r>
      <w:r w:rsidRPr="00F504C4">
        <w:rPr>
          <w:color w:val="000000"/>
          <w:szCs w:val="22"/>
          <w:lang w:val="et-EE"/>
        </w:rPr>
        <w:t xml:space="preserve"> kui te peaksite</w:t>
      </w:r>
      <w:r w:rsidRPr="00F504C4">
        <w:rPr>
          <w:lang w:val="et-EE"/>
        </w:rPr>
        <w:t>, i</w:t>
      </w:r>
      <w:r w:rsidR="003F080C" w:rsidRPr="00F504C4">
        <w:rPr>
          <w:color w:val="000000"/>
          <w:szCs w:val="22"/>
          <w:lang w:val="et-EE"/>
        </w:rPr>
        <w:t xml:space="preserve">nformeerige </w:t>
      </w:r>
      <w:r w:rsidRPr="00F504C4">
        <w:rPr>
          <w:color w:val="000000"/>
          <w:szCs w:val="22"/>
          <w:lang w:val="et-EE"/>
        </w:rPr>
        <w:t xml:space="preserve">sellest </w:t>
      </w:r>
      <w:r w:rsidR="003F080C" w:rsidRPr="00F504C4">
        <w:rPr>
          <w:color w:val="000000"/>
          <w:szCs w:val="22"/>
          <w:lang w:val="et-EE"/>
        </w:rPr>
        <w:t xml:space="preserve">oma arsti. Te võite vajada arstiabi. Osadel inimestel, kes on kogemata võtnud liiga palju </w:t>
      </w:r>
      <w:r w:rsidR="00F72900" w:rsidRPr="00F504C4">
        <w:rPr>
          <w:color w:val="000000"/>
          <w:szCs w:val="22"/>
          <w:lang w:val="et-EE"/>
        </w:rPr>
        <w:t>Exelon</w:t>
      </w:r>
      <w:r w:rsidR="003F080C" w:rsidRPr="00F504C4">
        <w:rPr>
          <w:color w:val="000000"/>
          <w:szCs w:val="22"/>
          <w:lang w:val="et-EE"/>
        </w:rPr>
        <w:t>i, on tekkinud iiveldus, oksendamine, kõhulahtisus, kõrge vererõhk ja meelepetted. Samuti võivad tekkida südame löögisageduse aeglustumine ja nõrkustunne.</w:t>
      </w:r>
    </w:p>
    <w:p w14:paraId="139F9724"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6C75E949" w14:textId="77777777" w:rsidR="003F080C" w:rsidRPr="00F504C4" w:rsidRDefault="003F080C" w:rsidP="003C0632">
      <w:pPr>
        <w:keepNext/>
        <w:widowControl w:val="0"/>
        <w:numPr>
          <w:ilvl w:val="12"/>
          <w:numId w:val="0"/>
        </w:numPr>
        <w:tabs>
          <w:tab w:val="clear" w:pos="567"/>
        </w:tabs>
        <w:spacing w:line="240" w:lineRule="auto"/>
        <w:rPr>
          <w:color w:val="000000"/>
          <w:szCs w:val="22"/>
          <w:lang w:val="et-EE"/>
        </w:rPr>
      </w:pPr>
      <w:r w:rsidRPr="00F504C4">
        <w:rPr>
          <w:b/>
          <w:color w:val="000000"/>
          <w:szCs w:val="22"/>
          <w:lang w:val="et-EE"/>
        </w:rPr>
        <w:t xml:space="preserve">Kui te unustate </w:t>
      </w:r>
      <w:r w:rsidR="00F72900" w:rsidRPr="00F504C4">
        <w:rPr>
          <w:b/>
          <w:color w:val="000000"/>
          <w:szCs w:val="22"/>
          <w:lang w:val="et-EE"/>
        </w:rPr>
        <w:t>Exelon</w:t>
      </w:r>
      <w:r w:rsidRPr="00F504C4">
        <w:rPr>
          <w:b/>
          <w:color w:val="000000"/>
          <w:szCs w:val="22"/>
          <w:lang w:val="et-EE"/>
        </w:rPr>
        <w:t>i võtta</w:t>
      </w:r>
    </w:p>
    <w:p w14:paraId="028391FB" w14:textId="77777777" w:rsidR="005B5B44" w:rsidRPr="00F504C4" w:rsidRDefault="003F080C" w:rsidP="003C0632">
      <w:pPr>
        <w:widowControl w:val="0"/>
        <w:spacing w:line="240" w:lineRule="auto"/>
        <w:rPr>
          <w:color w:val="000000"/>
          <w:szCs w:val="22"/>
          <w:lang w:val="et-EE"/>
        </w:rPr>
      </w:pPr>
      <w:r w:rsidRPr="00F504C4">
        <w:rPr>
          <w:color w:val="000000"/>
          <w:szCs w:val="22"/>
          <w:lang w:val="et-EE"/>
        </w:rPr>
        <w:t xml:space="preserve">Kui te olete unustanud </w:t>
      </w:r>
      <w:r w:rsidR="00F72900" w:rsidRPr="00F504C4">
        <w:rPr>
          <w:color w:val="000000"/>
          <w:szCs w:val="22"/>
          <w:lang w:val="et-EE"/>
        </w:rPr>
        <w:t>Exelon</w:t>
      </w:r>
      <w:r w:rsidRPr="00F504C4">
        <w:rPr>
          <w:color w:val="000000"/>
          <w:szCs w:val="22"/>
          <w:lang w:val="et-EE"/>
        </w:rPr>
        <w:t>i annuse võtmata, oodake järgmise ravimi võtmise korrani ja võtke ravim siis.</w:t>
      </w:r>
      <w:r w:rsidR="00DF788B" w:rsidRPr="00F504C4">
        <w:rPr>
          <w:color w:val="000000"/>
          <w:szCs w:val="22"/>
          <w:lang w:val="et-EE"/>
        </w:rPr>
        <w:t xml:space="preserve"> </w:t>
      </w:r>
      <w:r w:rsidR="005B5B44" w:rsidRPr="00F504C4">
        <w:rPr>
          <w:noProof/>
          <w:color w:val="000000"/>
          <w:lang w:val="et-EE"/>
        </w:rPr>
        <w:t>Ärge võtke kahekordset annust, kui annus jäi eelmisel korral võtmata.</w:t>
      </w:r>
    </w:p>
    <w:p w14:paraId="0C83F26C"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3CF7E178" w14:textId="77777777" w:rsidR="00E72B7F" w:rsidRPr="00F504C4" w:rsidRDefault="00E72B7F" w:rsidP="003C0632">
      <w:pPr>
        <w:widowControl w:val="0"/>
        <w:numPr>
          <w:ilvl w:val="12"/>
          <w:numId w:val="0"/>
        </w:numPr>
        <w:tabs>
          <w:tab w:val="clear" w:pos="567"/>
        </w:tabs>
        <w:spacing w:line="240" w:lineRule="auto"/>
        <w:ind w:right="-2"/>
        <w:rPr>
          <w:color w:val="000000"/>
          <w:szCs w:val="22"/>
          <w:lang w:val="et-EE"/>
        </w:rPr>
      </w:pPr>
      <w:r w:rsidRPr="00F504C4">
        <w:rPr>
          <w:lang w:val="et-EE"/>
        </w:rPr>
        <w:t>Kui teil on lisaküsimusi selle ravimi kasutamise kohta,</w:t>
      </w:r>
      <w:r w:rsidRPr="00F504C4">
        <w:rPr>
          <w:b/>
          <w:lang w:val="et-EE"/>
        </w:rPr>
        <w:t xml:space="preserve"> </w:t>
      </w:r>
      <w:r w:rsidRPr="00F504C4">
        <w:rPr>
          <w:lang w:val="et-EE"/>
        </w:rPr>
        <w:t>pidage nõu oma arsti või apteekriga.</w:t>
      </w:r>
    </w:p>
    <w:p w14:paraId="0C9186F6" w14:textId="77777777" w:rsidR="00E72B7F" w:rsidRPr="00F504C4" w:rsidRDefault="00E72B7F" w:rsidP="003C0632">
      <w:pPr>
        <w:widowControl w:val="0"/>
        <w:numPr>
          <w:ilvl w:val="12"/>
          <w:numId w:val="0"/>
        </w:numPr>
        <w:tabs>
          <w:tab w:val="clear" w:pos="567"/>
        </w:tabs>
        <w:spacing w:line="240" w:lineRule="auto"/>
        <w:ind w:right="-2"/>
        <w:rPr>
          <w:color w:val="000000"/>
          <w:szCs w:val="22"/>
          <w:lang w:val="et-EE"/>
        </w:rPr>
      </w:pPr>
    </w:p>
    <w:p w14:paraId="45F355C5"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232E4E92" w14:textId="77777777" w:rsidR="003F080C" w:rsidRPr="00F504C4" w:rsidRDefault="003F080C" w:rsidP="003C0632">
      <w:pPr>
        <w:keepNext/>
        <w:widowControl w:val="0"/>
        <w:numPr>
          <w:ilvl w:val="12"/>
          <w:numId w:val="0"/>
        </w:numPr>
        <w:tabs>
          <w:tab w:val="clear" w:pos="567"/>
        </w:tabs>
        <w:spacing w:line="240" w:lineRule="auto"/>
        <w:ind w:left="567" w:hanging="567"/>
        <w:rPr>
          <w:color w:val="000000"/>
          <w:szCs w:val="22"/>
          <w:lang w:val="et-EE"/>
        </w:rPr>
      </w:pPr>
      <w:r w:rsidRPr="00F504C4">
        <w:rPr>
          <w:b/>
          <w:color w:val="000000"/>
          <w:szCs w:val="22"/>
          <w:lang w:val="et-EE"/>
        </w:rPr>
        <w:t>4.</w:t>
      </w:r>
      <w:r w:rsidRPr="00F504C4">
        <w:rPr>
          <w:b/>
          <w:color w:val="000000"/>
          <w:szCs w:val="22"/>
          <w:lang w:val="et-EE"/>
        </w:rPr>
        <w:tab/>
      </w:r>
      <w:r w:rsidR="00903929" w:rsidRPr="00F504C4">
        <w:rPr>
          <w:b/>
          <w:lang w:val="et-EE"/>
        </w:rPr>
        <w:t>Võimalikud kõrvaltoimed</w:t>
      </w:r>
    </w:p>
    <w:p w14:paraId="4288EF03" w14:textId="77777777" w:rsidR="003F080C" w:rsidRPr="00F504C4" w:rsidRDefault="003F080C" w:rsidP="003C0632">
      <w:pPr>
        <w:keepNext/>
        <w:widowControl w:val="0"/>
        <w:numPr>
          <w:ilvl w:val="12"/>
          <w:numId w:val="0"/>
        </w:numPr>
        <w:tabs>
          <w:tab w:val="clear" w:pos="567"/>
        </w:tabs>
        <w:spacing w:line="240" w:lineRule="auto"/>
        <w:ind w:right="-28"/>
        <w:rPr>
          <w:color w:val="000000"/>
          <w:szCs w:val="22"/>
          <w:lang w:val="et-EE"/>
        </w:rPr>
      </w:pPr>
    </w:p>
    <w:p w14:paraId="1A4613DE" w14:textId="77777777" w:rsidR="003F080C" w:rsidRPr="00F504C4" w:rsidRDefault="003F080C" w:rsidP="003C0632">
      <w:pPr>
        <w:widowControl w:val="0"/>
        <w:numPr>
          <w:ilvl w:val="12"/>
          <w:numId w:val="0"/>
        </w:numPr>
        <w:tabs>
          <w:tab w:val="clear" w:pos="567"/>
        </w:tabs>
        <w:spacing w:line="240" w:lineRule="auto"/>
        <w:ind w:right="-29"/>
        <w:rPr>
          <w:color w:val="000000"/>
          <w:szCs w:val="22"/>
          <w:lang w:val="et-EE"/>
        </w:rPr>
      </w:pPr>
      <w:r w:rsidRPr="00F504C4">
        <w:rPr>
          <w:color w:val="000000"/>
          <w:szCs w:val="22"/>
          <w:lang w:val="et-EE"/>
        </w:rPr>
        <w:t xml:space="preserve">Nagu kõik ravimid, võib ka </w:t>
      </w:r>
      <w:r w:rsidR="00A01E1F" w:rsidRPr="00F504C4">
        <w:rPr>
          <w:color w:val="000000"/>
          <w:szCs w:val="22"/>
          <w:lang w:val="et-EE"/>
        </w:rPr>
        <w:t>see ravim</w:t>
      </w:r>
      <w:r w:rsidRPr="00F504C4">
        <w:rPr>
          <w:color w:val="000000"/>
          <w:szCs w:val="22"/>
          <w:lang w:val="et-EE"/>
        </w:rPr>
        <w:t xml:space="preserve"> põhjustada kõrvaltoimeid</w:t>
      </w:r>
      <w:r w:rsidR="00766702" w:rsidRPr="00F504C4">
        <w:rPr>
          <w:noProof/>
          <w:color w:val="000000"/>
          <w:lang w:val="et-EE"/>
        </w:rPr>
        <w:t>, kuigi kõigil neid ei teki</w:t>
      </w:r>
      <w:r w:rsidRPr="00F504C4">
        <w:rPr>
          <w:color w:val="000000"/>
          <w:szCs w:val="22"/>
          <w:lang w:val="et-EE"/>
        </w:rPr>
        <w:t>.</w:t>
      </w:r>
    </w:p>
    <w:p w14:paraId="0D74F3F5" w14:textId="77777777" w:rsidR="00317FA1" w:rsidRPr="00F504C4" w:rsidRDefault="00317FA1" w:rsidP="003C0632">
      <w:pPr>
        <w:widowControl w:val="0"/>
        <w:rPr>
          <w:lang w:val="et-EE"/>
        </w:rPr>
      </w:pPr>
    </w:p>
    <w:p w14:paraId="5ABFBC58" w14:textId="77777777" w:rsidR="00317FA1" w:rsidRPr="00F504C4" w:rsidRDefault="00317FA1" w:rsidP="003C0632">
      <w:pPr>
        <w:widowControl w:val="0"/>
        <w:rPr>
          <w:lang w:val="et-EE"/>
        </w:rPr>
      </w:pPr>
      <w:r w:rsidRPr="00F504C4">
        <w:rPr>
          <w:lang w:val="et-EE"/>
        </w:rPr>
        <w:t>Kõrvaltoimete esinemissagedus võib olla kõrgem ravi alustamisel või annuse suurendamise järgselt. Tavaliselt need kõrvaltoimed kaovad aeglaselt kuni keha ravimiga kohaneb.</w:t>
      </w:r>
    </w:p>
    <w:p w14:paraId="08A95A9B" w14:textId="77777777" w:rsidR="00317FA1" w:rsidRPr="00F504C4" w:rsidRDefault="00317FA1" w:rsidP="003C0632">
      <w:pPr>
        <w:widowControl w:val="0"/>
        <w:rPr>
          <w:lang w:val="et-EE"/>
        </w:rPr>
      </w:pPr>
    </w:p>
    <w:p w14:paraId="6405AF98" w14:textId="77777777" w:rsidR="00317FA1" w:rsidRPr="00F504C4" w:rsidRDefault="00317FA1" w:rsidP="003C0632">
      <w:pPr>
        <w:keepNext/>
        <w:widowControl w:val="0"/>
        <w:rPr>
          <w:lang w:val="et-EE"/>
        </w:rPr>
      </w:pPr>
      <w:r w:rsidRPr="00F504C4">
        <w:rPr>
          <w:b/>
          <w:lang w:val="et-EE"/>
        </w:rPr>
        <w:t>Väga sage</w:t>
      </w:r>
      <w:r w:rsidR="000759F9" w:rsidRPr="00F504C4">
        <w:rPr>
          <w:b/>
          <w:lang w:val="et-EE"/>
        </w:rPr>
        <w:t xml:space="preserve"> </w:t>
      </w:r>
      <w:r w:rsidR="000759F9" w:rsidRPr="00F504C4">
        <w:rPr>
          <w:lang w:val="et-EE"/>
        </w:rPr>
        <w:t>(võib esineda rohkem kui 1 inimesel 10-st)</w:t>
      </w:r>
    </w:p>
    <w:p w14:paraId="492E3867"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pearinglus</w:t>
      </w:r>
    </w:p>
    <w:p w14:paraId="0D36ADA0"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isutus</w:t>
      </w:r>
    </w:p>
    <w:p w14:paraId="05AF7D50"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maohäired – halb enesetunne (iiveldus) või haigus (oksendamine), kõhulahtisus</w:t>
      </w:r>
    </w:p>
    <w:p w14:paraId="386723A8" w14:textId="77777777" w:rsidR="00317FA1" w:rsidRPr="00F504C4" w:rsidRDefault="00317FA1" w:rsidP="003C0632">
      <w:pPr>
        <w:widowControl w:val="0"/>
        <w:rPr>
          <w:lang w:val="et-EE"/>
        </w:rPr>
      </w:pPr>
    </w:p>
    <w:p w14:paraId="67CFA358" w14:textId="77777777" w:rsidR="00317FA1" w:rsidRPr="00F504C4" w:rsidRDefault="00317FA1" w:rsidP="003C0632">
      <w:pPr>
        <w:keepNext/>
        <w:widowControl w:val="0"/>
        <w:rPr>
          <w:lang w:val="et-EE"/>
        </w:rPr>
      </w:pPr>
      <w:r w:rsidRPr="00F504C4">
        <w:rPr>
          <w:b/>
          <w:lang w:val="et-EE"/>
        </w:rPr>
        <w:t>Sage</w:t>
      </w:r>
      <w:r w:rsidR="000759F9" w:rsidRPr="00F504C4">
        <w:rPr>
          <w:b/>
          <w:lang w:val="et-EE"/>
        </w:rPr>
        <w:t xml:space="preserve"> </w:t>
      </w:r>
      <w:r w:rsidR="000759F9" w:rsidRPr="00F504C4">
        <w:rPr>
          <w:lang w:val="et-EE"/>
        </w:rPr>
        <w:t>(võib esineda kuni 1 inimesel 10-st)</w:t>
      </w:r>
    </w:p>
    <w:p w14:paraId="23BA5378" w14:textId="77777777" w:rsidR="00707146" w:rsidRPr="00F504C4" w:rsidRDefault="00AC005B" w:rsidP="003C0632">
      <w:pPr>
        <w:widowControl w:val="0"/>
        <w:numPr>
          <w:ilvl w:val="0"/>
          <w:numId w:val="33"/>
        </w:numPr>
        <w:spacing w:line="240" w:lineRule="auto"/>
        <w:ind w:left="567" w:hanging="567"/>
        <w:rPr>
          <w:lang w:val="et-EE"/>
        </w:rPr>
      </w:pPr>
      <w:r w:rsidRPr="00F504C4">
        <w:rPr>
          <w:lang w:val="et-EE"/>
        </w:rPr>
        <w:t>ä</w:t>
      </w:r>
      <w:r w:rsidR="00707146" w:rsidRPr="00F504C4">
        <w:rPr>
          <w:lang w:val="et-EE"/>
        </w:rPr>
        <w:t>revus</w:t>
      </w:r>
    </w:p>
    <w:p w14:paraId="3E20D6AB"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lastRenderedPageBreak/>
        <w:t>higistamine</w:t>
      </w:r>
    </w:p>
    <w:p w14:paraId="0CD8412E"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peavalu</w:t>
      </w:r>
    </w:p>
    <w:p w14:paraId="5F493A21"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kõrvetised</w:t>
      </w:r>
    </w:p>
    <w:p w14:paraId="1747FB94"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kehakaalu langus</w:t>
      </w:r>
    </w:p>
    <w:p w14:paraId="3F8B0C58"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kõhuvalu</w:t>
      </w:r>
    </w:p>
    <w:p w14:paraId="546572EB"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agiteeritus</w:t>
      </w:r>
    </w:p>
    <w:p w14:paraId="52F6913D"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nõrkus või väsimus</w:t>
      </w:r>
    </w:p>
    <w:p w14:paraId="582EB244"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üldine halb enesetunne</w:t>
      </w:r>
    </w:p>
    <w:p w14:paraId="1279C421"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värisemine või segasus</w:t>
      </w:r>
    </w:p>
    <w:p w14:paraId="6465EF44" w14:textId="77777777" w:rsidR="0085376F" w:rsidRPr="00F504C4" w:rsidRDefault="0085376F" w:rsidP="003C0632">
      <w:pPr>
        <w:widowControl w:val="0"/>
        <w:numPr>
          <w:ilvl w:val="0"/>
          <w:numId w:val="33"/>
        </w:numPr>
        <w:spacing w:line="240" w:lineRule="auto"/>
        <w:ind w:left="567" w:hanging="567"/>
        <w:rPr>
          <w:lang w:val="et-EE"/>
        </w:rPr>
      </w:pPr>
      <w:r w:rsidRPr="00F504C4">
        <w:rPr>
          <w:lang w:val="et-EE"/>
        </w:rPr>
        <w:t>vähenenud söögiisu</w:t>
      </w:r>
    </w:p>
    <w:p w14:paraId="66424804" w14:textId="2A8F1F5B" w:rsidR="00094158" w:rsidRDefault="00D45290" w:rsidP="00094158">
      <w:pPr>
        <w:widowControl w:val="0"/>
        <w:numPr>
          <w:ilvl w:val="0"/>
          <w:numId w:val="33"/>
        </w:numPr>
        <w:spacing w:line="240" w:lineRule="auto"/>
        <w:ind w:left="567" w:hanging="567"/>
        <w:rPr>
          <w:lang w:val="et-EE"/>
        </w:rPr>
      </w:pPr>
      <w:r w:rsidRPr="00F504C4">
        <w:rPr>
          <w:lang w:val="et-EE"/>
        </w:rPr>
        <w:t>luupainajad</w:t>
      </w:r>
    </w:p>
    <w:p w14:paraId="5A0D5FE4" w14:textId="698F8E5A" w:rsidR="00094158" w:rsidRPr="00094158" w:rsidRDefault="00094158" w:rsidP="00094158">
      <w:pPr>
        <w:widowControl w:val="0"/>
        <w:numPr>
          <w:ilvl w:val="0"/>
          <w:numId w:val="33"/>
        </w:numPr>
        <w:spacing w:line="240" w:lineRule="auto"/>
        <w:ind w:left="567" w:hanging="567"/>
        <w:rPr>
          <w:lang w:val="et-EE"/>
        </w:rPr>
      </w:pPr>
      <w:r>
        <w:rPr>
          <w:lang w:val="et-EE"/>
        </w:rPr>
        <w:t>unisus</w:t>
      </w:r>
    </w:p>
    <w:p w14:paraId="482C847D" w14:textId="77777777" w:rsidR="00317FA1" w:rsidRPr="00F504C4" w:rsidRDefault="00317FA1" w:rsidP="003C0632">
      <w:pPr>
        <w:widowControl w:val="0"/>
        <w:rPr>
          <w:lang w:val="et-EE"/>
        </w:rPr>
      </w:pPr>
    </w:p>
    <w:p w14:paraId="6EE39DED" w14:textId="77777777" w:rsidR="00317FA1" w:rsidRPr="00F504C4" w:rsidRDefault="00317FA1" w:rsidP="003C0632">
      <w:pPr>
        <w:keepNext/>
        <w:widowControl w:val="0"/>
        <w:rPr>
          <w:lang w:val="et-EE"/>
        </w:rPr>
      </w:pPr>
      <w:r w:rsidRPr="00F504C4">
        <w:rPr>
          <w:b/>
          <w:lang w:val="et-EE"/>
        </w:rPr>
        <w:t>Aeg-ajalt</w:t>
      </w:r>
      <w:r w:rsidR="000759F9" w:rsidRPr="00F504C4">
        <w:rPr>
          <w:b/>
          <w:lang w:val="et-EE"/>
        </w:rPr>
        <w:t xml:space="preserve"> </w:t>
      </w:r>
      <w:r w:rsidR="000759F9" w:rsidRPr="00F504C4">
        <w:rPr>
          <w:lang w:val="et-EE"/>
        </w:rPr>
        <w:t>(võib esineda kuni 1 inimesel 100-st)</w:t>
      </w:r>
    </w:p>
    <w:p w14:paraId="2D2E8A3B"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depressioon</w:t>
      </w:r>
    </w:p>
    <w:p w14:paraId="6D79BA18"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unehäired</w:t>
      </w:r>
    </w:p>
    <w:p w14:paraId="71E5218D"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minestamine või juhuslik kukkumine</w:t>
      </w:r>
    </w:p>
    <w:p w14:paraId="7E4521B8" w14:textId="77777777" w:rsidR="00317FA1" w:rsidRPr="00F504C4" w:rsidRDefault="00317FA1" w:rsidP="003C0632">
      <w:pPr>
        <w:widowControl w:val="0"/>
        <w:numPr>
          <w:ilvl w:val="0"/>
          <w:numId w:val="33"/>
        </w:numPr>
        <w:spacing w:line="240" w:lineRule="auto"/>
        <w:ind w:left="567" w:hanging="567"/>
        <w:rPr>
          <w:szCs w:val="22"/>
          <w:lang w:val="et-EE"/>
        </w:rPr>
      </w:pPr>
      <w:r w:rsidRPr="00F504C4">
        <w:rPr>
          <w:szCs w:val="22"/>
          <w:lang w:val="et-EE"/>
        </w:rPr>
        <w:t>maksafunktsiooni muutus</w:t>
      </w:r>
    </w:p>
    <w:p w14:paraId="3D2B87A8" w14:textId="77777777" w:rsidR="00317FA1" w:rsidRPr="00F504C4" w:rsidRDefault="00317FA1" w:rsidP="003C0632">
      <w:pPr>
        <w:widowControl w:val="0"/>
        <w:rPr>
          <w:lang w:val="et-EE"/>
        </w:rPr>
      </w:pPr>
    </w:p>
    <w:p w14:paraId="49FFFC97" w14:textId="77777777" w:rsidR="00317FA1" w:rsidRPr="00F504C4" w:rsidRDefault="00317FA1" w:rsidP="003C0632">
      <w:pPr>
        <w:keepNext/>
        <w:widowControl w:val="0"/>
        <w:rPr>
          <w:lang w:val="et-EE"/>
        </w:rPr>
      </w:pPr>
      <w:r w:rsidRPr="00F504C4">
        <w:rPr>
          <w:b/>
          <w:lang w:val="et-EE"/>
        </w:rPr>
        <w:t>Harv</w:t>
      </w:r>
      <w:r w:rsidR="000759F9" w:rsidRPr="00F504C4">
        <w:rPr>
          <w:b/>
          <w:lang w:val="et-EE"/>
        </w:rPr>
        <w:t xml:space="preserve"> </w:t>
      </w:r>
      <w:r w:rsidR="000759F9" w:rsidRPr="00F504C4">
        <w:rPr>
          <w:lang w:val="et-EE"/>
        </w:rPr>
        <w:t>(võib esineda kuni 1 inimesel 1000-st)</w:t>
      </w:r>
    </w:p>
    <w:p w14:paraId="7C8A0E69"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rinnakuvalu</w:t>
      </w:r>
    </w:p>
    <w:p w14:paraId="5757BF04"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lööve, nahasügelus</w:t>
      </w:r>
    </w:p>
    <w:p w14:paraId="5C47D372" w14:textId="77777777" w:rsidR="00317FA1" w:rsidRPr="00F504C4" w:rsidRDefault="00317FA1" w:rsidP="003C0632">
      <w:pPr>
        <w:widowControl w:val="0"/>
        <w:numPr>
          <w:ilvl w:val="0"/>
          <w:numId w:val="33"/>
        </w:numPr>
        <w:spacing w:line="240" w:lineRule="auto"/>
        <w:ind w:left="567" w:hanging="567"/>
        <w:rPr>
          <w:lang w:val="et-EE"/>
        </w:rPr>
      </w:pPr>
      <w:r w:rsidRPr="00F504C4">
        <w:rPr>
          <w:lang w:val="et-EE"/>
        </w:rPr>
        <w:t>hood (krambid)</w:t>
      </w:r>
    </w:p>
    <w:p w14:paraId="4A8791D5" w14:textId="77777777" w:rsidR="00317FA1" w:rsidRPr="00F504C4" w:rsidRDefault="00317FA1" w:rsidP="003C0632">
      <w:pPr>
        <w:widowControl w:val="0"/>
        <w:numPr>
          <w:ilvl w:val="0"/>
          <w:numId w:val="33"/>
        </w:numPr>
        <w:spacing w:line="240" w:lineRule="auto"/>
        <w:ind w:left="567" w:hanging="567"/>
        <w:rPr>
          <w:szCs w:val="22"/>
          <w:lang w:val="et-EE"/>
        </w:rPr>
      </w:pPr>
      <w:r w:rsidRPr="00F504C4">
        <w:rPr>
          <w:szCs w:val="22"/>
          <w:lang w:val="et-EE"/>
        </w:rPr>
        <w:t>mao- või soolehaavand</w:t>
      </w:r>
    </w:p>
    <w:p w14:paraId="4DF274EA" w14:textId="77777777" w:rsidR="00317FA1" w:rsidRPr="00F504C4" w:rsidRDefault="00317FA1" w:rsidP="003C0632">
      <w:pPr>
        <w:widowControl w:val="0"/>
        <w:rPr>
          <w:lang w:val="et-EE"/>
        </w:rPr>
      </w:pPr>
    </w:p>
    <w:p w14:paraId="697C1B5C" w14:textId="77777777" w:rsidR="00317FA1" w:rsidRPr="00F504C4" w:rsidRDefault="00317FA1" w:rsidP="003C0632">
      <w:pPr>
        <w:keepNext/>
        <w:widowControl w:val="0"/>
        <w:rPr>
          <w:lang w:val="et-EE"/>
        </w:rPr>
      </w:pPr>
      <w:r w:rsidRPr="00F504C4">
        <w:rPr>
          <w:b/>
          <w:lang w:val="et-EE"/>
        </w:rPr>
        <w:t>Väga harv</w:t>
      </w:r>
      <w:r w:rsidR="000759F9" w:rsidRPr="00F504C4">
        <w:rPr>
          <w:b/>
          <w:lang w:val="et-EE"/>
        </w:rPr>
        <w:t xml:space="preserve"> </w:t>
      </w:r>
      <w:r w:rsidR="000759F9" w:rsidRPr="00F504C4">
        <w:rPr>
          <w:lang w:val="et-EE"/>
        </w:rPr>
        <w:t>(võib esineda kuni 1 inimesel 10 000-st)</w:t>
      </w:r>
    </w:p>
    <w:p w14:paraId="593276E8" w14:textId="77777777" w:rsidR="00317FA1" w:rsidRPr="00F504C4" w:rsidRDefault="00317FA1" w:rsidP="003C0632">
      <w:pPr>
        <w:widowControl w:val="0"/>
        <w:numPr>
          <w:ilvl w:val="0"/>
          <w:numId w:val="34"/>
        </w:numPr>
        <w:spacing w:line="240" w:lineRule="auto"/>
        <w:ind w:left="567" w:hanging="567"/>
        <w:rPr>
          <w:lang w:val="et-EE"/>
        </w:rPr>
      </w:pPr>
      <w:r w:rsidRPr="00F504C4">
        <w:rPr>
          <w:lang w:val="et-EE"/>
        </w:rPr>
        <w:t>kõrge vererõhk</w:t>
      </w:r>
    </w:p>
    <w:p w14:paraId="00087DFF" w14:textId="77777777" w:rsidR="00317FA1" w:rsidRPr="00F504C4" w:rsidRDefault="00317FA1" w:rsidP="003C0632">
      <w:pPr>
        <w:widowControl w:val="0"/>
        <w:numPr>
          <w:ilvl w:val="0"/>
          <w:numId w:val="34"/>
        </w:numPr>
        <w:spacing w:line="240" w:lineRule="auto"/>
        <w:ind w:left="567" w:hanging="567"/>
        <w:rPr>
          <w:lang w:val="et-EE"/>
        </w:rPr>
      </w:pPr>
      <w:r w:rsidRPr="00F504C4">
        <w:rPr>
          <w:lang w:val="et-EE"/>
        </w:rPr>
        <w:t>kuseteede infektsioon</w:t>
      </w:r>
    </w:p>
    <w:p w14:paraId="60D65FB3" w14:textId="77777777" w:rsidR="00317FA1" w:rsidRPr="00F504C4" w:rsidRDefault="00317FA1" w:rsidP="003C0632">
      <w:pPr>
        <w:widowControl w:val="0"/>
        <w:numPr>
          <w:ilvl w:val="0"/>
          <w:numId w:val="34"/>
        </w:numPr>
        <w:spacing w:line="240" w:lineRule="auto"/>
        <w:ind w:left="567" w:hanging="567"/>
        <w:rPr>
          <w:lang w:val="et-EE"/>
        </w:rPr>
      </w:pPr>
      <w:r w:rsidRPr="00F504C4">
        <w:rPr>
          <w:lang w:val="et-EE"/>
        </w:rPr>
        <w:t>nägemismeelepetted (hallutsinatsioonid)</w:t>
      </w:r>
    </w:p>
    <w:p w14:paraId="1B223B7C" w14:textId="77777777" w:rsidR="00317FA1" w:rsidRPr="00F504C4" w:rsidRDefault="00317FA1" w:rsidP="003C0632">
      <w:pPr>
        <w:widowControl w:val="0"/>
        <w:numPr>
          <w:ilvl w:val="0"/>
          <w:numId w:val="34"/>
        </w:numPr>
        <w:spacing w:line="240" w:lineRule="auto"/>
        <w:ind w:left="567" w:hanging="567"/>
        <w:rPr>
          <w:lang w:val="et-EE"/>
        </w:rPr>
      </w:pPr>
      <w:r w:rsidRPr="00F504C4">
        <w:rPr>
          <w:lang w:val="et-EE"/>
        </w:rPr>
        <w:t>südame rütmihäired näiteks kiire või aeglane rütm</w:t>
      </w:r>
    </w:p>
    <w:p w14:paraId="0B50C2EA" w14:textId="77777777" w:rsidR="00317FA1" w:rsidRPr="00F504C4" w:rsidRDefault="00317FA1" w:rsidP="003C0632">
      <w:pPr>
        <w:widowControl w:val="0"/>
        <w:numPr>
          <w:ilvl w:val="0"/>
          <w:numId w:val="34"/>
        </w:numPr>
        <w:spacing w:line="240" w:lineRule="auto"/>
        <w:ind w:left="567" w:hanging="567"/>
        <w:rPr>
          <w:lang w:val="et-EE"/>
        </w:rPr>
      </w:pPr>
      <w:r w:rsidRPr="00F504C4">
        <w:rPr>
          <w:lang w:val="et-EE"/>
        </w:rPr>
        <w:t>seedekulgla verejooks - halb enesetunne või veri väljaheites</w:t>
      </w:r>
    </w:p>
    <w:p w14:paraId="34524DB2" w14:textId="77777777" w:rsidR="00317FA1" w:rsidRPr="00F504C4" w:rsidRDefault="00317FA1" w:rsidP="003C0632">
      <w:pPr>
        <w:widowControl w:val="0"/>
        <w:numPr>
          <w:ilvl w:val="0"/>
          <w:numId w:val="34"/>
        </w:numPr>
        <w:spacing w:line="240" w:lineRule="auto"/>
        <w:ind w:left="567" w:hanging="567"/>
        <w:rPr>
          <w:lang w:val="et-EE"/>
        </w:rPr>
      </w:pPr>
      <w:r w:rsidRPr="00F504C4">
        <w:rPr>
          <w:lang w:val="et-EE"/>
        </w:rPr>
        <w:t>kõhunäärme põletik - sümptomiteks on tugev ülakõhuvalu, halb enesetunne (iiveldus) või haigus (oksendamine)</w:t>
      </w:r>
    </w:p>
    <w:p w14:paraId="547B7277" w14:textId="77777777" w:rsidR="00317FA1" w:rsidRPr="00F504C4" w:rsidRDefault="00317FA1" w:rsidP="003C0632">
      <w:pPr>
        <w:widowControl w:val="0"/>
        <w:numPr>
          <w:ilvl w:val="0"/>
          <w:numId w:val="34"/>
        </w:numPr>
        <w:spacing w:line="240" w:lineRule="auto"/>
        <w:ind w:left="567" w:hanging="567"/>
        <w:rPr>
          <w:lang w:val="et-EE"/>
        </w:rPr>
      </w:pPr>
      <w:r w:rsidRPr="00F504C4">
        <w:rPr>
          <w:lang w:val="et-EE"/>
        </w:rPr>
        <w:t>Parkinsoni tõvele sarnaste sümptomite teke või süvenemine – lihasjäikus, liikumisraskus</w:t>
      </w:r>
    </w:p>
    <w:p w14:paraId="1EE3200A" w14:textId="77777777" w:rsidR="00317FA1" w:rsidRPr="00F504C4" w:rsidRDefault="00317FA1" w:rsidP="003C0632">
      <w:pPr>
        <w:widowControl w:val="0"/>
        <w:rPr>
          <w:lang w:val="et-EE"/>
        </w:rPr>
      </w:pPr>
    </w:p>
    <w:p w14:paraId="0A50ED30" w14:textId="77777777" w:rsidR="00317FA1" w:rsidRPr="00F504C4" w:rsidRDefault="00317FA1" w:rsidP="003C0632">
      <w:pPr>
        <w:keepNext/>
        <w:widowControl w:val="0"/>
        <w:rPr>
          <w:lang w:val="et-EE"/>
        </w:rPr>
      </w:pPr>
      <w:r w:rsidRPr="00F504C4">
        <w:rPr>
          <w:b/>
          <w:lang w:val="et-EE"/>
        </w:rPr>
        <w:t>Teadmata</w:t>
      </w:r>
      <w:r w:rsidR="000759F9" w:rsidRPr="00F504C4">
        <w:rPr>
          <w:b/>
          <w:lang w:val="et-EE"/>
        </w:rPr>
        <w:t xml:space="preserve"> </w:t>
      </w:r>
      <w:r w:rsidR="000759F9" w:rsidRPr="00F504C4">
        <w:rPr>
          <w:lang w:val="et-EE"/>
        </w:rPr>
        <w:t>(ei saa hinnata olemasolevate andmete alusel)</w:t>
      </w:r>
    </w:p>
    <w:p w14:paraId="5DA7FDD6" w14:textId="77777777" w:rsidR="00317FA1" w:rsidRPr="00F504C4" w:rsidRDefault="00436DC0" w:rsidP="003C0632">
      <w:pPr>
        <w:widowControl w:val="0"/>
        <w:numPr>
          <w:ilvl w:val="0"/>
          <w:numId w:val="35"/>
        </w:numPr>
        <w:spacing w:line="240" w:lineRule="auto"/>
        <w:ind w:left="567" w:hanging="567"/>
        <w:rPr>
          <w:lang w:val="et-EE"/>
        </w:rPr>
      </w:pPr>
      <w:r w:rsidRPr="00F504C4">
        <w:rPr>
          <w:lang w:val="et-EE"/>
        </w:rPr>
        <w:t>v</w:t>
      </w:r>
      <w:r w:rsidR="00317FA1" w:rsidRPr="00F504C4">
        <w:rPr>
          <w:lang w:val="et-EE"/>
        </w:rPr>
        <w:t>äga halb enesetunne (oksendamine) võib põhjustada rebendeid õõnes, mis ühendab suud maoga (söögitoru)</w:t>
      </w:r>
    </w:p>
    <w:p w14:paraId="10C1EBD0" w14:textId="77777777" w:rsidR="00707146" w:rsidRPr="00F504C4" w:rsidRDefault="00707146" w:rsidP="003C0632">
      <w:pPr>
        <w:widowControl w:val="0"/>
        <w:numPr>
          <w:ilvl w:val="0"/>
          <w:numId w:val="35"/>
        </w:numPr>
        <w:spacing w:line="240" w:lineRule="auto"/>
        <w:ind w:left="567" w:hanging="567"/>
        <w:rPr>
          <w:szCs w:val="22"/>
          <w:lang w:val="et-EE"/>
        </w:rPr>
      </w:pPr>
      <w:r w:rsidRPr="00F504C4">
        <w:rPr>
          <w:szCs w:val="22"/>
          <w:lang w:val="et-EE"/>
        </w:rPr>
        <w:t>dehüdratsioon (kaotate liiga palju vedelikku)</w:t>
      </w:r>
    </w:p>
    <w:p w14:paraId="7A8041B5" w14:textId="77777777" w:rsidR="00707146" w:rsidRPr="00F504C4" w:rsidRDefault="00707146" w:rsidP="003C0632">
      <w:pPr>
        <w:widowControl w:val="0"/>
        <w:numPr>
          <w:ilvl w:val="0"/>
          <w:numId w:val="35"/>
        </w:numPr>
        <w:spacing w:line="240" w:lineRule="auto"/>
        <w:ind w:left="567" w:hanging="567"/>
        <w:rPr>
          <w:szCs w:val="22"/>
          <w:lang w:val="et-EE"/>
        </w:rPr>
      </w:pPr>
      <w:r w:rsidRPr="00F504C4">
        <w:rPr>
          <w:szCs w:val="22"/>
          <w:lang w:val="et-EE"/>
        </w:rPr>
        <w:t>maksahäired (nahakollasus, silmavalgete kollaseks muutumine, ebatavaliselt tume uriin või teadmata põhjusega iiveldus, oksendamine, väsimus ja isutus)</w:t>
      </w:r>
    </w:p>
    <w:p w14:paraId="2565B0F8" w14:textId="77777777" w:rsidR="00707146" w:rsidRPr="00F504C4" w:rsidRDefault="00707146" w:rsidP="0019098B">
      <w:pPr>
        <w:widowControl w:val="0"/>
        <w:numPr>
          <w:ilvl w:val="0"/>
          <w:numId w:val="35"/>
        </w:numPr>
        <w:tabs>
          <w:tab w:val="clear" w:pos="567"/>
        </w:tabs>
        <w:spacing w:line="240" w:lineRule="auto"/>
        <w:ind w:left="567" w:hanging="567"/>
        <w:rPr>
          <w:szCs w:val="22"/>
          <w:lang w:val="et-EE"/>
        </w:rPr>
      </w:pPr>
      <w:r w:rsidRPr="00F504C4">
        <w:rPr>
          <w:szCs w:val="22"/>
          <w:lang w:val="et-EE"/>
        </w:rPr>
        <w:t>agressioon, rahutus</w:t>
      </w:r>
    </w:p>
    <w:p w14:paraId="4942E971" w14:textId="77777777" w:rsidR="00707146" w:rsidRDefault="00707146" w:rsidP="003C0632">
      <w:pPr>
        <w:widowControl w:val="0"/>
        <w:numPr>
          <w:ilvl w:val="0"/>
          <w:numId w:val="35"/>
        </w:numPr>
        <w:spacing w:line="240" w:lineRule="auto"/>
        <w:ind w:left="567" w:hanging="567"/>
        <w:rPr>
          <w:szCs w:val="22"/>
          <w:lang w:val="et-EE"/>
        </w:rPr>
      </w:pPr>
      <w:r w:rsidRPr="00F504C4">
        <w:rPr>
          <w:szCs w:val="22"/>
          <w:lang w:val="et-EE"/>
        </w:rPr>
        <w:t>südame rütmihäired</w:t>
      </w:r>
    </w:p>
    <w:p w14:paraId="7B130659" w14:textId="4994B06E" w:rsidR="00E00213" w:rsidRPr="0019098B" w:rsidRDefault="00E00213" w:rsidP="0019098B">
      <w:pPr>
        <w:widowControl w:val="0"/>
        <w:numPr>
          <w:ilvl w:val="0"/>
          <w:numId w:val="35"/>
        </w:numPr>
        <w:tabs>
          <w:tab w:val="clear" w:pos="567"/>
        </w:tabs>
        <w:spacing w:line="240" w:lineRule="auto"/>
        <w:ind w:left="567" w:hanging="567"/>
        <w:rPr>
          <w:szCs w:val="22"/>
          <w:lang w:val="et-EE"/>
        </w:rPr>
      </w:pPr>
      <w:r w:rsidRPr="0019098B">
        <w:rPr>
          <w:szCs w:val="22"/>
          <w:lang w:val="et-EE"/>
        </w:rPr>
        <w:t>Pisa sündroom (lihaste tahtmatud kokkutõmbed koos keha ja pea ebanormaalse paindumisega ühele küljele)</w:t>
      </w:r>
      <w:bookmarkStart w:id="4" w:name="_Hlk179452053"/>
    </w:p>
    <w:bookmarkEnd w:id="4"/>
    <w:p w14:paraId="27027B9B" w14:textId="77777777" w:rsidR="00317FA1" w:rsidRPr="00F504C4" w:rsidRDefault="00317FA1" w:rsidP="003C0632">
      <w:pPr>
        <w:widowControl w:val="0"/>
        <w:rPr>
          <w:lang w:val="et-EE"/>
        </w:rPr>
      </w:pPr>
    </w:p>
    <w:p w14:paraId="254C9DD6" w14:textId="77777777" w:rsidR="00317FA1" w:rsidRPr="00F504C4" w:rsidRDefault="00317FA1" w:rsidP="003C0632">
      <w:pPr>
        <w:keepNext/>
        <w:widowControl w:val="0"/>
        <w:rPr>
          <w:b/>
          <w:lang w:val="et-EE"/>
        </w:rPr>
      </w:pPr>
      <w:r w:rsidRPr="00F504C4">
        <w:rPr>
          <w:b/>
          <w:lang w:val="et-EE"/>
        </w:rPr>
        <w:t>Dementsuse ja Parkinsoni tõvega patsiendid</w:t>
      </w:r>
    </w:p>
    <w:p w14:paraId="074FDAE2" w14:textId="77777777" w:rsidR="00317FA1" w:rsidRPr="00F504C4" w:rsidRDefault="00317FA1" w:rsidP="003C0632">
      <w:pPr>
        <w:widowControl w:val="0"/>
        <w:rPr>
          <w:lang w:val="et-EE"/>
        </w:rPr>
      </w:pPr>
      <w:r w:rsidRPr="00F504C4">
        <w:rPr>
          <w:lang w:val="et-EE"/>
        </w:rPr>
        <w:t>Nendel patsientidel esinevad osad kõrvaltoimed sagedamini. Neil esin</w:t>
      </w:r>
      <w:r w:rsidR="00436DC0" w:rsidRPr="00F504C4">
        <w:rPr>
          <w:lang w:val="et-EE"/>
        </w:rPr>
        <w:t>evad ka mõned lisakõrvaltoimed:</w:t>
      </w:r>
    </w:p>
    <w:p w14:paraId="1D8CD629" w14:textId="77777777" w:rsidR="00317FA1" w:rsidRPr="00F504C4" w:rsidRDefault="00317FA1" w:rsidP="003C0632">
      <w:pPr>
        <w:widowControl w:val="0"/>
        <w:rPr>
          <w:lang w:val="et-EE"/>
        </w:rPr>
      </w:pPr>
    </w:p>
    <w:p w14:paraId="3F00B65D" w14:textId="77777777" w:rsidR="00317FA1" w:rsidRPr="00F504C4" w:rsidRDefault="00317FA1" w:rsidP="003C0632">
      <w:pPr>
        <w:keepNext/>
        <w:widowControl w:val="0"/>
        <w:ind w:left="567" w:hanging="567"/>
        <w:rPr>
          <w:lang w:val="et-EE"/>
        </w:rPr>
      </w:pPr>
      <w:r w:rsidRPr="00F504C4">
        <w:rPr>
          <w:b/>
          <w:lang w:val="et-EE"/>
        </w:rPr>
        <w:t>Väga sage</w:t>
      </w:r>
      <w:r w:rsidR="000759F9" w:rsidRPr="00F504C4">
        <w:rPr>
          <w:b/>
          <w:lang w:val="et-EE"/>
        </w:rPr>
        <w:t xml:space="preserve"> </w:t>
      </w:r>
      <w:r w:rsidR="000759F9" w:rsidRPr="00F504C4">
        <w:rPr>
          <w:lang w:val="et-EE"/>
        </w:rPr>
        <w:t>(võib esineda rohkem kui 1 inimesel 10-st)</w:t>
      </w:r>
    </w:p>
    <w:p w14:paraId="1960F4F7" w14:textId="77777777" w:rsidR="00317FA1" w:rsidRPr="00F504C4" w:rsidRDefault="00317FA1" w:rsidP="003C0632">
      <w:pPr>
        <w:widowControl w:val="0"/>
        <w:numPr>
          <w:ilvl w:val="1"/>
          <w:numId w:val="35"/>
        </w:numPr>
        <w:spacing w:line="240" w:lineRule="auto"/>
        <w:ind w:left="567" w:hanging="567"/>
        <w:rPr>
          <w:lang w:val="et-EE"/>
        </w:rPr>
      </w:pPr>
      <w:r w:rsidRPr="00F504C4">
        <w:rPr>
          <w:lang w:val="et-EE"/>
        </w:rPr>
        <w:t>värinad</w:t>
      </w:r>
    </w:p>
    <w:p w14:paraId="6B412A09" w14:textId="77777777" w:rsidR="00911641" w:rsidRPr="00F504C4" w:rsidRDefault="00911641" w:rsidP="003C0632">
      <w:pPr>
        <w:widowControl w:val="0"/>
        <w:numPr>
          <w:ilvl w:val="1"/>
          <w:numId w:val="35"/>
        </w:numPr>
        <w:spacing w:line="240" w:lineRule="auto"/>
        <w:ind w:left="567" w:hanging="567"/>
        <w:rPr>
          <w:lang w:val="et-EE"/>
        </w:rPr>
      </w:pPr>
      <w:r w:rsidRPr="00F504C4">
        <w:rPr>
          <w:lang w:val="et-EE"/>
        </w:rPr>
        <w:t>juhuslik kukkumine</w:t>
      </w:r>
    </w:p>
    <w:p w14:paraId="3DF685D1" w14:textId="77777777" w:rsidR="00317FA1" w:rsidRPr="00F504C4" w:rsidRDefault="00317FA1" w:rsidP="003C0632">
      <w:pPr>
        <w:widowControl w:val="0"/>
        <w:rPr>
          <w:lang w:val="et-EE"/>
        </w:rPr>
      </w:pPr>
    </w:p>
    <w:p w14:paraId="35788828" w14:textId="77777777" w:rsidR="00317FA1" w:rsidRPr="00F504C4" w:rsidRDefault="00317FA1" w:rsidP="003C0632">
      <w:pPr>
        <w:keepNext/>
        <w:widowControl w:val="0"/>
        <w:tabs>
          <w:tab w:val="left" w:pos="0"/>
        </w:tabs>
        <w:rPr>
          <w:lang w:val="et-EE"/>
        </w:rPr>
      </w:pPr>
      <w:r w:rsidRPr="00F504C4">
        <w:rPr>
          <w:b/>
          <w:lang w:val="et-EE"/>
        </w:rPr>
        <w:lastRenderedPageBreak/>
        <w:t>Sage</w:t>
      </w:r>
      <w:r w:rsidR="000759F9" w:rsidRPr="00F504C4">
        <w:rPr>
          <w:b/>
          <w:lang w:val="et-EE"/>
        </w:rPr>
        <w:t xml:space="preserve"> </w:t>
      </w:r>
      <w:r w:rsidR="000759F9" w:rsidRPr="00F504C4">
        <w:rPr>
          <w:lang w:val="et-EE"/>
        </w:rPr>
        <w:t>(võib esineda kuni 1 inimesel 10-st)</w:t>
      </w:r>
    </w:p>
    <w:p w14:paraId="6C0C2937" w14:textId="77777777" w:rsidR="00317FA1" w:rsidRPr="00F504C4" w:rsidRDefault="00317FA1" w:rsidP="003C0632">
      <w:pPr>
        <w:widowControl w:val="0"/>
        <w:numPr>
          <w:ilvl w:val="1"/>
          <w:numId w:val="35"/>
        </w:numPr>
        <w:spacing w:line="240" w:lineRule="auto"/>
        <w:ind w:left="567" w:hanging="567"/>
        <w:rPr>
          <w:lang w:val="et-EE"/>
        </w:rPr>
      </w:pPr>
      <w:r w:rsidRPr="00F504C4">
        <w:rPr>
          <w:lang w:val="et-EE"/>
        </w:rPr>
        <w:t>ärevus</w:t>
      </w:r>
    </w:p>
    <w:p w14:paraId="29961626" w14:textId="77777777" w:rsidR="00317FA1" w:rsidRPr="00F504C4" w:rsidRDefault="00317FA1" w:rsidP="003C0632">
      <w:pPr>
        <w:widowControl w:val="0"/>
        <w:numPr>
          <w:ilvl w:val="1"/>
          <w:numId w:val="35"/>
        </w:numPr>
        <w:spacing w:line="240" w:lineRule="auto"/>
        <w:ind w:left="567" w:hanging="567"/>
        <w:rPr>
          <w:lang w:val="et-EE"/>
        </w:rPr>
      </w:pPr>
      <w:r w:rsidRPr="00F504C4">
        <w:rPr>
          <w:lang w:val="et-EE"/>
        </w:rPr>
        <w:t>rahutus</w:t>
      </w:r>
    </w:p>
    <w:p w14:paraId="7DDC6A52" w14:textId="77777777" w:rsidR="00317FA1" w:rsidRPr="00F504C4" w:rsidRDefault="00317FA1" w:rsidP="003C0632">
      <w:pPr>
        <w:widowControl w:val="0"/>
        <w:numPr>
          <w:ilvl w:val="1"/>
          <w:numId w:val="35"/>
        </w:numPr>
        <w:spacing w:line="240" w:lineRule="auto"/>
        <w:ind w:left="567" w:hanging="567"/>
        <w:rPr>
          <w:lang w:val="et-EE"/>
        </w:rPr>
      </w:pPr>
      <w:r w:rsidRPr="00F504C4">
        <w:rPr>
          <w:lang w:val="et-EE"/>
        </w:rPr>
        <w:t xml:space="preserve">aeglane </w:t>
      </w:r>
      <w:r w:rsidR="0090610A" w:rsidRPr="00F504C4">
        <w:rPr>
          <w:lang w:val="et-EE"/>
        </w:rPr>
        <w:t xml:space="preserve">ja kiire </w:t>
      </w:r>
      <w:r w:rsidRPr="00F504C4">
        <w:rPr>
          <w:lang w:val="et-EE"/>
        </w:rPr>
        <w:t>südametöö</w:t>
      </w:r>
    </w:p>
    <w:p w14:paraId="0BE7C6AD" w14:textId="77777777" w:rsidR="00317FA1" w:rsidRPr="00F504C4" w:rsidRDefault="00317FA1" w:rsidP="003C0632">
      <w:pPr>
        <w:widowControl w:val="0"/>
        <w:numPr>
          <w:ilvl w:val="1"/>
          <w:numId w:val="35"/>
        </w:numPr>
        <w:spacing w:line="240" w:lineRule="auto"/>
        <w:ind w:left="567" w:hanging="567"/>
        <w:rPr>
          <w:lang w:val="et-EE"/>
        </w:rPr>
      </w:pPr>
      <w:r w:rsidRPr="00F504C4">
        <w:rPr>
          <w:lang w:val="et-EE"/>
        </w:rPr>
        <w:t>unehäired</w:t>
      </w:r>
    </w:p>
    <w:p w14:paraId="55BD8A20" w14:textId="77777777" w:rsidR="00317FA1" w:rsidRPr="00F504C4" w:rsidRDefault="00317FA1" w:rsidP="003C0632">
      <w:pPr>
        <w:widowControl w:val="0"/>
        <w:numPr>
          <w:ilvl w:val="1"/>
          <w:numId w:val="35"/>
        </w:numPr>
        <w:spacing w:line="240" w:lineRule="auto"/>
        <w:ind w:left="567" w:hanging="567"/>
        <w:rPr>
          <w:lang w:val="et-EE"/>
        </w:rPr>
      </w:pPr>
      <w:r w:rsidRPr="00F504C4">
        <w:rPr>
          <w:lang w:val="et-EE"/>
        </w:rPr>
        <w:t>liigne s</w:t>
      </w:r>
      <w:r w:rsidR="00436DC0" w:rsidRPr="00F504C4">
        <w:rPr>
          <w:lang w:val="et-EE"/>
        </w:rPr>
        <w:t>ülje-eritus ja dehüdreerumine</w:t>
      </w:r>
    </w:p>
    <w:p w14:paraId="6368DF11" w14:textId="77777777" w:rsidR="00317FA1" w:rsidRPr="00F504C4" w:rsidRDefault="00317FA1" w:rsidP="003C0632">
      <w:pPr>
        <w:widowControl w:val="0"/>
        <w:numPr>
          <w:ilvl w:val="1"/>
          <w:numId w:val="35"/>
        </w:numPr>
        <w:spacing w:line="240" w:lineRule="auto"/>
        <w:ind w:left="567" w:hanging="567"/>
        <w:rPr>
          <w:lang w:val="et-EE"/>
        </w:rPr>
      </w:pPr>
      <w:r w:rsidRPr="00F504C4">
        <w:rPr>
          <w:lang w:val="et-EE"/>
        </w:rPr>
        <w:t>ebatavaliselt aeglase</w:t>
      </w:r>
      <w:r w:rsidR="00436DC0" w:rsidRPr="00F504C4">
        <w:rPr>
          <w:lang w:val="et-EE"/>
        </w:rPr>
        <w:t>d või kontrollimatud liigutused</w:t>
      </w:r>
    </w:p>
    <w:p w14:paraId="4942692A" w14:textId="77777777" w:rsidR="00317FA1" w:rsidRDefault="00317FA1" w:rsidP="003C0632">
      <w:pPr>
        <w:widowControl w:val="0"/>
        <w:numPr>
          <w:ilvl w:val="0"/>
          <w:numId w:val="35"/>
        </w:numPr>
        <w:spacing w:line="240" w:lineRule="auto"/>
        <w:ind w:left="567" w:hanging="567"/>
        <w:rPr>
          <w:lang w:val="et-EE"/>
        </w:rPr>
      </w:pPr>
      <w:r w:rsidRPr="00F504C4">
        <w:rPr>
          <w:lang w:val="et-EE"/>
        </w:rPr>
        <w:t>Parkinsoni tõvele sarnaste sümptomite teke või süvenemine – lihasjäikus, liikumisraskus</w:t>
      </w:r>
      <w:r w:rsidR="00293480" w:rsidRPr="00F504C4">
        <w:rPr>
          <w:lang w:val="et-EE"/>
        </w:rPr>
        <w:t xml:space="preserve"> ja lihasnõrkus</w:t>
      </w:r>
    </w:p>
    <w:p w14:paraId="37A9BCFF" w14:textId="226DDE7E" w:rsidR="00094158" w:rsidRDefault="00094158" w:rsidP="003C0632">
      <w:pPr>
        <w:widowControl w:val="0"/>
        <w:numPr>
          <w:ilvl w:val="0"/>
          <w:numId w:val="35"/>
        </w:numPr>
        <w:spacing w:line="240" w:lineRule="auto"/>
        <w:ind w:left="567" w:hanging="567"/>
        <w:rPr>
          <w:lang w:val="et-EE"/>
        </w:rPr>
      </w:pPr>
      <w:r>
        <w:rPr>
          <w:lang w:val="et-EE"/>
        </w:rPr>
        <w:t>nägemismeelepetted (hallutsinatsioonid)</w:t>
      </w:r>
    </w:p>
    <w:p w14:paraId="6670C439" w14:textId="77018CB3" w:rsidR="00094158" w:rsidRDefault="00094158" w:rsidP="003C0632">
      <w:pPr>
        <w:widowControl w:val="0"/>
        <w:numPr>
          <w:ilvl w:val="0"/>
          <w:numId w:val="35"/>
        </w:numPr>
        <w:spacing w:line="240" w:lineRule="auto"/>
        <w:ind w:left="567" w:hanging="567"/>
        <w:rPr>
          <w:lang w:val="et-EE"/>
        </w:rPr>
      </w:pPr>
      <w:r>
        <w:rPr>
          <w:lang w:val="et-EE"/>
        </w:rPr>
        <w:t>depressioon</w:t>
      </w:r>
    </w:p>
    <w:p w14:paraId="20A7DAAC" w14:textId="411CE8EB" w:rsidR="00094158" w:rsidRPr="00F504C4" w:rsidRDefault="00094158" w:rsidP="003C0632">
      <w:pPr>
        <w:widowControl w:val="0"/>
        <w:numPr>
          <w:ilvl w:val="0"/>
          <w:numId w:val="35"/>
        </w:numPr>
        <w:spacing w:line="240" w:lineRule="auto"/>
        <w:ind w:left="567" w:hanging="567"/>
        <w:rPr>
          <w:lang w:val="et-EE"/>
        </w:rPr>
      </w:pPr>
      <w:r>
        <w:rPr>
          <w:lang w:val="et-EE"/>
        </w:rPr>
        <w:t>kõrge vererõhk</w:t>
      </w:r>
    </w:p>
    <w:p w14:paraId="13C94FDF" w14:textId="77777777" w:rsidR="00317FA1" w:rsidRPr="00F504C4" w:rsidRDefault="00317FA1" w:rsidP="003C0632">
      <w:pPr>
        <w:widowControl w:val="0"/>
        <w:ind w:left="567" w:hanging="567"/>
        <w:rPr>
          <w:lang w:val="et-EE"/>
        </w:rPr>
      </w:pPr>
    </w:p>
    <w:p w14:paraId="2D09C8CC" w14:textId="77777777" w:rsidR="00317FA1" w:rsidRPr="00F504C4" w:rsidRDefault="00317FA1" w:rsidP="003C0632">
      <w:pPr>
        <w:keepNext/>
        <w:widowControl w:val="0"/>
        <w:ind w:left="567" w:hanging="567"/>
        <w:rPr>
          <w:lang w:val="et-EE"/>
        </w:rPr>
      </w:pPr>
      <w:r w:rsidRPr="00F504C4">
        <w:rPr>
          <w:b/>
          <w:lang w:val="et-EE"/>
        </w:rPr>
        <w:t>Aeg-ajalt</w:t>
      </w:r>
      <w:r w:rsidR="000759F9" w:rsidRPr="00F504C4">
        <w:rPr>
          <w:b/>
          <w:lang w:val="et-EE"/>
        </w:rPr>
        <w:t xml:space="preserve"> </w:t>
      </w:r>
      <w:r w:rsidR="000759F9" w:rsidRPr="00F504C4">
        <w:rPr>
          <w:lang w:val="et-EE"/>
        </w:rPr>
        <w:t>(võib esineda kuni 1 inimesel 100-st)</w:t>
      </w:r>
    </w:p>
    <w:p w14:paraId="6B690915" w14:textId="77777777" w:rsidR="00317FA1" w:rsidRDefault="00317FA1" w:rsidP="003C0632">
      <w:pPr>
        <w:widowControl w:val="0"/>
        <w:numPr>
          <w:ilvl w:val="0"/>
          <w:numId w:val="36"/>
        </w:numPr>
        <w:spacing w:line="240" w:lineRule="auto"/>
        <w:ind w:left="567" w:hanging="567"/>
        <w:rPr>
          <w:lang w:val="et-EE"/>
        </w:rPr>
      </w:pPr>
      <w:r w:rsidRPr="00F504C4">
        <w:rPr>
          <w:lang w:val="et-EE"/>
        </w:rPr>
        <w:t>ebaregulaarne südamer</w:t>
      </w:r>
      <w:r w:rsidR="00436DC0" w:rsidRPr="00F504C4">
        <w:rPr>
          <w:lang w:val="et-EE"/>
        </w:rPr>
        <w:t>ütm ja halb liigutuste kontroll</w:t>
      </w:r>
    </w:p>
    <w:p w14:paraId="6BE20237" w14:textId="46F8F51F" w:rsidR="00094158" w:rsidRPr="00F504C4" w:rsidRDefault="00094158" w:rsidP="003C0632">
      <w:pPr>
        <w:widowControl w:val="0"/>
        <w:numPr>
          <w:ilvl w:val="0"/>
          <w:numId w:val="36"/>
        </w:numPr>
        <w:spacing w:line="240" w:lineRule="auto"/>
        <w:ind w:left="567" w:hanging="567"/>
        <w:rPr>
          <w:lang w:val="et-EE"/>
        </w:rPr>
      </w:pPr>
      <w:r>
        <w:rPr>
          <w:lang w:val="et-EE"/>
        </w:rPr>
        <w:t>madal vererõhk</w:t>
      </w:r>
    </w:p>
    <w:p w14:paraId="378E55B4" w14:textId="77777777" w:rsidR="00317FA1" w:rsidRDefault="00317FA1" w:rsidP="003C0632">
      <w:pPr>
        <w:widowControl w:val="0"/>
        <w:ind w:left="567" w:hanging="567"/>
        <w:rPr>
          <w:lang w:val="et-EE"/>
        </w:rPr>
      </w:pPr>
    </w:p>
    <w:p w14:paraId="5B81D7F3" w14:textId="4218C66E" w:rsidR="00E00213" w:rsidRDefault="00E00213" w:rsidP="003C0632">
      <w:pPr>
        <w:widowControl w:val="0"/>
        <w:ind w:left="567" w:hanging="567"/>
        <w:rPr>
          <w:lang w:val="et-EE"/>
        </w:rPr>
      </w:pPr>
      <w:r w:rsidRPr="0019098B">
        <w:rPr>
          <w:b/>
          <w:bCs/>
          <w:lang w:val="et-EE"/>
        </w:rPr>
        <w:t>Teadmata</w:t>
      </w:r>
      <w:r>
        <w:rPr>
          <w:lang w:val="et-EE"/>
        </w:rPr>
        <w:t xml:space="preserve"> (ei saa hinnata olemasolevate andmete alusel)</w:t>
      </w:r>
    </w:p>
    <w:p w14:paraId="72AD96CC" w14:textId="2C10ADF2" w:rsidR="00E00213" w:rsidRDefault="00E00213" w:rsidP="00E00213">
      <w:pPr>
        <w:widowControl w:val="0"/>
        <w:numPr>
          <w:ilvl w:val="0"/>
          <w:numId w:val="36"/>
        </w:numPr>
        <w:spacing w:line="240" w:lineRule="auto"/>
        <w:ind w:left="567" w:hanging="567"/>
        <w:rPr>
          <w:lang w:val="et-EE"/>
        </w:rPr>
      </w:pPr>
      <w:r>
        <w:rPr>
          <w:lang w:val="et-EE"/>
        </w:rPr>
        <w:t>Pisa sündroom (lihaste tahtmatud kokkutõmbed koos keha ja pea ebanormaalse paindumisega ühele küljele)</w:t>
      </w:r>
    </w:p>
    <w:p w14:paraId="416B1BE4" w14:textId="69C4DBC4" w:rsidR="00094158" w:rsidRPr="00F504C4" w:rsidRDefault="00094158" w:rsidP="00E00213">
      <w:pPr>
        <w:widowControl w:val="0"/>
        <w:numPr>
          <w:ilvl w:val="0"/>
          <w:numId w:val="36"/>
        </w:numPr>
        <w:spacing w:line="240" w:lineRule="auto"/>
        <w:ind w:left="567" w:hanging="567"/>
        <w:rPr>
          <w:lang w:val="et-EE"/>
        </w:rPr>
      </w:pPr>
      <w:r>
        <w:rPr>
          <w:lang w:val="et-EE"/>
        </w:rPr>
        <w:t>lööve</w:t>
      </w:r>
    </w:p>
    <w:p w14:paraId="4FFC042B" w14:textId="77777777" w:rsidR="00E00213" w:rsidRPr="00F504C4" w:rsidRDefault="00E00213" w:rsidP="003C0632">
      <w:pPr>
        <w:widowControl w:val="0"/>
        <w:ind w:left="567" w:hanging="567"/>
        <w:rPr>
          <w:lang w:val="et-EE"/>
        </w:rPr>
      </w:pPr>
    </w:p>
    <w:p w14:paraId="6A7AA398" w14:textId="77777777" w:rsidR="00317FA1" w:rsidRPr="00F504C4" w:rsidRDefault="00317FA1" w:rsidP="003C0632">
      <w:pPr>
        <w:keepNext/>
        <w:widowControl w:val="0"/>
        <w:rPr>
          <w:b/>
          <w:lang w:val="et-EE"/>
        </w:rPr>
      </w:pPr>
      <w:r w:rsidRPr="00F504C4">
        <w:rPr>
          <w:b/>
          <w:lang w:val="et-EE"/>
        </w:rPr>
        <w:t>Teised Exeloni transdermaalse plaastri kõrvaltoimed ja kõvakapsli kõrvaltoimed:</w:t>
      </w:r>
    </w:p>
    <w:p w14:paraId="7DE2E9D0" w14:textId="77777777" w:rsidR="00317FA1" w:rsidRPr="00F504C4" w:rsidRDefault="00317FA1" w:rsidP="003C0632">
      <w:pPr>
        <w:keepNext/>
        <w:widowControl w:val="0"/>
        <w:ind w:left="567" w:hanging="567"/>
        <w:rPr>
          <w:lang w:val="et-EE"/>
        </w:rPr>
      </w:pPr>
    </w:p>
    <w:p w14:paraId="0530CA7A" w14:textId="77777777" w:rsidR="00317FA1" w:rsidRPr="00F504C4" w:rsidRDefault="00317FA1" w:rsidP="003C0632">
      <w:pPr>
        <w:keepNext/>
        <w:widowControl w:val="0"/>
        <w:ind w:left="567" w:hanging="567"/>
        <w:rPr>
          <w:lang w:val="et-EE"/>
        </w:rPr>
      </w:pPr>
      <w:r w:rsidRPr="00F504C4">
        <w:rPr>
          <w:b/>
          <w:lang w:val="et-EE"/>
        </w:rPr>
        <w:t>Sage</w:t>
      </w:r>
      <w:r w:rsidR="000759F9" w:rsidRPr="00F504C4">
        <w:rPr>
          <w:b/>
          <w:lang w:val="et-EE"/>
        </w:rPr>
        <w:t xml:space="preserve"> </w:t>
      </w:r>
      <w:r w:rsidR="000759F9" w:rsidRPr="00F504C4">
        <w:rPr>
          <w:lang w:val="et-EE"/>
        </w:rPr>
        <w:t>(võib esineda kuni 1 inimesel 10-st)</w:t>
      </w:r>
    </w:p>
    <w:p w14:paraId="3BD44BD0" w14:textId="77777777" w:rsidR="00317FA1" w:rsidRPr="00F504C4" w:rsidRDefault="00317FA1" w:rsidP="003C0632">
      <w:pPr>
        <w:widowControl w:val="0"/>
        <w:numPr>
          <w:ilvl w:val="0"/>
          <w:numId w:val="36"/>
        </w:numPr>
        <w:spacing w:line="240" w:lineRule="auto"/>
        <w:ind w:left="567" w:hanging="567"/>
        <w:rPr>
          <w:lang w:val="et-EE"/>
        </w:rPr>
      </w:pPr>
      <w:r w:rsidRPr="00F504C4">
        <w:rPr>
          <w:lang w:val="et-EE"/>
        </w:rPr>
        <w:t>palavik</w:t>
      </w:r>
    </w:p>
    <w:p w14:paraId="5A6D4BD1" w14:textId="77777777" w:rsidR="00317FA1" w:rsidRPr="00F504C4" w:rsidRDefault="00317FA1" w:rsidP="003C0632">
      <w:pPr>
        <w:widowControl w:val="0"/>
        <w:numPr>
          <w:ilvl w:val="0"/>
          <w:numId w:val="36"/>
        </w:numPr>
        <w:spacing w:line="240" w:lineRule="auto"/>
        <w:ind w:left="567" w:hanging="567"/>
        <w:rPr>
          <w:lang w:val="et-EE"/>
        </w:rPr>
      </w:pPr>
      <w:r w:rsidRPr="00F504C4">
        <w:rPr>
          <w:lang w:val="et-EE"/>
        </w:rPr>
        <w:t>raske segasusseisund</w:t>
      </w:r>
    </w:p>
    <w:p w14:paraId="2E02884A" w14:textId="77777777" w:rsidR="00A01E1F" w:rsidRPr="00F504C4" w:rsidRDefault="00A01E1F" w:rsidP="003C0632">
      <w:pPr>
        <w:widowControl w:val="0"/>
        <w:numPr>
          <w:ilvl w:val="0"/>
          <w:numId w:val="36"/>
        </w:numPr>
        <w:spacing w:line="240" w:lineRule="auto"/>
        <w:ind w:left="567" w:hanging="567"/>
        <w:rPr>
          <w:lang w:val="et-EE"/>
        </w:rPr>
      </w:pPr>
      <w:r w:rsidRPr="00F504C4">
        <w:rPr>
          <w:lang w:val="et-EE"/>
        </w:rPr>
        <w:t>inkontinents (võimetus vajadusel uriini kinni hoida)</w:t>
      </w:r>
    </w:p>
    <w:p w14:paraId="32333FEC" w14:textId="77777777" w:rsidR="00317FA1" w:rsidRPr="00F504C4" w:rsidRDefault="00317FA1" w:rsidP="003C0632">
      <w:pPr>
        <w:widowControl w:val="0"/>
        <w:rPr>
          <w:lang w:val="et-EE"/>
        </w:rPr>
      </w:pPr>
    </w:p>
    <w:p w14:paraId="73280DAF" w14:textId="77777777" w:rsidR="0035225B" w:rsidRPr="00F504C4" w:rsidRDefault="0035225B" w:rsidP="003C0632">
      <w:pPr>
        <w:keepNext/>
        <w:widowControl w:val="0"/>
        <w:rPr>
          <w:lang w:val="et-EE"/>
        </w:rPr>
      </w:pPr>
      <w:r w:rsidRPr="00F504C4">
        <w:rPr>
          <w:b/>
          <w:lang w:val="et-EE"/>
        </w:rPr>
        <w:t>Aeg-ajalt</w:t>
      </w:r>
      <w:r w:rsidR="000759F9" w:rsidRPr="00F504C4">
        <w:rPr>
          <w:b/>
          <w:lang w:val="et-EE"/>
        </w:rPr>
        <w:t xml:space="preserve"> </w:t>
      </w:r>
      <w:r w:rsidR="000759F9" w:rsidRPr="00F504C4">
        <w:rPr>
          <w:lang w:val="et-EE"/>
        </w:rPr>
        <w:t>(võib esineda kuni 1 inimesel 100-st)</w:t>
      </w:r>
    </w:p>
    <w:p w14:paraId="62A1E151" w14:textId="77777777" w:rsidR="0035225B" w:rsidRPr="00F504C4" w:rsidRDefault="0035225B" w:rsidP="003C0632">
      <w:pPr>
        <w:widowControl w:val="0"/>
        <w:numPr>
          <w:ilvl w:val="0"/>
          <w:numId w:val="61"/>
        </w:numPr>
        <w:ind w:left="567" w:hanging="567"/>
        <w:rPr>
          <w:lang w:val="et-EE"/>
        </w:rPr>
      </w:pPr>
      <w:r w:rsidRPr="00F504C4">
        <w:rPr>
          <w:lang w:val="et-EE"/>
        </w:rPr>
        <w:t>hüperaktiivsus (kiire tegutsemine, rahutus)</w:t>
      </w:r>
    </w:p>
    <w:p w14:paraId="774DCC3F" w14:textId="77777777" w:rsidR="0035225B" w:rsidRPr="00F504C4" w:rsidRDefault="0035225B" w:rsidP="003C0632">
      <w:pPr>
        <w:widowControl w:val="0"/>
        <w:rPr>
          <w:lang w:val="et-EE"/>
        </w:rPr>
      </w:pPr>
    </w:p>
    <w:p w14:paraId="7EA17555" w14:textId="77777777" w:rsidR="00563A93" w:rsidRPr="00F504C4" w:rsidRDefault="00563A93" w:rsidP="003C0632">
      <w:pPr>
        <w:keepNext/>
        <w:widowControl w:val="0"/>
        <w:rPr>
          <w:lang w:val="et-EE"/>
        </w:rPr>
      </w:pPr>
      <w:r w:rsidRPr="00F504C4">
        <w:rPr>
          <w:b/>
          <w:lang w:val="et-EE"/>
        </w:rPr>
        <w:t>Teadmata</w:t>
      </w:r>
      <w:r w:rsidR="000759F9" w:rsidRPr="00F504C4">
        <w:rPr>
          <w:b/>
          <w:lang w:val="et-EE"/>
        </w:rPr>
        <w:t xml:space="preserve"> </w:t>
      </w:r>
      <w:r w:rsidR="000759F9" w:rsidRPr="00F504C4">
        <w:rPr>
          <w:lang w:val="et-EE"/>
        </w:rPr>
        <w:t>(ei saa hinnata olemasolevate andmete alusel)</w:t>
      </w:r>
    </w:p>
    <w:p w14:paraId="131F462D" w14:textId="77777777" w:rsidR="00563A93" w:rsidRPr="00F504C4" w:rsidRDefault="00563A93" w:rsidP="003C0632">
      <w:pPr>
        <w:widowControl w:val="0"/>
        <w:numPr>
          <w:ilvl w:val="0"/>
          <w:numId w:val="61"/>
        </w:numPr>
        <w:ind w:left="567" w:hanging="567"/>
        <w:rPr>
          <w:lang w:val="et-EE"/>
        </w:rPr>
      </w:pPr>
      <w:r w:rsidRPr="00F504C4">
        <w:rPr>
          <w:lang w:val="et-EE"/>
        </w:rPr>
        <w:t>allergilised reaktsioonid plaastri piirkonnas - villid või põletikuline nahk</w:t>
      </w:r>
    </w:p>
    <w:p w14:paraId="31D3EF69" w14:textId="77777777" w:rsidR="00317FA1" w:rsidRPr="00F504C4" w:rsidRDefault="00317FA1" w:rsidP="003C0632">
      <w:pPr>
        <w:widowControl w:val="0"/>
        <w:numPr>
          <w:ilvl w:val="12"/>
          <w:numId w:val="0"/>
        </w:numPr>
        <w:tabs>
          <w:tab w:val="clear" w:pos="567"/>
        </w:tabs>
        <w:spacing w:line="240" w:lineRule="auto"/>
        <w:ind w:right="-29"/>
        <w:rPr>
          <w:color w:val="000000"/>
          <w:szCs w:val="22"/>
          <w:lang w:val="et-EE"/>
        </w:rPr>
      </w:pPr>
      <w:r w:rsidRPr="00F504C4">
        <w:rPr>
          <w:lang w:val="et-EE"/>
        </w:rPr>
        <w:t>Kui tekib mõni nendest kõrvaltoimetest, võtke ühendust oma arstiga, kuna võite vajada meditsiinilist abi.</w:t>
      </w:r>
    </w:p>
    <w:p w14:paraId="2A94586D"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181119CD" w14:textId="77777777" w:rsidR="00D903E7" w:rsidRPr="00F504C4" w:rsidRDefault="00D903E7" w:rsidP="003C0632">
      <w:pPr>
        <w:keepNext/>
        <w:widowControl w:val="0"/>
        <w:numPr>
          <w:ilvl w:val="12"/>
          <w:numId w:val="0"/>
        </w:numPr>
        <w:rPr>
          <w:b/>
          <w:noProof/>
          <w:szCs w:val="24"/>
          <w:lang w:val="et-EE"/>
        </w:rPr>
      </w:pPr>
      <w:r w:rsidRPr="00F504C4">
        <w:rPr>
          <w:b/>
          <w:noProof/>
          <w:szCs w:val="24"/>
          <w:lang w:val="et-EE"/>
        </w:rPr>
        <w:t>Kõrvaltoimetest teatamine</w:t>
      </w:r>
    </w:p>
    <w:p w14:paraId="63179CE5" w14:textId="0247F962" w:rsidR="00D903E7" w:rsidRPr="00F504C4" w:rsidRDefault="00D903E7" w:rsidP="003C0632">
      <w:pPr>
        <w:widowControl w:val="0"/>
        <w:numPr>
          <w:ilvl w:val="12"/>
          <w:numId w:val="0"/>
        </w:numPr>
        <w:tabs>
          <w:tab w:val="clear" w:pos="567"/>
        </w:tabs>
        <w:spacing w:line="240" w:lineRule="auto"/>
        <w:ind w:right="-29"/>
        <w:rPr>
          <w:lang w:val="et-EE"/>
        </w:rPr>
      </w:pPr>
      <w:r w:rsidRPr="00F504C4">
        <w:rPr>
          <w:szCs w:val="24"/>
          <w:lang w:val="et-EE"/>
        </w:rPr>
        <w:t>Kui</w:t>
      </w:r>
      <w:r w:rsidRPr="00F504C4">
        <w:rPr>
          <w:noProof/>
          <w:szCs w:val="24"/>
          <w:lang w:val="et-EE"/>
        </w:rPr>
        <w:t xml:space="preserve"> </w:t>
      </w:r>
      <w:r w:rsidRPr="00F504C4">
        <w:rPr>
          <w:szCs w:val="24"/>
          <w:lang w:val="et-EE"/>
        </w:rPr>
        <w:t xml:space="preserve">teil tekib ükskõik milline </w:t>
      </w:r>
      <w:r w:rsidRPr="00F504C4">
        <w:rPr>
          <w:noProof/>
          <w:szCs w:val="24"/>
          <w:lang w:val="et-EE"/>
        </w:rPr>
        <w:t>kõrvaltoime, pidage nõu oma arsti, apteekri või meditsiiniõega.</w:t>
      </w:r>
      <w:r w:rsidRPr="00F504C4">
        <w:rPr>
          <w:szCs w:val="24"/>
          <w:lang w:val="et-EE"/>
        </w:rPr>
        <w:t xml:space="preserve"> Kõrvaltoime v</w:t>
      </w:r>
      <w:r w:rsidRPr="00F504C4">
        <w:rPr>
          <w:noProof/>
          <w:szCs w:val="24"/>
          <w:lang w:val="et-EE"/>
        </w:rPr>
        <w:t>õib olla ka selline</w:t>
      </w:r>
      <w:r w:rsidRPr="00F504C4">
        <w:rPr>
          <w:szCs w:val="24"/>
          <w:lang w:val="et-EE"/>
        </w:rPr>
        <w:t>, mida selles infolehes ei ole nimetatud. K</w:t>
      </w:r>
      <w:r w:rsidRPr="00F504C4">
        <w:rPr>
          <w:noProof/>
          <w:szCs w:val="24"/>
          <w:lang w:val="et-EE"/>
        </w:rPr>
        <w:t xml:space="preserve">õrvaltoimetest võite ka ise teatada </w:t>
      </w:r>
      <w:r w:rsidRPr="00F504C4">
        <w:rPr>
          <w:noProof/>
          <w:szCs w:val="24"/>
          <w:shd w:val="pct15" w:color="auto" w:fill="auto"/>
          <w:lang w:val="et-EE"/>
        </w:rPr>
        <w:t>riikliku teavitussüsteemi</w:t>
      </w:r>
      <w:r w:rsidR="00074A2B" w:rsidRPr="00F504C4">
        <w:rPr>
          <w:noProof/>
          <w:szCs w:val="24"/>
          <w:shd w:val="pct15" w:color="auto" w:fill="auto"/>
          <w:lang w:val="et-EE"/>
        </w:rPr>
        <w:t xml:space="preserve"> (vt</w:t>
      </w:r>
      <w:r w:rsidRPr="00F504C4">
        <w:rPr>
          <w:noProof/>
          <w:szCs w:val="24"/>
          <w:shd w:val="pct15" w:color="auto" w:fill="auto"/>
          <w:lang w:val="et-EE"/>
        </w:rPr>
        <w:t xml:space="preserve"> </w:t>
      </w:r>
      <w:hyperlink r:id="rId15" w:history="1">
        <w:r w:rsidRPr="00F504C4">
          <w:rPr>
            <w:rStyle w:val="Hyperlink"/>
            <w:noProof/>
            <w:szCs w:val="24"/>
            <w:shd w:val="pct15" w:color="auto" w:fill="auto"/>
            <w:lang w:val="et-EE"/>
          </w:rPr>
          <w:t>V lisa</w:t>
        </w:r>
      </w:hyperlink>
      <w:r w:rsidR="00074A2B" w:rsidRPr="00F504C4">
        <w:rPr>
          <w:noProof/>
          <w:szCs w:val="24"/>
          <w:shd w:val="pct15" w:color="auto" w:fill="auto"/>
          <w:lang w:val="et-EE"/>
        </w:rPr>
        <w:t>)</w:t>
      </w:r>
      <w:r w:rsidRPr="00F504C4">
        <w:rPr>
          <w:noProof/>
          <w:szCs w:val="24"/>
          <w:lang w:val="et-EE"/>
        </w:rPr>
        <w:t xml:space="preserve"> kaudu. Teatades aitate saada rohkem infot ravimi ohutusest.</w:t>
      </w:r>
    </w:p>
    <w:p w14:paraId="1BEAEBB7" w14:textId="77777777" w:rsidR="00D903E7" w:rsidRPr="00F504C4" w:rsidRDefault="00D903E7" w:rsidP="003C0632">
      <w:pPr>
        <w:widowControl w:val="0"/>
        <w:numPr>
          <w:ilvl w:val="12"/>
          <w:numId w:val="0"/>
        </w:numPr>
        <w:tabs>
          <w:tab w:val="clear" w:pos="567"/>
        </w:tabs>
        <w:spacing w:line="240" w:lineRule="auto"/>
        <w:ind w:right="-2"/>
        <w:rPr>
          <w:szCs w:val="24"/>
          <w:lang w:val="et-EE"/>
        </w:rPr>
      </w:pPr>
    </w:p>
    <w:p w14:paraId="1E617BE3"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1CDA73FB" w14:textId="77777777" w:rsidR="00DF7B53" w:rsidRPr="00F504C4" w:rsidRDefault="003F080C" w:rsidP="003C0632">
      <w:pPr>
        <w:keepNext/>
        <w:widowControl w:val="0"/>
        <w:tabs>
          <w:tab w:val="clear" w:pos="567"/>
        </w:tabs>
        <w:spacing w:line="240" w:lineRule="auto"/>
        <w:rPr>
          <w:b/>
          <w:color w:val="000000"/>
          <w:szCs w:val="22"/>
          <w:lang w:val="et-EE"/>
        </w:rPr>
      </w:pPr>
      <w:r w:rsidRPr="00F504C4">
        <w:rPr>
          <w:b/>
          <w:color w:val="000000"/>
          <w:szCs w:val="22"/>
          <w:lang w:val="et-EE"/>
        </w:rPr>
        <w:t>5.</w:t>
      </w:r>
      <w:r w:rsidRPr="00F504C4">
        <w:rPr>
          <w:b/>
          <w:color w:val="000000"/>
          <w:szCs w:val="22"/>
          <w:lang w:val="et-EE"/>
        </w:rPr>
        <w:tab/>
      </w:r>
      <w:r w:rsidR="003A4521" w:rsidRPr="00F504C4">
        <w:rPr>
          <w:b/>
          <w:lang w:val="et-EE"/>
        </w:rPr>
        <w:t>Kuidas Exeloni säilitada</w:t>
      </w:r>
    </w:p>
    <w:p w14:paraId="03A026B9" w14:textId="77777777" w:rsidR="003F080C" w:rsidRPr="00F504C4" w:rsidRDefault="003F080C" w:rsidP="003C0632">
      <w:pPr>
        <w:keepNext/>
        <w:widowControl w:val="0"/>
        <w:tabs>
          <w:tab w:val="clear" w:pos="567"/>
        </w:tabs>
        <w:spacing w:line="240" w:lineRule="auto"/>
        <w:rPr>
          <w:color w:val="000000"/>
          <w:szCs w:val="22"/>
          <w:lang w:val="et-EE"/>
        </w:rPr>
      </w:pPr>
    </w:p>
    <w:p w14:paraId="31FA4613" w14:textId="77777777" w:rsidR="005400D5" w:rsidRPr="00F504C4" w:rsidRDefault="00DF7B53" w:rsidP="003C0632">
      <w:pPr>
        <w:widowControl w:val="0"/>
        <w:numPr>
          <w:ilvl w:val="0"/>
          <w:numId w:val="61"/>
        </w:numPr>
        <w:tabs>
          <w:tab w:val="clear" w:pos="567"/>
        </w:tabs>
        <w:spacing w:line="240" w:lineRule="auto"/>
        <w:ind w:left="567" w:right="-2" w:hanging="567"/>
        <w:rPr>
          <w:color w:val="000000"/>
          <w:szCs w:val="22"/>
          <w:lang w:val="et-EE"/>
        </w:rPr>
      </w:pPr>
      <w:r w:rsidRPr="00F504C4">
        <w:rPr>
          <w:color w:val="000000"/>
          <w:szCs w:val="22"/>
          <w:lang w:val="et-EE"/>
        </w:rPr>
        <w:t>Hoid</w:t>
      </w:r>
      <w:r w:rsidR="00640273" w:rsidRPr="00F504C4">
        <w:rPr>
          <w:color w:val="000000"/>
          <w:szCs w:val="22"/>
          <w:lang w:val="et-EE"/>
        </w:rPr>
        <w:t>ke sed</w:t>
      </w:r>
      <w:r w:rsidRPr="00F504C4">
        <w:rPr>
          <w:color w:val="000000"/>
          <w:szCs w:val="22"/>
          <w:lang w:val="et-EE"/>
        </w:rPr>
        <w:t>a</w:t>
      </w:r>
      <w:r w:rsidR="00640273" w:rsidRPr="00F504C4">
        <w:rPr>
          <w:color w:val="000000"/>
          <w:szCs w:val="22"/>
          <w:lang w:val="et-EE"/>
        </w:rPr>
        <w:t xml:space="preserve"> ravimit</w:t>
      </w:r>
      <w:r w:rsidRPr="00F504C4">
        <w:rPr>
          <w:color w:val="000000"/>
          <w:szCs w:val="22"/>
          <w:lang w:val="et-EE"/>
        </w:rPr>
        <w:t xml:space="preserve"> laste eest varjatud ja kättesaamatus kohas.</w:t>
      </w:r>
    </w:p>
    <w:p w14:paraId="695F0996" w14:textId="77777777" w:rsidR="005400D5" w:rsidRPr="00F504C4" w:rsidRDefault="00DF7B53" w:rsidP="003C0632">
      <w:pPr>
        <w:widowControl w:val="0"/>
        <w:numPr>
          <w:ilvl w:val="0"/>
          <w:numId w:val="61"/>
        </w:numPr>
        <w:tabs>
          <w:tab w:val="clear" w:pos="567"/>
        </w:tabs>
        <w:spacing w:line="240" w:lineRule="auto"/>
        <w:ind w:left="567" w:right="-2" w:hanging="567"/>
        <w:rPr>
          <w:color w:val="000000"/>
          <w:szCs w:val="22"/>
          <w:lang w:val="et-EE"/>
        </w:rPr>
      </w:pPr>
      <w:r w:rsidRPr="00F504C4">
        <w:rPr>
          <w:noProof/>
          <w:color w:val="000000"/>
          <w:lang w:val="et-EE"/>
        </w:rPr>
        <w:t xml:space="preserve">Ärge kasutage </w:t>
      </w:r>
      <w:r w:rsidR="00640273" w:rsidRPr="00F504C4">
        <w:rPr>
          <w:noProof/>
          <w:color w:val="000000"/>
          <w:lang w:val="et-EE"/>
        </w:rPr>
        <w:t>seda ravimit</w:t>
      </w:r>
      <w:r w:rsidRPr="00F504C4">
        <w:rPr>
          <w:noProof/>
          <w:color w:val="000000"/>
          <w:lang w:val="et-EE"/>
        </w:rPr>
        <w:t xml:space="preserve"> pärast kõlblikkusaega, mis on märgitud karbil</w:t>
      </w:r>
      <w:r w:rsidR="000759F9" w:rsidRPr="00F504C4">
        <w:rPr>
          <w:noProof/>
          <w:color w:val="000000"/>
          <w:lang w:val="et-EE"/>
        </w:rPr>
        <w:t xml:space="preserve"> pärast</w:t>
      </w:r>
      <w:r w:rsidR="00A67B36" w:rsidRPr="00F504C4">
        <w:rPr>
          <w:color w:val="000000"/>
          <w:szCs w:val="22"/>
          <w:lang w:val="et-EE"/>
        </w:rPr>
        <w:t xml:space="preserve"> „EXP“</w:t>
      </w:r>
      <w:r w:rsidRPr="00F504C4">
        <w:rPr>
          <w:noProof/>
          <w:color w:val="000000"/>
          <w:lang w:val="et-EE"/>
        </w:rPr>
        <w:t xml:space="preserve">. Kõlblikkusaeg viitab </w:t>
      </w:r>
      <w:r w:rsidR="00640273" w:rsidRPr="00F504C4">
        <w:rPr>
          <w:noProof/>
          <w:color w:val="000000"/>
          <w:lang w:val="et-EE"/>
        </w:rPr>
        <w:t xml:space="preserve">selle </w:t>
      </w:r>
      <w:r w:rsidRPr="00F504C4">
        <w:rPr>
          <w:noProof/>
          <w:color w:val="000000"/>
          <w:lang w:val="et-EE"/>
        </w:rPr>
        <w:t>kuu viimasele päevale.</w:t>
      </w:r>
    </w:p>
    <w:p w14:paraId="7DFFB2A7" w14:textId="77777777" w:rsidR="003F080C" w:rsidRPr="00F504C4" w:rsidRDefault="00DF7B53" w:rsidP="003C0632">
      <w:pPr>
        <w:widowControl w:val="0"/>
        <w:numPr>
          <w:ilvl w:val="0"/>
          <w:numId w:val="61"/>
        </w:numPr>
        <w:tabs>
          <w:tab w:val="clear" w:pos="567"/>
        </w:tabs>
        <w:spacing w:line="240" w:lineRule="auto"/>
        <w:ind w:left="567" w:right="-2" w:hanging="567"/>
        <w:rPr>
          <w:color w:val="000000"/>
          <w:szCs w:val="22"/>
          <w:lang w:val="et-EE"/>
        </w:rPr>
      </w:pPr>
      <w:r w:rsidRPr="00F504C4">
        <w:rPr>
          <w:color w:val="000000"/>
          <w:szCs w:val="22"/>
          <w:lang w:val="et-EE"/>
        </w:rPr>
        <w:t>Hoida temperatuuril kuni 30</w:t>
      </w:r>
      <w:r w:rsidR="00295551" w:rsidRPr="00F504C4">
        <w:rPr>
          <w:color w:val="000000"/>
          <w:szCs w:val="22"/>
          <w:lang w:val="et-EE"/>
        </w:rPr>
        <w:t> </w:t>
      </w:r>
      <w:r w:rsidRPr="00F504C4">
        <w:rPr>
          <w:color w:val="000000"/>
          <w:szCs w:val="22"/>
          <w:lang w:val="et-EE"/>
        </w:rPr>
        <w:sym w:font="Symbol" w:char="F0B0"/>
      </w:r>
      <w:r w:rsidRPr="00F504C4">
        <w:rPr>
          <w:color w:val="000000"/>
          <w:szCs w:val="22"/>
          <w:lang w:val="et-EE"/>
        </w:rPr>
        <w:t>C.</w:t>
      </w:r>
    </w:p>
    <w:p w14:paraId="5575B7D6" w14:textId="77777777" w:rsidR="00640273" w:rsidRPr="00F504C4" w:rsidRDefault="00640273" w:rsidP="003C0632">
      <w:pPr>
        <w:widowControl w:val="0"/>
        <w:numPr>
          <w:ilvl w:val="0"/>
          <w:numId w:val="61"/>
        </w:numPr>
        <w:tabs>
          <w:tab w:val="clear" w:pos="567"/>
        </w:tabs>
        <w:spacing w:line="240" w:lineRule="auto"/>
        <w:ind w:left="567" w:right="-2" w:hanging="567"/>
        <w:rPr>
          <w:color w:val="000000"/>
          <w:szCs w:val="22"/>
          <w:lang w:val="et-EE"/>
        </w:rPr>
      </w:pPr>
      <w:r w:rsidRPr="00F504C4">
        <w:rPr>
          <w:color w:val="000000"/>
          <w:lang w:val="et-EE"/>
        </w:rPr>
        <w:t xml:space="preserve">Ärge visake ravimeid </w:t>
      </w:r>
      <w:r w:rsidRPr="00F504C4">
        <w:rPr>
          <w:lang w:val="et-EE"/>
        </w:rPr>
        <w:t xml:space="preserve">kanalisatsiooni ega olmejäätmete hulka. Küsige oma apteekrilt, kuidas </w:t>
      </w:r>
      <w:r w:rsidR="00074A2B" w:rsidRPr="00F504C4">
        <w:rPr>
          <w:lang w:val="et-EE"/>
        </w:rPr>
        <w:t>hävitada</w:t>
      </w:r>
      <w:r w:rsidRPr="00F504C4">
        <w:rPr>
          <w:lang w:val="et-EE"/>
        </w:rPr>
        <w:t xml:space="preserve"> ravimeid, mida te enam ei kasuta. Need meetmed aitavad kaitsta keskkonda.</w:t>
      </w:r>
    </w:p>
    <w:p w14:paraId="201A80A9" w14:textId="77777777" w:rsidR="00DF7B53" w:rsidRPr="00F504C4" w:rsidRDefault="00DF7B53" w:rsidP="003C0632">
      <w:pPr>
        <w:widowControl w:val="0"/>
        <w:numPr>
          <w:ilvl w:val="12"/>
          <w:numId w:val="0"/>
        </w:numPr>
        <w:tabs>
          <w:tab w:val="clear" w:pos="567"/>
        </w:tabs>
        <w:spacing w:line="240" w:lineRule="auto"/>
        <w:ind w:right="-2"/>
        <w:rPr>
          <w:color w:val="000000"/>
          <w:szCs w:val="22"/>
          <w:lang w:val="et-EE"/>
        </w:rPr>
      </w:pPr>
    </w:p>
    <w:p w14:paraId="33C686CC" w14:textId="77777777" w:rsidR="003F080C" w:rsidRPr="00F504C4" w:rsidRDefault="003F080C" w:rsidP="003C0632">
      <w:pPr>
        <w:widowControl w:val="0"/>
        <w:numPr>
          <w:ilvl w:val="12"/>
          <w:numId w:val="0"/>
        </w:numPr>
        <w:tabs>
          <w:tab w:val="clear" w:pos="567"/>
        </w:tabs>
        <w:spacing w:line="240" w:lineRule="auto"/>
        <w:ind w:left="567" w:right="-2" w:hanging="567"/>
        <w:rPr>
          <w:color w:val="000000"/>
          <w:szCs w:val="22"/>
          <w:lang w:val="et-EE"/>
        </w:rPr>
      </w:pPr>
    </w:p>
    <w:p w14:paraId="622E0AD0" w14:textId="77777777" w:rsidR="003F080C" w:rsidRPr="00F504C4" w:rsidRDefault="003F080C" w:rsidP="003C0632">
      <w:pPr>
        <w:keepNext/>
        <w:widowControl w:val="0"/>
        <w:tabs>
          <w:tab w:val="clear" w:pos="567"/>
        </w:tabs>
        <w:spacing w:line="240" w:lineRule="auto"/>
        <w:rPr>
          <w:b/>
          <w:color w:val="000000"/>
          <w:szCs w:val="22"/>
          <w:lang w:val="et-EE"/>
        </w:rPr>
      </w:pPr>
      <w:r w:rsidRPr="00F504C4">
        <w:rPr>
          <w:b/>
          <w:color w:val="000000"/>
          <w:szCs w:val="22"/>
          <w:lang w:val="et-EE"/>
        </w:rPr>
        <w:lastRenderedPageBreak/>
        <w:t>6.</w:t>
      </w:r>
      <w:r w:rsidRPr="00F504C4">
        <w:rPr>
          <w:b/>
          <w:color w:val="000000"/>
          <w:szCs w:val="22"/>
          <w:lang w:val="et-EE"/>
        </w:rPr>
        <w:tab/>
      </w:r>
      <w:r w:rsidR="00705D35" w:rsidRPr="00F504C4">
        <w:rPr>
          <w:b/>
          <w:lang w:val="et-EE"/>
        </w:rPr>
        <w:t>Pakendi sisu ja muu teave</w:t>
      </w:r>
    </w:p>
    <w:p w14:paraId="1B61AB13" w14:textId="77777777" w:rsidR="00152AE7" w:rsidRPr="00F504C4" w:rsidRDefault="00152AE7" w:rsidP="003C0632">
      <w:pPr>
        <w:keepNext/>
        <w:widowControl w:val="0"/>
        <w:tabs>
          <w:tab w:val="clear" w:pos="567"/>
        </w:tabs>
        <w:spacing w:line="240" w:lineRule="auto"/>
        <w:rPr>
          <w:bCs/>
          <w:noProof/>
          <w:color w:val="000000"/>
          <w:lang w:val="et-EE"/>
        </w:rPr>
      </w:pPr>
    </w:p>
    <w:p w14:paraId="0CECC5C2" w14:textId="77777777" w:rsidR="00DF7B53" w:rsidRPr="00F504C4" w:rsidRDefault="00152AE7" w:rsidP="003C0632">
      <w:pPr>
        <w:keepNext/>
        <w:widowControl w:val="0"/>
        <w:tabs>
          <w:tab w:val="clear" w:pos="567"/>
        </w:tabs>
        <w:spacing w:line="240" w:lineRule="auto"/>
        <w:rPr>
          <w:color w:val="000000"/>
          <w:szCs w:val="22"/>
          <w:lang w:val="et-EE"/>
        </w:rPr>
      </w:pPr>
      <w:r w:rsidRPr="00F504C4">
        <w:rPr>
          <w:b/>
          <w:bCs/>
          <w:noProof/>
          <w:color w:val="000000"/>
          <w:lang w:val="et-EE"/>
        </w:rPr>
        <w:t xml:space="preserve">Mida </w:t>
      </w:r>
      <w:r w:rsidR="00F72900" w:rsidRPr="00F504C4">
        <w:rPr>
          <w:b/>
          <w:bCs/>
          <w:noProof/>
          <w:color w:val="000000"/>
          <w:lang w:val="et-EE"/>
        </w:rPr>
        <w:t>Exelon</w:t>
      </w:r>
      <w:r w:rsidRPr="00F504C4">
        <w:rPr>
          <w:b/>
          <w:bCs/>
          <w:noProof/>
          <w:color w:val="000000"/>
          <w:lang w:val="et-EE"/>
        </w:rPr>
        <w:t xml:space="preserve"> sisaldab</w:t>
      </w:r>
    </w:p>
    <w:p w14:paraId="726B4C62" w14:textId="77777777" w:rsidR="00DF7B53" w:rsidRPr="00F504C4" w:rsidRDefault="00BE5E4D" w:rsidP="003C0632">
      <w:pPr>
        <w:widowControl w:val="0"/>
        <w:numPr>
          <w:ilvl w:val="0"/>
          <w:numId w:val="1"/>
        </w:numPr>
        <w:tabs>
          <w:tab w:val="clear" w:pos="567"/>
        </w:tabs>
        <w:spacing w:line="240" w:lineRule="auto"/>
        <w:ind w:left="567" w:right="-2" w:hanging="567"/>
        <w:rPr>
          <w:noProof/>
          <w:color w:val="000000"/>
          <w:lang w:val="et-EE"/>
        </w:rPr>
      </w:pPr>
      <w:r w:rsidRPr="00F504C4">
        <w:rPr>
          <w:noProof/>
          <w:color w:val="000000"/>
          <w:lang w:val="et-EE"/>
        </w:rPr>
        <w:t>Toimeaine on rivastigmiinvesiniktartraat</w:t>
      </w:r>
      <w:r w:rsidR="00C33029" w:rsidRPr="00F504C4">
        <w:rPr>
          <w:noProof/>
          <w:color w:val="000000"/>
          <w:lang w:val="et-EE"/>
        </w:rPr>
        <w:t>.</w:t>
      </w:r>
    </w:p>
    <w:p w14:paraId="195E528D" w14:textId="77777777" w:rsidR="00DF7B53" w:rsidRPr="00F504C4" w:rsidRDefault="00310AFD" w:rsidP="003C0632">
      <w:pPr>
        <w:widowControl w:val="0"/>
        <w:numPr>
          <w:ilvl w:val="0"/>
          <w:numId w:val="1"/>
        </w:numPr>
        <w:tabs>
          <w:tab w:val="clear" w:pos="567"/>
        </w:tabs>
        <w:spacing w:line="240" w:lineRule="auto"/>
        <w:ind w:left="567" w:right="-2" w:hanging="567"/>
        <w:rPr>
          <w:noProof/>
          <w:color w:val="000000"/>
          <w:lang w:val="et-EE"/>
        </w:rPr>
      </w:pPr>
      <w:r w:rsidRPr="00F504C4">
        <w:rPr>
          <w:noProof/>
          <w:color w:val="000000"/>
          <w:lang w:val="et-EE"/>
        </w:rPr>
        <w:t>Teised koostisosad</w:t>
      </w:r>
      <w:r w:rsidR="00BE5E4D" w:rsidRPr="00F504C4">
        <w:rPr>
          <w:noProof/>
          <w:color w:val="000000"/>
          <w:lang w:val="et-EE"/>
        </w:rPr>
        <w:t xml:space="preserve"> on</w:t>
      </w:r>
      <w:r w:rsidR="00DF7B53" w:rsidRPr="00F504C4">
        <w:rPr>
          <w:noProof/>
          <w:color w:val="000000"/>
          <w:lang w:val="et-EE"/>
        </w:rPr>
        <w:t xml:space="preserve"> </w:t>
      </w:r>
      <w:r w:rsidR="00805DFE" w:rsidRPr="00F504C4">
        <w:rPr>
          <w:color w:val="000000"/>
          <w:szCs w:val="22"/>
          <w:lang w:val="et-EE"/>
        </w:rPr>
        <w:t>hüpromelloos, magneesiumstearaat, mikrokristalne tselluloos, kolloidne ränidioksiid, želatiin, kollane raudoksiid (E172), punane raudoksiid (E172)</w:t>
      </w:r>
      <w:r w:rsidR="00AC5D84" w:rsidRPr="00F504C4">
        <w:rPr>
          <w:color w:val="000000"/>
          <w:szCs w:val="22"/>
          <w:lang w:val="et-EE"/>
        </w:rPr>
        <w:t>,</w:t>
      </w:r>
      <w:r w:rsidR="00805DFE" w:rsidRPr="00F504C4">
        <w:rPr>
          <w:color w:val="000000"/>
          <w:szCs w:val="22"/>
          <w:lang w:val="et-EE"/>
        </w:rPr>
        <w:t xml:space="preserve"> titaandioksiid (E171)</w:t>
      </w:r>
      <w:r w:rsidR="00AC5D84" w:rsidRPr="00F504C4">
        <w:rPr>
          <w:color w:val="000000"/>
          <w:szCs w:val="22"/>
          <w:lang w:val="et-EE"/>
        </w:rPr>
        <w:t xml:space="preserve"> ja šellak</w:t>
      </w:r>
      <w:r w:rsidR="00805DFE" w:rsidRPr="00F504C4">
        <w:rPr>
          <w:color w:val="000000"/>
          <w:szCs w:val="22"/>
          <w:lang w:val="et-EE"/>
        </w:rPr>
        <w:t>.</w:t>
      </w:r>
    </w:p>
    <w:p w14:paraId="5291A3F1" w14:textId="77777777" w:rsidR="001E013B" w:rsidRPr="00F504C4" w:rsidRDefault="001E013B" w:rsidP="003C0632">
      <w:pPr>
        <w:widowControl w:val="0"/>
        <w:tabs>
          <w:tab w:val="clear" w:pos="567"/>
        </w:tabs>
        <w:spacing w:line="240" w:lineRule="auto"/>
        <w:ind w:right="-2"/>
        <w:rPr>
          <w:color w:val="000000"/>
          <w:szCs w:val="22"/>
          <w:lang w:val="et-EE"/>
        </w:rPr>
      </w:pPr>
    </w:p>
    <w:p w14:paraId="384B41A6" w14:textId="77777777" w:rsidR="001E013B" w:rsidRPr="00F504C4" w:rsidRDefault="00C9490F" w:rsidP="003C0632">
      <w:pPr>
        <w:widowControl w:val="0"/>
        <w:spacing w:line="240" w:lineRule="auto"/>
        <w:rPr>
          <w:color w:val="000000"/>
          <w:szCs w:val="22"/>
          <w:lang w:val="et-EE"/>
        </w:rPr>
      </w:pPr>
      <w:r w:rsidRPr="00F504C4">
        <w:rPr>
          <w:color w:val="000000"/>
          <w:szCs w:val="22"/>
          <w:lang w:val="et-EE"/>
        </w:rPr>
        <w:t>Üks</w:t>
      </w:r>
      <w:r w:rsidR="001E013B" w:rsidRPr="00F504C4">
        <w:rPr>
          <w:color w:val="000000"/>
          <w:szCs w:val="22"/>
          <w:lang w:val="et-EE"/>
        </w:rPr>
        <w:t xml:space="preserve"> </w:t>
      </w:r>
      <w:r w:rsidR="00F72900" w:rsidRPr="00F504C4">
        <w:rPr>
          <w:color w:val="000000"/>
          <w:szCs w:val="22"/>
          <w:lang w:val="et-EE"/>
        </w:rPr>
        <w:t>Exelon</w:t>
      </w:r>
      <w:r w:rsidR="001E013B" w:rsidRPr="00F504C4">
        <w:rPr>
          <w:color w:val="000000"/>
          <w:szCs w:val="22"/>
          <w:lang w:val="et-EE"/>
        </w:rPr>
        <w:t xml:space="preserve"> 1,5 mg kapsel sisaldab 1,5 mg rivastigmiini.</w:t>
      </w:r>
    </w:p>
    <w:p w14:paraId="3A2242C4" w14:textId="77777777" w:rsidR="001E013B" w:rsidRPr="00F504C4" w:rsidRDefault="00C9490F" w:rsidP="003C0632">
      <w:pPr>
        <w:widowControl w:val="0"/>
        <w:spacing w:line="240" w:lineRule="auto"/>
        <w:rPr>
          <w:color w:val="000000"/>
          <w:szCs w:val="22"/>
          <w:lang w:val="et-EE"/>
        </w:rPr>
      </w:pPr>
      <w:r w:rsidRPr="00F504C4">
        <w:rPr>
          <w:color w:val="000000"/>
          <w:szCs w:val="22"/>
          <w:lang w:val="et-EE"/>
        </w:rPr>
        <w:t>Üks</w:t>
      </w:r>
      <w:r w:rsidR="001E013B" w:rsidRPr="00F504C4">
        <w:rPr>
          <w:color w:val="000000"/>
          <w:szCs w:val="22"/>
          <w:lang w:val="et-EE"/>
        </w:rPr>
        <w:t xml:space="preserve"> </w:t>
      </w:r>
      <w:r w:rsidR="00F72900" w:rsidRPr="00F504C4">
        <w:rPr>
          <w:color w:val="000000"/>
          <w:szCs w:val="22"/>
          <w:lang w:val="et-EE"/>
        </w:rPr>
        <w:t>Exelon</w:t>
      </w:r>
      <w:r w:rsidR="001E013B" w:rsidRPr="00F504C4">
        <w:rPr>
          <w:color w:val="000000"/>
          <w:szCs w:val="22"/>
          <w:lang w:val="et-EE"/>
        </w:rPr>
        <w:t xml:space="preserve"> 3,0 mg kapsel sisaldab 3,0 mg rivastigmiini.</w:t>
      </w:r>
    </w:p>
    <w:p w14:paraId="4F681B4A" w14:textId="77777777" w:rsidR="001E013B" w:rsidRPr="00F504C4" w:rsidRDefault="00C9490F" w:rsidP="003C0632">
      <w:pPr>
        <w:widowControl w:val="0"/>
        <w:spacing w:line="240" w:lineRule="auto"/>
        <w:rPr>
          <w:color w:val="000000"/>
          <w:szCs w:val="22"/>
          <w:lang w:val="et-EE"/>
        </w:rPr>
      </w:pPr>
      <w:r w:rsidRPr="00F504C4">
        <w:rPr>
          <w:color w:val="000000"/>
          <w:szCs w:val="22"/>
          <w:lang w:val="et-EE"/>
        </w:rPr>
        <w:t>Üks</w:t>
      </w:r>
      <w:r w:rsidR="001E013B" w:rsidRPr="00F504C4">
        <w:rPr>
          <w:color w:val="000000"/>
          <w:szCs w:val="22"/>
          <w:lang w:val="et-EE"/>
        </w:rPr>
        <w:t xml:space="preserve"> </w:t>
      </w:r>
      <w:r w:rsidR="00F72900" w:rsidRPr="00F504C4">
        <w:rPr>
          <w:color w:val="000000"/>
          <w:szCs w:val="22"/>
          <w:lang w:val="et-EE"/>
        </w:rPr>
        <w:t>Exelon</w:t>
      </w:r>
      <w:r w:rsidR="001E013B" w:rsidRPr="00F504C4">
        <w:rPr>
          <w:color w:val="000000"/>
          <w:szCs w:val="22"/>
          <w:lang w:val="et-EE"/>
        </w:rPr>
        <w:t xml:space="preserve"> 4,5 mg kapsel sisaldab 4,5 mg rivastigmiini.</w:t>
      </w:r>
    </w:p>
    <w:p w14:paraId="67EBC7AA" w14:textId="77777777" w:rsidR="001E013B" w:rsidRPr="00F504C4" w:rsidRDefault="00C9490F" w:rsidP="003C0632">
      <w:pPr>
        <w:widowControl w:val="0"/>
        <w:spacing w:line="240" w:lineRule="auto"/>
        <w:rPr>
          <w:color w:val="000000"/>
          <w:szCs w:val="22"/>
          <w:lang w:val="et-EE"/>
        </w:rPr>
      </w:pPr>
      <w:r w:rsidRPr="00F504C4">
        <w:rPr>
          <w:color w:val="000000"/>
          <w:szCs w:val="22"/>
          <w:lang w:val="et-EE"/>
        </w:rPr>
        <w:t>Üks</w:t>
      </w:r>
      <w:r w:rsidR="001E013B" w:rsidRPr="00F504C4">
        <w:rPr>
          <w:color w:val="000000"/>
          <w:szCs w:val="22"/>
          <w:lang w:val="et-EE"/>
        </w:rPr>
        <w:t xml:space="preserve"> </w:t>
      </w:r>
      <w:r w:rsidR="00F72900" w:rsidRPr="00F504C4">
        <w:rPr>
          <w:color w:val="000000"/>
          <w:szCs w:val="22"/>
          <w:lang w:val="et-EE"/>
        </w:rPr>
        <w:t>Exelon</w:t>
      </w:r>
      <w:r w:rsidR="001E013B" w:rsidRPr="00F504C4">
        <w:rPr>
          <w:color w:val="000000"/>
          <w:szCs w:val="22"/>
          <w:lang w:val="et-EE"/>
        </w:rPr>
        <w:t xml:space="preserve"> 6,0 mg kapsel sisaldab 6,0 mg rivastigmiini.</w:t>
      </w:r>
    </w:p>
    <w:p w14:paraId="5B57A02B" w14:textId="77777777" w:rsidR="00805DFE" w:rsidRPr="00F504C4" w:rsidRDefault="00805DFE" w:rsidP="003C0632">
      <w:pPr>
        <w:widowControl w:val="0"/>
        <w:tabs>
          <w:tab w:val="clear" w:pos="567"/>
        </w:tabs>
        <w:spacing w:line="240" w:lineRule="auto"/>
        <w:ind w:right="-2"/>
        <w:rPr>
          <w:color w:val="000000"/>
          <w:szCs w:val="22"/>
          <w:lang w:val="et-EE"/>
        </w:rPr>
      </w:pPr>
    </w:p>
    <w:p w14:paraId="4BA8828A" w14:textId="77777777" w:rsidR="00805DFE" w:rsidRPr="00F504C4" w:rsidRDefault="00805DFE" w:rsidP="003C0632">
      <w:pPr>
        <w:keepNext/>
        <w:widowControl w:val="0"/>
        <w:numPr>
          <w:ilvl w:val="12"/>
          <w:numId w:val="0"/>
        </w:numPr>
        <w:tabs>
          <w:tab w:val="clear" w:pos="567"/>
        </w:tabs>
        <w:spacing w:line="240" w:lineRule="auto"/>
        <w:rPr>
          <w:b/>
          <w:bCs/>
          <w:noProof/>
          <w:color w:val="000000"/>
          <w:lang w:val="et-EE"/>
        </w:rPr>
      </w:pPr>
      <w:r w:rsidRPr="00F504C4">
        <w:rPr>
          <w:b/>
          <w:bCs/>
          <w:noProof/>
          <w:color w:val="000000"/>
          <w:lang w:val="et-EE"/>
        </w:rPr>
        <w:t xml:space="preserve">Kuidas </w:t>
      </w:r>
      <w:r w:rsidR="00F72900" w:rsidRPr="00F504C4">
        <w:rPr>
          <w:b/>
          <w:bCs/>
          <w:noProof/>
          <w:color w:val="000000"/>
          <w:lang w:val="et-EE"/>
        </w:rPr>
        <w:t>Exelon</w:t>
      </w:r>
      <w:r w:rsidRPr="00F504C4">
        <w:rPr>
          <w:b/>
          <w:bCs/>
          <w:noProof/>
          <w:color w:val="000000"/>
          <w:lang w:val="et-EE"/>
        </w:rPr>
        <w:t xml:space="preserve"> välja näeb ja pakendi sisu</w:t>
      </w:r>
    </w:p>
    <w:p w14:paraId="1AA4B7B6" w14:textId="77777777" w:rsidR="00805DFE" w:rsidRPr="00F504C4" w:rsidRDefault="00F72900" w:rsidP="003C0632">
      <w:pPr>
        <w:widowControl w:val="0"/>
        <w:numPr>
          <w:ilvl w:val="0"/>
          <w:numId w:val="30"/>
        </w:numPr>
        <w:spacing w:line="240" w:lineRule="auto"/>
        <w:ind w:left="567" w:hanging="567"/>
        <w:rPr>
          <w:color w:val="000000"/>
          <w:szCs w:val="22"/>
          <w:lang w:val="et-EE"/>
        </w:rPr>
      </w:pPr>
      <w:r w:rsidRPr="00F504C4">
        <w:rPr>
          <w:color w:val="000000"/>
          <w:szCs w:val="22"/>
          <w:lang w:val="et-EE"/>
        </w:rPr>
        <w:t>Exelon</w:t>
      </w:r>
      <w:r w:rsidR="00805DFE" w:rsidRPr="00F504C4">
        <w:rPr>
          <w:color w:val="000000"/>
          <w:szCs w:val="22"/>
          <w:lang w:val="et-EE"/>
        </w:rPr>
        <w:t xml:space="preserve"> 1,5 mg kõvakapslid sisaldavad kollakasvalget kuni helekollast värvi pulbrit. Kapsel on kollase ülaosa ja kollase alaosaga. Alaosale on punaselt trükitud “EXELON 1,5 mg”.</w:t>
      </w:r>
    </w:p>
    <w:p w14:paraId="3C2870D9" w14:textId="77777777" w:rsidR="00805DFE" w:rsidRPr="00F504C4" w:rsidRDefault="00F72900" w:rsidP="003C0632">
      <w:pPr>
        <w:widowControl w:val="0"/>
        <w:numPr>
          <w:ilvl w:val="0"/>
          <w:numId w:val="30"/>
        </w:numPr>
        <w:spacing w:line="240" w:lineRule="auto"/>
        <w:ind w:left="567" w:hanging="567"/>
        <w:rPr>
          <w:color w:val="000000"/>
          <w:szCs w:val="22"/>
          <w:lang w:val="et-EE"/>
        </w:rPr>
      </w:pPr>
      <w:r w:rsidRPr="00F504C4">
        <w:rPr>
          <w:color w:val="000000"/>
          <w:szCs w:val="22"/>
          <w:lang w:val="et-EE"/>
        </w:rPr>
        <w:t>Exelon</w:t>
      </w:r>
      <w:r w:rsidR="00805DFE" w:rsidRPr="00F504C4">
        <w:rPr>
          <w:color w:val="000000"/>
          <w:szCs w:val="22"/>
          <w:lang w:val="et-EE"/>
        </w:rPr>
        <w:t xml:space="preserve"> 3,0 mg kõvakapslid sisaldavad kollakasvalget kuni helekollast värvi pulbrit. Kapsel on oranži ülaosa ja oranži alaosaga. Alaosale on punaselt trükitud “EXELON</w:t>
      </w:r>
      <w:r w:rsidRPr="00F504C4">
        <w:rPr>
          <w:color w:val="000000"/>
          <w:szCs w:val="22"/>
          <w:lang w:val="et-EE"/>
        </w:rPr>
        <w:t xml:space="preserve"> </w:t>
      </w:r>
      <w:r w:rsidR="00805DFE" w:rsidRPr="00F504C4">
        <w:rPr>
          <w:color w:val="000000"/>
          <w:szCs w:val="22"/>
          <w:lang w:val="et-EE"/>
        </w:rPr>
        <w:t>3 mg”.</w:t>
      </w:r>
    </w:p>
    <w:p w14:paraId="767E035B" w14:textId="77777777" w:rsidR="00805DFE" w:rsidRPr="00F504C4" w:rsidRDefault="00F72900" w:rsidP="003C0632">
      <w:pPr>
        <w:widowControl w:val="0"/>
        <w:spacing w:line="240" w:lineRule="auto"/>
        <w:ind w:left="567"/>
        <w:rPr>
          <w:color w:val="000000"/>
          <w:szCs w:val="22"/>
          <w:lang w:val="et-EE"/>
        </w:rPr>
      </w:pPr>
      <w:r w:rsidRPr="00F504C4">
        <w:rPr>
          <w:color w:val="000000"/>
          <w:szCs w:val="22"/>
          <w:lang w:val="et-EE"/>
        </w:rPr>
        <w:t>Exelon</w:t>
      </w:r>
      <w:r w:rsidR="00805DFE" w:rsidRPr="00F504C4">
        <w:rPr>
          <w:color w:val="000000"/>
          <w:szCs w:val="22"/>
          <w:lang w:val="et-EE"/>
        </w:rPr>
        <w:t xml:space="preserve"> 4,5 mg kõvakapslid sisaldavad kollakasvalget kuni helekollast värvi pulbrit. Kapsel on punase ülaosa ja punase alaosaga. Alaosale on valgelt trükitud “EXELON 4,5 mg”.</w:t>
      </w:r>
    </w:p>
    <w:p w14:paraId="5B53A1AF" w14:textId="77777777" w:rsidR="00805DFE" w:rsidRPr="00F504C4" w:rsidRDefault="00F72900" w:rsidP="003C0632">
      <w:pPr>
        <w:widowControl w:val="0"/>
        <w:numPr>
          <w:ilvl w:val="0"/>
          <w:numId w:val="31"/>
        </w:numPr>
        <w:spacing w:line="240" w:lineRule="auto"/>
        <w:ind w:left="567" w:hanging="567"/>
        <w:rPr>
          <w:color w:val="000000"/>
          <w:szCs w:val="22"/>
          <w:lang w:val="et-EE"/>
        </w:rPr>
      </w:pPr>
      <w:r w:rsidRPr="00F504C4">
        <w:rPr>
          <w:color w:val="000000"/>
          <w:szCs w:val="22"/>
          <w:lang w:val="et-EE"/>
        </w:rPr>
        <w:t>Exelon</w:t>
      </w:r>
      <w:r w:rsidR="00805DFE" w:rsidRPr="00F504C4">
        <w:rPr>
          <w:color w:val="000000"/>
          <w:szCs w:val="22"/>
          <w:lang w:val="et-EE"/>
        </w:rPr>
        <w:t xml:space="preserve"> 6,0 mg kõvakapslid sisaldavad kollakasvalget kuni helekollast värvi pulbrit. Kapsel on punase ülaosa ja oranži alaosaga. Alaosale on punaselt trükitud “EXELON</w:t>
      </w:r>
      <w:r w:rsidRPr="00F504C4">
        <w:rPr>
          <w:color w:val="000000"/>
          <w:szCs w:val="22"/>
          <w:lang w:val="et-EE"/>
        </w:rPr>
        <w:t xml:space="preserve"> </w:t>
      </w:r>
      <w:r w:rsidR="00805DFE" w:rsidRPr="00F504C4">
        <w:rPr>
          <w:color w:val="000000"/>
          <w:szCs w:val="22"/>
          <w:lang w:val="et-EE"/>
        </w:rPr>
        <w:t>6 mg”.</w:t>
      </w:r>
    </w:p>
    <w:p w14:paraId="326E9882" w14:textId="14CDCCED" w:rsidR="00805DFE" w:rsidRPr="00F504C4" w:rsidRDefault="00805DFE" w:rsidP="003C0632">
      <w:pPr>
        <w:widowControl w:val="0"/>
        <w:spacing w:line="240" w:lineRule="auto"/>
        <w:rPr>
          <w:color w:val="000000"/>
          <w:szCs w:val="22"/>
          <w:lang w:val="et-EE"/>
        </w:rPr>
      </w:pPr>
      <w:r w:rsidRPr="00F504C4">
        <w:rPr>
          <w:color w:val="000000"/>
          <w:szCs w:val="22"/>
          <w:lang w:val="et-EE"/>
        </w:rPr>
        <w:t>Kapslid on pakendatud blisterpakenditesse, saadaval on kolm erineva suurusega pakendit (28, 56 või 112 kapslit). Kõiki nimetatud pakendeid ei pruugi teie maal olla saadaval.</w:t>
      </w:r>
    </w:p>
    <w:p w14:paraId="57DD7636" w14:textId="77777777" w:rsidR="00805DFE" w:rsidRPr="00F504C4" w:rsidRDefault="00805DFE" w:rsidP="003C0632">
      <w:pPr>
        <w:widowControl w:val="0"/>
        <w:spacing w:line="240" w:lineRule="auto"/>
        <w:rPr>
          <w:color w:val="000000"/>
          <w:szCs w:val="22"/>
          <w:lang w:val="et-EE"/>
        </w:rPr>
      </w:pPr>
    </w:p>
    <w:p w14:paraId="660CDE4A" w14:textId="77777777" w:rsidR="00805DFE" w:rsidRPr="00F504C4" w:rsidRDefault="00805DFE"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Müügiloa hoidja</w:t>
      </w:r>
    </w:p>
    <w:p w14:paraId="16B8B392" w14:textId="77777777" w:rsidR="00CE7476" w:rsidRPr="00F504C4" w:rsidRDefault="00CE7476" w:rsidP="003C0632">
      <w:pPr>
        <w:keepNext/>
        <w:widowControl w:val="0"/>
        <w:spacing w:line="240" w:lineRule="auto"/>
        <w:rPr>
          <w:color w:val="000000"/>
          <w:szCs w:val="22"/>
          <w:lang w:val="et-EE"/>
        </w:rPr>
      </w:pPr>
      <w:r w:rsidRPr="00F504C4">
        <w:rPr>
          <w:color w:val="000000"/>
          <w:szCs w:val="22"/>
          <w:lang w:val="et-EE"/>
        </w:rPr>
        <w:t>Novartis Europharm Limited</w:t>
      </w:r>
    </w:p>
    <w:p w14:paraId="46CDB717" w14:textId="77777777" w:rsidR="00831BE9" w:rsidRPr="00F504C4" w:rsidRDefault="00831BE9" w:rsidP="003C0632">
      <w:pPr>
        <w:keepNext/>
        <w:widowControl w:val="0"/>
        <w:spacing w:line="240" w:lineRule="auto"/>
        <w:rPr>
          <w:color w:val="000000"/>
        </w:rPr>
      </w:pPr>
      <w:r w:rsidRPr="00F504C4">
        <w:rPr>
          <w:color w:val="000000"/>
        </w:rPr>
        <w:t>Vista Building</w:t>
      </w:r>
    </w:p>
    <w:p w14:paraId="5CF5B908"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59C85347" w14:textId="77777777" w:rsidR="00831BE9" w:rsidRPr="00F504C4" w:rsidRDefault="00831BE9" w:rsidP="003C0632">
      <w:pPr>
        <w:keepNext/>
        <w:widowControl w:val="0"/>
        <w:spacing w:line="240" w:lineRule="auto"/>
        <w:rPr>
          <w:color w:val="000000"/>
          <w:lang w:val="pt-PT"/>
        </w:rPr>
      </w:pPr>
      <w:r w:rsidRPr="00F504C4">
        <w:rPr>
          <w:color w:val="000000"/>
          <w:lang w:val="pt-PT"/>
        </w:rPr>
        <w:t>Dublin 4</w:t>
      </w:r>
    </w:p>
    <w:p w14:paraId="752FAFCB" w14:textId="77777777" w:rsidR="00CE7476" w:rsidRPr="00F504C4" w:rsidRDefault="00831BE9" w:rsidP="003C0632">
      <w:pPr>
        <w:widowControl w:val="0"/>
        <w:spacing w:line="240" w:lineRule="auto"/>
        <w:rPr>
          <w:color w:val="000000"/>
          <w:szCs w:val="22"/>
          <w:lang w:val="et-EE"/>
        </w:rPr>
      </w:pPr>
      <w:r w:rsidRPr="00F504C4">
        <w:rPr>
          <w:color w:val="000000"/>
          <w:lang w:val="pt-PT"/>
        </w:rPr>
        <w:t>Iirimaa</w:t>
      </w:r>
    </w:p>
    <w:p w14:paraId="4177F941" w14:textId="77777777" w:rsidR="00805DFE" w:rsidRPr="00F504C4" w:rsidRDefault="00805DFE" w:rsidP="003C0632">
      <w:pPr>
        <w:widowControl w:val="0"/>
        <w:numPr>
          <w:ilvl w:val="12"/>
          <w:numId w:val="0"/>
        </w:numPr>
        <w:tabs>
          <w:tab w:val="clear" w:pos="567"/>
        </w:tabs>
        <w:spacing w:line="240" w:lineRule="auto"/>
        <w:ind w:right="-2"/>
        <w:rPr>
          <w:color w:val="000000"/>
          <w:szCs w:val="22"/>
          <w:lang w:val="et-EE"/>
        </w:rPr>
      </w:pPr>
    </w:p>
    <w:p w14:paraId="32A20BDB" w14:textId="77777777" w:rsidR="00805DFE" w:rsidRPr="00F504C4" w:rsidRDefault="00805DFE"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Tootja</w:t>
      </w:r>
    </w:p>
    <w:p w14:paraId="0DAD90DA" w14:textId="77777777" w:rsidR="00805DFE" w:rsidRPr="00F504C4" w:rsidRDefault="00805DFE" w:rsidP="003C0632">
      <w:pPr>
        <w:keepNext/>
        <w:widowControl w:val="0"/>
        <w:spacing w:line="240" w:lineRule="auto"/>
        <w:rPr>
          <w:color w:val="000000"/>
          <w:szCs w:val="22"/>
          <w:lang w:val="et-EE"/>
        </w:rPr>
      </w:pPr>
      <w:r w:rsidRPr="00F504C4">
        <w:rPr>
          <w:color w:val="000000"/>
          <w:szCs w:val="22"/>
          <w:lang w:val="et-EE"/>
        </w:rPr>
        <w:t>Novartis Farmacéutica, S.A.</w:t>
      </w:r>
    </w:p>
    <w:p w14:paraId="569AA8D3" w14:textId="77777777" w:rsidR="005A43DA" w:rsidRPr="00F504C4" w:rsidRDefault="005A43DA" w:rsidP="003C0632">
      <w:pPr>
        <w:keepNext/>
        <w:widowControl w:val="0"/>
        <w:spacing w:line="240" w:lineRule="auto"/>
        <w:rPr>
          <w:color w:val="000000"/>
          <w:szCs w:val="22"/>
          <w:lang w:val="pt-PT"/>
        </w:rPr>
      </w:pPr>
      <w:r w:rsidRPr="00F504C4">
        <w:rPr>
          <w:color w:val="000000"/>
          <w:szCs w:val="22"/>
          <w:lang w:val="pt-PT"/>
        </w:rPr>
        <w:t>Gran Via de les Corts Catalanes, 764</w:t>
      </w:r>
    </w:p>
    <w:p w14:paraId="064B983F" w14:textId="77777777" w:rsidR="005A43DA" w:rsidRPr="00F504C4" w:rsidRDefault="005A43DA" w:rsidP="003C0632">
      <w:pPr>
        <w:keepNext/>
        <w:widowControl w:val="0"/>
        <w:spacing w:line="240" w:lineRule="auto"/>
        <w:rPr>
          <w:color w:val="000000"/>
          <w:szCs w:val="22"/>
          <w:lang w:val="pt-PT"/>
        </w:rPr>
      </w:pPr>
      <w:r w:rsidRPr="00F504C4">
        <w:rPr>
          <w:color w:val="000000"/>
          <w:szCs w:val="22"/>
          <w:lang w:val="pt-PT"/>
        </w:rPr>
        <w:t>08013 Barcelona</w:t>
      </w:r>
    </w:p>
    <w:p w14:paraId="1D1C6A74" w14:textId="77777777" w:rsidR="00DF7B53" w:rsidRPr="00F504C4" w:rsidRDefault="00805DFE" w:rsidP="003C0632">
      <w:pPr>
        <w:widowControl w:val="0"/>
        <w:spacing w:line="240" w:lineRule="auto"/>
        <w:ind w:left="3119" w:hanging="3119"/>
        <w:rPr>
          <w:b/>
          <w:color w:val="000000"/>
          <w:szCs w:val="22"/>
          <w:lang w:val="et-EE"/>
        </w:rPr>
      </w:pPr>
      <w:r w:rsidRPr="00F504C4">
        <w:rPr>
          <w:color w:val="000000"/>
          <w:szCs w:val="22"/>
          <w:lang w:val="et-EE"/>
        </w:rPr>
        <w:t>Hispaania</w:t>
      </w:r>
    </w:p>
    <w:p w14:paraId="662C9524"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1413A193" w14:textId="77777777" w:rsidR="008F4539" w:rsidRPr="00E8447B" w:rsidRDefault="008F4539" w:rsidP="008F4539">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502A2D8A" w14:textId="77777777" w:rsidR="008F4539" w:rsidRPr="00E8447B" w:rsidRDefault="008F4539" w:rsidP="008F4539">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7D21D641" w14:textId="77777777" w:rsidR="008F4539" w:rsidRPr="00325C64" w:rsidRDefault="008F4539" w:rsidP="008F4539">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162574A0" w14:textId="77777777" w:rsidR="008F4539" w:rsidRDefault="008F4539" w:rsidP="008F4539">
      <w:pPr>
        <w:widowControl w:val="0"/>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Saksamaa</w:t>
      </w:r>
    </w:p>
    <w:p w14:paraId="0A349A3D" w14:textId="77777777" w:rsidR="0042791A" w:rsidRPr="00F504C4" w:rsidRDefault="0042791A" w:rsidP="003C0632">
      <w:pPr>
        <w:widowControl w:val="0"/>
        <w:numPr>
          <w:ilvl w:val="12"/>
          <w:numId w:val="0"/>
        </w:numPr>
        <w:tabs>
          <w:tab w:val="clear" w:pos="567"/>
        </w:tabs>
        <w:spacing w:line="240" w:lineRule="auto"/>
        <w:ind w:right="-2"/>
        <w:rPr>
          <w:color w:val="000000"/>
          <w:szCs w:val="22"/>
          <w:lang w:val="et-EE"/>
        </w:rPr>
      </w:pPr>
    </w:p>
    <w:p w14:paraId="1F0DDB79" w14:textId="77777777" w:rsidR="00805DFE" w:rsidRPr="00F504C4" w:rsidRDefault="00805DFE" w:rsidP="003C0632">
      <w:pPr>
        <w:keepNext/>
        <w:widowControl w:val="0"/>
        <w:numPr>
          <w:ilvl w:val="12"/>
          <w:numId w:val="0"/>
        </w:numPr>
        <w:tabs>
          <w:tab w:val="clear" w:pos="567"/>
        </w:tabs>
        <w:spacing w:line="240" w:lineRule="auto"/>
        <w:rPr>
          <w:noProof/>
          <w:color w:val="000000"/>
          <w:lang w:val="et-EE"/>
        </w:rPr>
      </w:pPr>
      <w:r w:rsidRPr="00F504C4">
        <w:rPr>
          <w:noProof/>
          <w:color w:val="000000"/>
          <w:lang w:val="et-EE"/>
        </w:rPr>
        <w:t>Lisaküsimuste tekkimisel selle ravimi kohta pöörduge palun müügiloa hoidja kohaliku esindaja poole</w:t>
      </w:r>
      <w:r w:rsidR="0078567E" w:rsidRPr="00F504C4">
        <w:rPr>
          <w:noProof/>
          <w:color w:val="000000"/>
          <w:lang w:val="et-EE"/>
        </w:rPr>
        <w:t>:</w:t>
      </w:r>
    </w:p>
    <w:p w14:paraId="71A9651B" w14:textId="77777777" w:rsidR="0000151F" w:rsidRPr="00F504C4" w:rsidRDefault="0000151F" w:rsidP="003C0632">
      <w:pPr>
        <w:keepNext/>
        <w:widowControl w:val="0"/>
        <w:numPr>
          <w:ilvl w:val="12"/>
          <w:numId w:val="0"/>
        </w:numPr>
        <w:rPr>
          <w:noProof/>
          <w:szCs w:val="22"/>
          <w:lang w:val="et-EE"/>
        </w:rPr>
      </w:pPr>
    </w:p>
    <w:tbl>
      <w:tblPr>
        <w:tblW w:w="9360" w:type="dxa"/>
        <w:tblInd w:w="-34" w:type="dxa"/>
        <w:tblLayout w:type="fixed"/>
        <w:tblLook w:val="04A0" w:firstRow="1" w:lastRow="0" w:firstColumn="1" w:lastColumn="0" w:noHBand="0" w:noVBand="1"/>
      </w:tblPr>
      <w:tblGrid>
        <w:gridCol w:w="4680"/>
        <w:gridCol w:w="4680"/>
      </w:tblGrid>
      <w:tr w:rsidR="0000151F" w:rsidRPr="00F504C4" w14:paraId="30E5FB72" w14:textId="77777777" w:rsidTr="00DF2F22">
        <w:trPr>
          <w:cantSplit/>
        </w:trPr>
        <w:tc>
          <w:tcPr>
            <w:tcW w:w="4678" w:type="dxa"/>
          </w:tcPr>
          <w:p w14:paraId="0A98A6D6" w14:textId="77777777" w:rsidR="0000151F" w:rsidRPr="00F504C4" w:rsidRDefault="0000151F" w:rsidP="003C0632">
            <w:pPr>
              <w:widowControl w:val="0"/>
              <w:rPr>
                <w:b/>
                <w:szCs w:val="22"/>
                <w:lang w:val="fr-BE"/>
              </w:rPr>
            </w:pPr>
            <w:proofErr w:type="spellStart"/>
            <w:r w:rsidRPr="00F504C4">
              <w:rPr>
                <w:b/>
                <w:szCs w:val="22"/>
                <w:lang w:val="fr-BE"/>
              </w:rPr>
              <w:t>België</w:t>
            </w:r>
            <w:proofErr w:type="spellEnd"/>
            <w:r w:rsidRPr="00F504C4">
              <w:rPr>
                <w:b/>
                <w:szCs w:val="22"/>
                <w:lang w:val="fr-BE"/>
              </w:rPr>
              <w:t>/Belgique/</w:t>
            </w:r>
            <w:proofErr w:type="spellStart"/>
            <w:r w:rsidRPr="00F504C4">
              <w:rPr>
                <w:b/>
                <w:szCs w:val="22"/>
                <w:lang w:val="fr-BE"/>
              </w:rPr>
              <w:t>Belgien</w:t>
            </w:r>
            <w:proofErr w:type="spellEnd"/>
          </w:p>
          <w:p w14:paraId="1D45141F" w14:textId="77777777" w:rsidR="0000151F" w:rsidRPr="00F504C4" w:rsidRDefault="0000151F" w:rsidP="003C0632">
            <w:pPr>
              <w:widowControl w:val="0"/>
              <w:rPr>
                <w:szCs w:val="22"/>
                <w:lang w:val="fr-BE"/>
              </w:rPr>
            </w:pPr>
            <w:r w:rsidRPr="00F504C4">
              <w:rPr>
                <w:szCs w:val="22"/>
                <w:lang w:val="fr-BE"/>
              </w:rPr>
              <w:t>Novartis Pharma N.V.</w:t>
            </w:r>
          </w:p>
          <w:p w14:paraId="7E219B76" w14:textId="77777777" w:rsidR="0000151F" w:rsidRPr="00F504C4" w:rsidRDefault="0000151F" w:rsidP="003C0632">
            <w:pPr>
              <w:widowControl w:val="0"/>
              <w:rPr>
                <w:szCs w:val="22"/>
                <w:lang w:val="fr-FR"/>
              </w:rPr>
            </w:pPr>
            <w:r w:rsidRPr="00F504C4">
              <w:rPr>
                <w:szCs w:val="22"/>
                <w:lang w:val="fr-BE"/>
              </w:rPr>
              <w:t>Tél/Tel: +32 2 246 16 11</w:t>
            </w:r>
          </w:p>
          <w:p w14:paraId="6A55F287" w14:textId="77777777" w:rsidR="0000151F" w:rsidRPr="00F504C4" w:rsidRDefault="0000151F" w:rsidP="003C0632">
            <w:pPr>
              <w:widowControl w:val="0"/>
              <w:ind w:right="34"/>
              <w:rPr>
                <w:szCs w:val="22"/>
                <w:lang w:val="fr-FR"/>
              </w:rPr>
            </w:pPr>
          </w:p>
        </w:tc>
        <w:tc>
          <w:tcPr>
            <w:tcW w:w="4678" w:type="dxa"/>
          </w:tcPr>
          <w:p w14:paraId="7E461E33" w14:textId="77777777" w:rsidR="0000151F" w:rsidRPr="00F504C4" w:rsidRDefault="0000151F" w:rsidP="003C0632">
            <w:pPr>
              <w:widowControl w:val="0"/>
              <w:rPr>
                <w:b/>
                <w:szCs w:val="22"/>
                <w:lang w:val="lt-LT"/>
              </w:rPr>
            </w:pPr>
            <w:r w:rsidRPr="00F504C4">
              <w:rPr>
                <w:b/>
                <w:szCs w:val="22"/>
                <w:lang w:val="lt-LT"/>
              </w:rPr>
              <w:t>Lietuva</w:t>
            </w:r>
          </w:p>
          <w:p w14:paraId="63017FB7" w14:textId="77777777" w:rsidR="0000151F" w:rsidRPr="00F504C4" w:rsidRDefault="00144BD0" w:rsidP="003C0632">
            <w:pPr>
              <w:widowControl w:val="0"/>
              <w:ind w:right="-449"/>
              <w:rPr>
                <w:szCs w:val="22"/>
                <w:lang w:val="lt-LT"/>
              </w:rPr>
            </w:pPr>
            <w:r w:rsidRPr="00F504C4">
              <w:rPr>
                <w:szCs w:val="22"/>
                <w:lang w:val="lt-LT"/>
              </w:rPr>
              <w:t>SIA Novartis Baltics Lietuvos filialas</w:t>
            </w:r>
          </w:p>
          <w:p w14:paraId="4B8D6C9E" w14:textId="77777777" w:rsidR="0000151F" w:rsidRPr="00F504C4" w:rsidRDefault="0000151F" w:rsidP="003C0632">
            <w:pPr>
              <w:widowControl w:val="0"/>
              <w:ind w:right="-449"/>
              <w:rPr>
                <w:szCs w:val="22"/>
                <w:lang w:val="lt-LT"/>
              </w:rPr>
            </w:pPr>
            <w:r w:rsidRPr="00F504C4">
              <w:rPr>
                <w:szCs w:val="22"/>
                <w:lang w:val="lt-LT"/>
              </w:rPr>
              <w:t>Tel: +370 5 269 16 50</w:t>
            </w:r>
          </w:p>
          <w:p w14:paraId="0B8CBAC6" w14:textId="77777777" w:rsidR="0000151F" w:rsidRPr="00F504C4" w:rsidRDefault="0000151F" w:rsidP="003C0632">
            <w:pPr>
              <w:widowControl w:val="0"/>
              <w:rPr>
                <w:szCs w:val="22"/>
                <w:lang w:val="es-ES"/>
              </w:rPr>
            </w:pPr>
          </w:p>
        </w:tc>
      </w:tr>
      <w:tr w:rsidR="0000151F" w:rsidRPr="00F504C4" w14:paraId="376666C4" w14:textId="77777777" w:rsidTr="00DF2F22">
        <w:trPr>
          <w:cantSplit/>
        </w:trPr>
        <w:tc>
          <w:tcPr>
            <w:tcW w:w="4678" w:type="dxa"/>
          </w:tcPr>
          <w:p w14:paraId="01EC2321" w14:textId="77777777" w:rsidR="0000151F" w:rsidRPr="00F504C4" w:rsidRDefault="0000151F" w:rsidP="003C0632">
            <w:pPr>
              <w:widowControl w:val="0"/>
              <w:rPr>
                <w:b/>
                <w:szCs w:val="22"/>
                <w:lang w:val="pt-PT"/>
              </w:rPr>
            </w:pPr>
            <w:r w:rsidRPr="00F504C4">
              <w:rPr>
                <w:b/>
                <w:szCs w:val="22"/>
                <w:lang w:val="bg-BG"/>
              </w:rPr>
              <w:t>България</w:t>
            </w:r>
          </w:p>
          <w:p w14:paraId="5B0C4CE1" w14:textId="77777777" w:rsidR="0000151F" w:rsidRPr="00F504C4" w:rsidRDefault="001608EF" w:rsidP="003C0632">
            <w:pPr>
              <w:widowControl w:val="0"/>
              <w:rPr>
                <w:szCs w:val="22"/>
                <w:lang w:val="pt-PT"/>
              </w:rPr>
            </w:pPr>
            <w:r w:rsidRPr="00F504C4">
              <w:rPr>
                <w:szCs w:val="22"/>
                <w:lang w:val="pt-PT"/>
              </w:rPr>
              <w:t>Novartis Bulgaria EOOD</w:t>
            </w:r>
          </w:p>
          <w:p w14:paraId="01EE2DCF" w14:textId="77777777" w:rsidR="0000151F" w:rsidRPr="00F504C4" w:rsidRDefault="0000151F" w:rsidP="003C0632">
            <w:pPr>
              <w:widowControl w:val="0"/>
              <w:rPr>
                <w:szCs w:val="22"/>
                <w:lang w:val="pt-PT"/>
              </w:rPr>
            </w:pPr>
            <w:r w:rsidRPr="00F504C4">
              <w:rPr>
                <w:szCs w:val="22"/>
                <w:lang w:val="bg-BG"/>
              </w:rPr>
              <w:t>Тел:</w:t>
            </w:r>
            <w:r w:rsidRPr="00F504C4">
              <w:rPr>
                <w:szCs w:val="22"/>
                <w:lang w:val="pt-PT"/>
              </w:rPr>
              <w:t xml:space="preserve"> +359 2 489 98 28</w:t>
            </w:r>
          </w:p>
          <w:p w14:paraId="29600F0E" w14:textId="77777777" w:rsidR="0000151F" w:rsidRPr="00F504C4" w:rsidRDefault="0000151F" w:rsidP="003C0632">
            <w:pPr>
              <w:widowControl w:val="0"/>
              <w:rPr>
                <w:b/>
                <w:szCs w:val="22"/>
                <w:lang w:val="pt-PT"/>
              </w:rPr>
            </w:pPr>
          </w:p>
        </w:tc>
        <w:tc>
          <w:tcPr>
            <w:tcW w:w="4678" w:type="dxa"/>
          </w:tcPr>
          <w:p w14:paraId="652E500C" w14:textId="77777777" w:rsidR="0000151F" w:rsidRPr="00F504C4" w:rsidRDefault="0000151F" w:rsidP="003C0632">
            <w:pPr>
              <w:widowControl w:val="0"/>
              <w:rPr>
                <w:b/>
                <w:szCs w:val="22"/>
                <w:lang w:val="de-CH"/>
              </w:rPr>
            </w:pPr>
            <w:r w:rsidRPr="00F504C4">
              <w:rPr>
                <w:b/>
                <w:szCs w:val="22"/>
                <w:lang w:val="de-CH"/>
              </w:rPr>
              <w:t>Luxembourg/Luxemburg</w:t>
            </w:r>
          </w:p>
          <w:p w14:paraId="3CC1C389" w14:textId="77777777" w:rsidR="0000151F" w:rsidRPr="00F504C4" w:rsidRDefault="0000151F" w:rsidP="003C0632">
            <w:pPr>
              <w:widowControl w:val="0"/>
              <w:rPr>
                <w:szCs w:val="22"/>
                <w:lang w:val="de-CH"/>
              </w:rPr>
            </w:pPr>
            <w:r w:rsidRPr="00F504C4">
              <w:rPr>
                <w:szCs w:val="22"/>
                <w:lang w:val="de-CH"/>
              </w:rPr>
              <w:t>Novartis Pharma N.V.</w:t>
            </w:r>
          </w:p>
          <w:p w14:paraId="70773D2D" w14:textId="77777777" w:rsidR="0000151F" w:rsidRPr="00F504C4" w:rsidRDefault="0000151F" w:rsidP="003C0632">
            <w:pPr>
              <w:widowControl w:val="0"/>
              <w:rPr>
                <w:szCs w:val="22"/>
                <w:lang w:val="fr-FR"/>
              </w:rPr>
            </w:pPr>
            <w:r w:rsidRPr="00F504C4">
              <w:rPr>
                <w:szCs w:val="22"/>
                <w:lang w:val="fr-BE"/>
              </w:rPr>
              <w:t>Tél/Tel: +32 2 246 16 11</w:t>
            </w:r>
          </w:p>
          <w:p w14:paraId="2972E275" w14:textId="77777777" w:rsidR="0000151F" w:rsidRPr="00F504C4" w:rsidRDefault="0000151F" w:rsidP="003C0632">
            <w:pPr>
              <w:widowControl w:val="0"/>
              <w:tabs>
                <w:tab w:val="left" w:pos="-720"/>
              </w:tabs>
              <w:suppressAutoHyphens/>
              <w:rPr>
                <w:szCs w:val="22"/>
                <w:lang w:val="nb-NO"/>
              </w:rPr>
            </w:pPr>
          </w:p>
        </w:tc>
      </w:tr>
      <w:tr w:rsidR="0000151F" w:rsidRPr="00F504C4" w14:paraId="0785CC46" w14:textId="77777777" w:rsidTr="00DF2F22">
        <w:trPr>
          <w:cantSplit/>
        </w:trPr>
        <w:tc>
          <w:tcPr>
            <w:tcW w:w="4678" w:type="dxa"/>
          </w:tcPr>
          <w:p w14:paraId="6E8132E2" w14:textId="77777777" w:rsidR="0000151F" w:rsidRPr="00F504C4" w:rsidRDefault="0000151F" w:rsidP="003C0632">
            <w:pPr>
              <w:widowControl w:val="0"/>
              <w:tabs>
                <w:tab w:val="left" w:pos="-720"/>
              </w:tabs>
              <w:suppressAutoHyphens/>
              <w:rPr>
                <w:b/>
                <w:szCs w:val="22"/>
                <w:lang w:val="sv-SE"/>
              </w:rPr>
            </w:pPr>
            <w:r w:rsidRPr="00F504C4">
              <w:rPr>
                <w:b/>
                <w:szCs w:val="22"/>
                <w:lang w:val="sv-SE"/>
              </w:rPr>
              <w:t>Česká republika</w:t>
            </w:r>
          </w:p>
          <w:p w14:paraId="6D8A0574" w14:textId="77777777" w:rsidR="0000151F" w:rsidRPr="00F504C4" w:rsidRDefault="0000151F" w:rsidP="003C0632">
            <w:pPr>
              <w:widowControl w:val="0"/>
              <w:tabs>
                <w:tab w:val="left" w:pos="-720"/>
              </w:tabs>
              <w:suppressAutoHyphens/>
              <w:rPr>
                <w:szCs w:val="22"/>
                <w:lang w:val="sv-SE"/>
              </w:rPr>
            </w:pPr>
            <w:r w:rsidRPr="00F504C4">
              <w:rPr>
                <w:szCs w:val="22"/>
                <w:lang w:val="sv-SE"/>
              </w:rPr>
              <w:t>Novartis s.r.o.</w:t>
            </w:r>
          </w:p>
          <w:p w14:paraId="63002EFF" w14:textId="77777777" w:rsidR="0000151F" w:rsidRPr="00F504C4" w:rsidRDefault="0000151F" w:rsidP="003C0632">
            <w:pPr>
              <w:widowControl w:val="0"/>
              <w:rPr>
                <w:szCs w:val="22"/>
                <w:lang w:val="de-CH"/>
              </w:rPr>
            </w:pPr>
            <w:r w:rsidRPr="00F504C4">
              <w:rPr>
                <w:szCs w:val="22"/>
                <w:lang w:val="de-CH"/>
              </w:rPr>
              <w:t>Tel: +420 225 775 111</w:t>
            </w:r>
          </w:p>
          <w:p w14:paraId="1917D038" w14:textId="77777777" w:rsidR="0000151F" w:rsidRPr="00F504C4" w:rsidRDefault="0000151F" w:rsidP="003C0632">
            <w:pPr>
              <w:widowControl w:val="0"/>
              <w:tabs>
                <w:tab w:val="left" w:pos="-720"/>
              </w:tabs>
              <w:suppressAutoHyphens/>
              <w:rPr>
                <w:szCs w:val="22"/>
                <w:lang w:val="de-CH"/>
              </w:rPr>
            </w:pPr>
          </w:p>
        </w:tc>
        <w:tc>
          <w:tcPr>
            <w:tcW w:w="4678" w:type="dxa"/>
            <w:hideMark/>
          </w:tcPr>
          <w:p w14:paraId="419BB72E" w14:textId="77777777" w:rsidR="0000151F" w:rsidRPr="00F504C4" w:rsidRDefault="0000151F" w:rsidP="003C0632">
            <w:pPr>
              <w:widowControl w:val="0"/>
              <w:rPr>
                <w:b/>
                <w:szCs w:val="22"/>
                <w:lang w:val="hu-HU"/>
              </w:rPr>
            </w:pPr>
            <w:r w:rsidRPr="00F504C4">
              <w:rPr>
                <w:b/>
                <w:szCs w:val="22"/>
                <w:lang w:val="hu-HU"/>
              </w:rPr>
              <w:t>Magyarország</w:t>
            </w:r>
          </w:p>
          <w:p w14:paraId="0DCF3A74" w14:textId="77777777" w:rsidR="0000151F" w:rsidRPr="00F504C4" w:rsidRDefault="0000151F" w:rsidP="003C0632">
            <w:pPr>
              <w:widowControl w:val="0"/>
              <w:rPr>
                <w:szCs w:val="22"/>
                <w:lang w:val="hu-HU"/>
              </w:rPr>
            </w:pPr>
            <w:r w:rsidRPr="00F504C4">
              <w:rPr>
                <w:szCs w:val="22"/>
                <w:lang w:val="hu-HU"/>
              </w:rPr>
              <w:t>Novartis Hungária Kft.</w:t>
            </w:r>
          </w:p>
          <w:p w14:paraId="62022657" w14:textId="77777777" w:rsidR="0000151F" w:rsidRPr="00F504C4" w:rsidRDefault="0000151F" w:rsidP="003C0632">
            <w:pPr>
              <w:widowControl w:val="0"/>
              <w:tabs>
                <w:tab w:val="left" w:pos="-720"/>
              </w:tabs>
              <w:suppressAutoHyphens/>
              <w:rPr>
                <w:szCs w:val="22"/>
                <w:lang w:val="mt-MT"/>
              </w:rPr>
            </w:pPr>
            <w:r w:rsidRPr="00F504C4">
              <w:rPr>
                <w:szCs w:val="22"/>
                <w:lang w:val="hu-HU"/>
              </w:rPr>
              <w:t>Tel.: +36 1 457 65 00</w:t>
            </w:r>
          </w:p>
        </w:tc>
      </w:tr>
      <w:tr w:rsidR="0000151F" w:rsidRPr="00F504C4" w14:paraId="0762E8BF" w14:textId="77777777" w:rsidTr="00DF2F22">
        <w:trPr>
          <w:cantSplit/>
        </w:trPr>
        <w:tc>
          <w:tcPr>
            <w:tcW w:w="4678" w:type="dxa"/>
          </w:tcPr>
          <w:p w14:paraId="32FA45CA" w14:textId="77777777" w:rsidR="0000151F" w:rsidRPr="00F504C4" w:rsidRDefault="0000151F" w:rsidP="003C0632">
            <w:pPr>
              <w:widowControl w:val="0"/>
              <w:rPr>
                <w:b/>
                <w:szCs w:val="22"/>
                <w:lang w:val="en-US"/>
              </w:rPr>
            </w:pPr>
            <w:r w:rsidRPr="00F504C4">
              <w:rPr>
                <w:b/>
                <w:szCs w:val="22"/>
                <w:lang w:val="en-US"/>
              </w:rPr>
              <w:lastRenderedPageBreak/>
              <w:t>Danmark</w:t>
            </w:r>
          </w:p>
          <w:p w14:paraId="46541E3D" w14:textId="77777777" w:rsidR="0000151F" w:rsidRPr="00F504C4" w:rsidRDefault="0000151F" w:rsidP="003C0632">
            <w:pPr>
              <w:widowControl w:val="0"/>
              <w:rPr>
                <w:szCs w:val="22"/>
                <w:lang w:val="en-US"/>
              </w:rPr>
            </w:pPr>
            <w:r w:rsidRPr="00F504C4">
              <w:rPr>
                <w:szCs w:val="22"/>
                <w:lang w:val="en-US"/>
              </w:rPr>
              <w:t>Novartis Healthcare A/S</w:t>
            </w:r>
          </w:p>
          <w:p w14:paraId="2418EB6B" w14:textId="77777777" w:rsidR="0000151F" w:rsidRPr="00F504C4" w:rsidRDefault="0000151F" w:rsidP="003C0632">
            <w:pPr>
              <w:widowControl w:val="0"/>
              <w:rPr>
                <w:szCs w:val="22"/>
                <w:lang w:val="en-US"/>
              </w:rPr>
            </w:pPr>
            <w:proofErr w:type="spellStart"/>
            <w:r w:rsidRPr="00F504C4">
              <w:rPr>
                <w:szCs w:val="22"/>
                <w:lang w:val="en-US"/>
              </w:rPr>
              <w:t>Tlf</w:t>
            </w:r>
            <w:proofErr w:type="spellEnd"/>
            <w:r w:rsidRPr="00F504C4">
              <w:rPr>
                <w:szCs w:val="22"/>
                <w:lang w:val="en-US"/>
              </w:rPr>
              <w:t>: +45 39 16 84 00</w:t>
            </w:r>
          </w:p>
          <w:p w14:paraId="6B0C38DE" w14:textId="77777777" w:rsidR="0000151F" w:rsidRPr="00F504C4" w:rsidRDefault="0000151F" w:rsidP="003C0632">
            <w:pPr>
              <w:widowControl w:val="0"/>
              <w:tabs>
                <w:tab w:val="left" w:pos="-720"/>
              </w:tabs>
              <w:suppressAutoHyphens/>
              <w:rPr>
                <w:szCs w:val="22"/>
                <w:lang w:val="en-US"/>
              </w:rPr>
            </w:pPr>
          </w:p>
        </w:tc>
        <w:tc>
          <w:tcPr>
            <w:tcW w:w="4678" w:type="dxa"/>
            <w:hideMark/>
          </w:tcPr>
          <w:p w14:paraId="4EEE840D" w14:textId="77777777" w:rsidR="0000151F" w:rsidRPr="00F504C4" w:rsidRDefault="0000151F" w:rsidP="003C0632">
            <w:pPr>
              <w:widowControl w:val="0"/>
              <w:tabs>
                <w:tab w:val="left" w:pos="-720"/>
                <w:tab w:val="left" w:pos="4536"/>
              </w:tabs>
              <w:suppressAutoHyphens/>
              <w:rPr>
                <w:b/>
                <w:szCs w:val="22"/>
                <w:lang w:val="mt-MT"/>
              </w:rPr>
            </w:pPr>
            <w:r w:rsidRPr="00F504C4">
              <w:rPr>
                <w:b/>
                <w:szCs w:val="22"/>
                <w:lang w:val="mt-MT"/>
              </w:rPr>
              <w:t>Malta</w:t>
            </w:r>
          </w:p>
          <w:p w14:paraId="2F4CB3AD" w14:textId="77777777" w:rsidR="0000151F" w:rsidRPr="00F504C4" w:rsidRDefault="0000151F" w:rsidP="003C0632">
            <w:pPr>
              <w:widowControl w:val="0"/>
              <w:rPr>
                <w:szCs w:val="22"/>
                <w:lang w:val="mt-MT"/>
              </w:rPr>
            </w:pPr>
            <w:r w:rsidRPr="00F504C4">
              <w:rPr>
                <w:szCs w:val="22"/>
                <w:lang w:val="mt-MT"/>
              </w:rPr>
              <w:t>Novartis Pharma Services Inc.</w:t>
            </w:r>
          </w:p>
          <w:p w14:paraId="2C95BC3B" w14:textId="77777777" w:rsidR="0000151F" w:rsidRPr="00F504C4" w:rsidRDefault="0000151F" w:rsidP="003C0632">
            <w:pPr>
              <w:widowControl w:val="0"/>
              <w:rPr>
                <w:szCs w:val="22"/>
              </w:rPr>
            </w:pPr>
            <w:r w:rsidRPr="00F504C4">
              <w:rPr>
                <w:szCs w:val="22"/>
                <w:lang w:val="mt-MT"/>
              </w:rPr>
              <w:t>Tel: +</w:t>
            </w:r>
            <w:r w:rsidRPr="00F504C4">
              <w:rPr>
                <w:szCs w:val="22"/>
                <w:lang w:val="en-US"/>
              </w:rPr>
              <w:t xml:space="preserve">356 </w:t>
            </w:r>
            <w:r w:rsidRPr="00F504C4">
              <w:rPr>
                <w:szCs w:val="22"/>
                <w:lang w:val="fr-CH"/>
              </w:rPr>
              <w:t>2122 2872</w:t>
            </w:r>
          </w:p>
        </w:tc>
      </w:tr>
      <w:tr w:rsidR="0000151F" w:rsidRPr="00F504C4" w14:paraId="554D6BD3" w14:textId="77777777" w:rsidTr="00DF2F22">
        <w:trPr>
          <w:cantSplit/>
        </w:trPr>
        <w:tc>
          <w:tcPr>
            <w:tcW w:w="4678" w:type="dxa"/>
          </w:tcPr>
          <w:p w14:paraId="78879B89" w14:textId="77777777" w:rsidR="0000151F" w:rsidRPr="00F504C4" w:rsidRDefault="0000151F" w:rsidP="003C0632">
            <w:pPr>
              <w:widowControl w:val="0"/>
              <w:rPr>
                <w:b/>
                <w:szCs w:val="22"/>
                <w:lang w:val="de-DE"/>
              </w:rPr>
            </w:pPr>
            <w:r w:rsidRPr="00F504C4">
              <w:rPr>
                <w:b/>
                <w:szCs w:val="22"/>
                <w:lang w:val="de-DE"/>
              </w:rPr>
              <w:t>Deutschland</w:t>
            </w:r>
          </w:p>
          <w:p w14:paraId="0566C0CC" w14:textId="77777777" w:rsidR="0000151F" w:rsidRPr="00F504C4" w:rsidRDefault="0000151F" w:rsidP="003C0632">
            <w:pPr>
              <w:widowControl w:val="0"/>
              <w:rPr>
                <w:i/>
                <w:szCs w:val="22"/>
                <w:lang w:val="de-DE"/>
              </w:rPr>
            </w:pPr>
            <w:r w:rsidRPr="00F504C4">
              <w:rPr>
                <w:szCs w:val="22"/>
                <w:lang w:val="de-DE"/>
              </w:rPr>
              <w:t>Novartis Pharma GmbH</w:t>
            </w:r>
          </w:p>
          <w:p w14:paraId="51FF067C" w14:textId="77777777" w:rsidR="0000151F" w:rsidRPr="00F504C4" w:rsidRDefault="0000151F" w:rsidP="003C0632">
            <w:pPr>
              <w:widowControl w:val="0"/>
              <w:rPr>
                <w:szCs w:val="22"/>
                <w:lang w:val="de-DE"/>
              </w:rPr>
            </w:pPr>
            <w:r w:rsidRPr="00F504C4">
              <w:rPr>
                <w:szCs w:val="22"/>
                <w:lang w:val="de-DE"/>
              </w:rPr>
              <w:t>Tel: +49 911 273 0</w:t>
            </w:r>
          </w:p>
          <w:p w14:paraId="3FA89B9D" w14:textId="77777777" w:rsidR="0000151F" w:rsidRPr="00F504C4" w:rsidRDefault="0000151F" w:rsidP="003C0632">
            <w:pPr>
              <w:widowControl w:val="0"/>
              <w:tabs>
                <w:tab w:val="left" w:pos="-720"/>
              </w:tabs>
              <w:suppressAutoHyphens/>
              <w:rPr>
                <w:szCs w:val="22"/>
                <w:lang w:val="de-DE"/>
              </w:rPr>
            </w:pPr>
          </w:p>
        </w:tc>
        <w:tc>
          <w:tcPr>
            <w:tcW w:w="4678" w:type="dxa"/>
            <w:hideMark/>
          </w:tcPr>
          <w:p w14:paraId="4266A456" w14:textId="77777777" w:rsidR="0000151F" w:rsidRPr="00F504C4" w:rsidRDefault="0000151F" w:rsidP="003C0632">
            <w:pPr>
              <w:widowControl w:val="0"/>
              <w:suppressAutoHyphens/>
              <w:rPr>
                <w:b/>
                <w:szCs w:val="22"/>
                <w:lang w:val="nl-NL"/>
              </w:rPr>
            </w:pPr>
            <w:r w:rsidRPr="00F504C4">
              <w:rPr>
                <w:b/>
                <w:szCs w:val="22"/>
                <w:lang w:val="nl-NL"/>
              </w:rPr>
              <w:t>Nederland</w:t>
            </w:r>
          </w:p>
          <w:p w14:paraId="76BB49F6" w14:textId="77777777" w:rsidR="0000151F" w:rsidRPr="00F504C4" w:rsidRDefault="0000151F" w:rsidP="003C0632">
            <w:pPr>
              <w:widowControl w:val="0"/>
              <w:rPr>
                <w:iCs/>
                <w:szCs w:val="22"/>
                <w:lang w:val="nl-NL"/>
              </w:rPr>
            </w:pPr>
            <w:r w:rsidRPr="00F504C4">
              <w:rPr>
                <w:iCs/>
                <w:szCs w:val="22"/>
                <w:lang w:val="nl-NL"/>
              </w:rPr>
              <w:t>Novartis Pharma B.V.</w:t>
            </w:r>
          </w:p>
          <w:p w14:paraId="0A115097" w14:textId="77777777" w:rsidR="0000151F" w:rsidRPr="00F504C4" w:rsidRDefault="0000151F" w:rsidP="003C0632">
            <w:pPr>
              <w:widowControl w:val="0"/>
              <w:rPr>
                <w:szCs w:val="22"/>
              </w:rPr>
            </w:pPr>
            <w:r w:rsidRPr="00F504C4">
              <w:rPr>
                <w:szCs w:val="22"/>
                <w:lang w:val="nl-NL"/>
              </w:rPr>
              <w:t xml:space="preserve">Tel: +31 </w:t>
            </w:r>
            <w:r w:rsidR="008819CA" w:rsidRPr="00F504C4">
              <w:rPr>
                <w:szCs w:val="22"/>
                <w:lang w:val="nl-NL"/>
              </w:rPr>
              <w:t>88 04 52</w:t>
            </w:r>
            <w:r w:rsidRPr="00F504C4">
              <w:rPr>
                <w:szCs w:val="22"/>
                <w:lang w:val="nl-NL"/>
              </w:rPr>
              <w:t xml:space="preserve"> 111</w:t>
            </w:r>
          </w:p>
        </w:tc>
      </w:tr>
      <w:tr w:rsidR="0000151F" w:rsidRPr="00F504C4" w14:paraId="1481A9DF" w14:textId="77777777" w:rsidTr="00DF2F22">
        <w:trPr>
          <w:cantSplit/>
        </w:trPr>
        <w:tc>
          <w:tcPr>
            <w:tcW w:w="4678" w:type="dxa"/>
          </w:tcPr>
          <w:p w14:paraId="162E559F" w14:textId="77777777" w:rsidR="0000151F" w:rsidRPr="00F504C4" w:rsidRDefault="0000151F" w:rsidP="003C0632">
            <w:pPr>
              <w:widowControl w:val="0"/>
              <w:tabs>
                <w:tab w:val="left" w:pos="-720"/>
              </w:tabs>
              <w:suppressAutoHyphens/>
              <w:rPr>
                <w:b/>
                <w:bCs/>
                <w:szCs w:val="22"/>
                <w:lang w:val="et-EE"/>
              </w:rPr>
            </w:pPr>
            <w:r w:rsidRPr="00F504C4">
              <w:rPr>
                <w:b/>
                <w:bCs/>
                <w:szCs w:val="22"/>
                <w:lang w:val="et-EE"/>
              </w:rPr>
              <w:t>Eesti</w:t>
            </w:r>
          </w:p>
          <w:p w14:paraId="0A9771AF" w14:textId="77777777" w:rsidR="0000151F" w:rsidRPr="00F504C4" w:rsidRDefault="00144BD0" w:rsidP="003C0632">
            <w:pPr>
              <w:widowControl w:val="0"/>
              <w:tabs>
                <w:tab w:val="left" w:pos="-720"/>
              </w:tabs>
              <w:suppressAutoHyphens/>
              <w:rPr>
                <w:szCs w:val="22"/>
                <w:lang w:val="et-EE"/>
              </w:rPr>
            </w:pPr>
            <w:r w:rsidRPr="00F504C4">
              <w:rPr>
                <w:szCs w:val="22"/>
                <w:lang w:val="et-EE"/>
              </w:rPr>
              <w:t>SIA Novartis Baltics Eesti filiaal</w:t>
            </w:r>
          </w:p>
          <w:p w14:paraId="6EF0ED89" w14:textId="77777777" w:rsidR="0000151F" w:rsidRPr="00F504C4" w:rsidRDefault="0000151F" w:rsidP="003C0632">
            <w:pPr>
              <w:widowControl w:val="0"/>
              <w:tabs>
                <w:tab w:val="left" w:pos="-720"/>
              </w:tabs>
              <w:suppressAutoHyphens/>
              <w:rPr>
                <w:szCs w:val="22"/>
                <w:lang w:val="et-EE"/>
              </w:rPr>
            </w:pPr>
            <w:r w:rsidRPr="00F504C4">
              <w:rPr>
                <w:szCs w:val="22"/>
                <w:lang w:val="et-EE"/>
              </w:rPr>
              <w:t xml:space="preserve">Tel: +372 </w:t>
            </w:r>
            <w:r w:rsidRPr="00F504C4">
              <w:rPr>
                <w:szCs w:val="22"/>
                <w:lang w:val="it-IT"/>
              </w:rPr>
              <w:t>66 30 810</w:t>
            </w:r>
          </w:p>
          <w:p w14:paraId="2BD58BFE" w14:textId="77777777" w:rsidR="0000151F" w:rsidRPr="00F504C4" w:rsidRDefault="0000151F" w:rsidP="003C0632">
            <w:pPr>
              <w:widowControl w:val="0"/>
              <w:tabs>
                <w:tab w:val="left" w:pos="-720"/>
              </w:tabs>
              <w:suppressAutoHyphens/>
              <w:rPr>
                <w:szCs w:val="22"/>
                <w:lang w:val="et-EE"/>
              </w:rPr>
            </w:pPr>
          </w:p>
        </w:tc>
        <w:tc>
          <w:tcPr>
            <w:tcW w:w="4678" w:type="dxa"/>
            <w:hideMark/>
          </w:tcPr>
          <w:p w14:paraId="3A68666A" w14:textId="77777777" w:rsidR="0000151F" w:rsidRPr="00F504C4" w:rsidRDefault="0000151F" w:rsidP="003C0632">
            <w:pPr>
              <w:widowControl w:val="0"/>
              <w:rPr>
                <w:b/>
                <w:szCs w:val="22"/>
                <w:lang w:val="nb-NO"/>
              </w:rPr>
            </w:pPr>
            <w:r w:rsidRPr="00F504C4">
              <w:rPr>
                <w:b/>
                <w:szCs w:val="22"/>
                <w:lang w:val="nb-NO"/>
              </w:rPr>
              <w:t>Norge</w:t>
            </w:r>
          </w:p>
          <w:p w14:paraId="522DD3DD" w14:textId="77777777" w:rsidR="0000151F" w:rsidRPr="00F504C4" w:rsidRDefault="0000151F" w:rsidP="003C0632">
            <w:pPr>
              <w:widowControl w:val="0"/>
              <w:rPr>
                <w:szCs w:val="22"/>
                <w:lang w:val="nb-NO"/>
              </w:rPr>
            </w:pPr>
            <w:r w:rsidRPr="00F504C4">
              <w:rPr>
                <w:szCs w:val="22"/>
                <w:lang w:val="nb-NO"/>
              </w:rPr>
              <w:t>Novartis Norge AS</w:t>
            </w:r>
          </w:p>
          <w:p w14:paraId="43259994" w14:textId="77777777" w:rsidR="0000151F" w:rsidRPr="00F504C4" w:rsidRDefault="0000151F" w:rsidP="003C0632">
            <w:pPr>
              <w:widowControl w:val="0"/>
              <w:tabs>
                <w:tab w:val="left" w:pos="-720"/>
              </w:tabs>
              <w:suppressAutoHyphens/>
              <w:rPr>
                <w:szCs w:val="22"/>
                <w:lang w:val="et-EE"/>
              </w:rPr>
            </w:pPr>
            <w:r w:rsidRPr="00F504C4">
              <w:rPr>
                <w:szCs w:val="22"/>
                <w:lang w:val="nb-NO"/>
              </w:rPr>
              <w:t>Tlf: +47 23 05 20 00</w:t>
            </w:r>
          </w:p>
        </w:tc>
      </w:tr>
      <w:tr w:rsidR="0000151F" w:rsidRPr="00F504C4" w14:paraId="4241646B" w14:textId="77777777" w:rsidTr="00DF2F22">
        <w:trPr>
          <w:cantSplit/>
        </w:trPr>
        <w:tc>
          <w:tcPr>
            <w:tcW w:w="4678" w:type="dxa"/>
          </w:tcPr>
          <w:p w14:paraId="4D5E8117" w14:textId="77777777" w:rsidR="0000151F" w:rsidRPr="00F504C4" w:rsidRDefault="0000151F" w:rsidP="003C0632">
            <w:pPr>
              <w:widowControl w:val="0"/>
              <w:rPr>
                <w:b/>
                <w:szCs w:val="22"/>
                <w:lang w:val="et-EE"/>
              </w:rPr>
            </w:pPr>
            <w:r w:rsidRPr="00F504C4">
              <w:rPr>
                <w:b/>
                <w:szCs w:val="22"/>
                <w:lang w:val="el-GR"/>
              </w:rPr>
              <w:t>Ελλάδα</w:t>
            </w:r>
          </w:p>
          <w:p w14:paraId="3D8B2839" w14:textId="77777777" w:rsidR="0000151F" w:rsidRPr="00F504C4" w:rsidRDefault="0000151F" w:rsidP="003C0632">
            <w:pPr>
              <w:widowControl w:val="0"/>
              <w:rPr>
                <w:szCs w:val="22"/>
                <w:lang w:val="et-EE"/>
              </w:rPr>
            </w:pPr>
            <w:r w:rsidRPr="00F504C4">
              <w:rPr>
                <w:szCs w:val="22"/>
                <w:lang w:val="et-EE"/>
              </w:rPr>
              <w:t>Novartis (Hellas) A.E.B.E.</w:t>
            </w:r>
          </w:p>
          <w:p w14:paraId="1E92D685" w14:textId="77777777" w:rsidR="0000151F" w:rsidRPr="00F504C4" w:rsidRDefault="0000151F" w:rsidP="003C0632">
            <w:pPr>
              <w:widowControl w:val="0"/>
              <w:rPr>
                <w:szCs w:val="22"/>
                <w:lang w:val="et-EE"/>
              </w:rPr>
            </w:pPr>
            <w:r w:rsidRPr="00F504C4">
              <w:rPr>
                <w:szCs w:val="22"/>
                <w:lang w:val="el-GR"/>
              </w:rPr>
              <w:t>Τηλ</w:t>
            </w:r>
            <w:r w:rsidRPr="00F504C4">
              <w:rPr>
                <w:szCs w:val="22"/>
                <w:lang w:val="et-EE"/>
              </w:rPr>
              <w:t>: +30 210 281 17 12</w:t>
            </w:r>
          </w:p>
          <w:p w14:paraId="023C6E8F" w14:textId="77777777" w:rsidR="0000151F" w:rsidRPr="00F504C4" w:rsidRDefault="0000151F" w:rsidP="003C0632">
            <w:pPr>
              <w:widowControl w:val="0"/>
              <w:tabs>
                <w:tab w:val="left" w:pos="-720"/>
              </w:tabs>
              <w:suppressAutoHyphens/>
              <w:rPr>
                <w:szCs w:val="22"/>
                <w:lang w:val="et-EE"/>
              </w:rPr>
            </w:pPr>
          </w:p>
        </w:tc>
        <w:tc>
          <w:tcPr>
            <w:tcW w:w="4678" w:type="dxa"/>
            <w:hideMark/>
          </w:tcPr>
          <w:p w14:paraId="636A06F0" w14:textId="77777777" w:rsidR="0000151F" w:rsidRPr="00F504C4" w:rsidRDefault="0000151F" w:rsidP="003C0632">
            <w:pPr>
              <w:widowControl w:val="0"/>
              <w:rPr>
                <w:b/>
                <w:szCs w:val="22"/>
                <w:lang w:val="de-AT"/>
              </w:rPr>
            </w:pPr>
            <w:r w:rsidRPr="00F504C4">
              <w:rPr>
                <w:b/>
                <w:szCs w:val="22"/>
                <w:lang w:val="de-AT"/>
              </w:rPr>
              <w:t>Österreich</w:t>
            </w:r>
          </w:p>
          <w:p w14:paraId="75991EB8" w14:textId="77777777" w:rsidR="0000151F" w:rsidRPr="00F504C4" w:rsidRDefault="0000151F" w:rsidP="003C0632">
            <w:pPr>
              <w:widowControl w:val="0"/>
              <w:rPr>
                <w:i/>
                <w:szCs w:val="22"/>
                <w:lang w:val="de-AT"/>
              </w:rPr>
            </w:pPr>
            <w:r w:rsidRPr="00F504C4">
              <w:rPr>
                <w:szCs w:val="22"/>
                <w:lang w:val="de-AT"/>
              </w:rPr>
              <w:t>Novartis Pharma GmbH</w:t>
            </w:r>
          </w:p>
          <w:p w14:paraId="0E3C8184" w14:textId="77777777" w:rsidR="0000151F" w:rsidRPr="00F504C4" w:rsidRDefault="0000151F" w:rsidP="003C0632">
            <w:pPr>
              <w:widowControl w:val="0"/>
              <w:rPr>
                <w:szCs w:val="22"/>
                <w:lang w:val="de-DE"/>
              </w:rPr>
            </w:pPr>
            <w:r w:rsidRPr="00F504C4">
              <w:rPr>
                <w:szCs w:val="22"/>
                <w:lang w:val="de-AT"/>
              </w:rPr>
              <w:t>Tel: +43 1 86 6570</w:t>
            </w:r>
          </w:p>
        </w:tc>
      </w:tr>
      <w:tr w:rsidR="0000151F" w:rsidRPr="00F504C4" w14:paraId="0610B122" w14:textId="77777777" w:rsidTr="00DF2F22">
        <w:trPr>
          <w:cantSplit/>
        </w:trPr>
        <w:tc>
          <w:tcPr>
            <w:tcW w:w="4678" w:type="dxa"/>
          </w:tcPr>
          <w:p w14:paraId="61B630F0" w14:textId="77777777" w:rsidR="0000151F" w:rsidRPr="00F504C4" w:rsidRDefault="0000151F" w:rsidP="003C0632">
            <w:pPr>
              <w:widowControl w:val="0"/>
              <w:tabs>
                <w:tab w:val="left" w:pos="-720"/>
                <w:tab w:val="left" w:pos="4536"/>
              </w:tabs>
              <w:suppressAutoHyphens/>
              <w:rPr>
                <w:b/>
                <w:szCs w:val="22"/>
                <w:lang w:val="es-ES"/>
              </w:rPr>
            </w:pPr>
            <w:r w:rsidRPr="00F504C4">
              <w:rPr>
                <w:b/>
                <w:szCs w:val="22"/>
                <w:lang w:val="es-ES"/>
              </w:rPr>
              <w:t>España</w:t>
            </w:r>
          </w:p>
          <w:p w14:paraId="25805FC0" w14:textId="77777777" w:rsidR="0000151F" w:rsidRPr="00F504C4" w:rsidRDefault="0000151F" w:rsidP="003C0632">
            <w:pPr>
              <w:widowControl w:val="0"/>
              <w:rPr>
                <w:szCs w:val="22"/>
                <w:lang w:val="es-ES"/>
              </w:rPr>
            </w:pPr>
            <w:r w:rsidRPr="00F504C4">
              <w:rPr>
                <w:lang w:val="es-ES"/>
              </w:rPr>
              <w:t>Novartis Farmacéutica, S.A.</w:t>
            </w:r>
          </w:p>
          <w:p w14:paraId="48E60631" w14:textId="77777777" w:rsidR="0000151F" w:rsidRPr="00F504C4" w:rsidRDefault="0000151F" w:rsidP="003C0632">
            <w:pPr>
              <w:widowControl w:val="0"/>
              <w:rPr>
                <w:szCs w:val="22"/>
                <w:lang w:val="es-ES"/>
              </w:rPr>
            </w:pPr>
            <w:r w:rsidRPr="00F504C4">
              <w:rPr>
                <w:szCs w:val="22"/>
                <w:lang w:val="es-ES"/>
              </w:rPr>
              <w:t>Tel: +34 93 306 42 00</w:t>
            </w:r>
          </w:p>
          <w:p w14:paraId="3B885D8B" w14:textId="77777777" w:rsidR="0000151F" w:rsidRPr="00F504C4" w:rsidRDefault="0000151F" w:rsidP="003C0632">
            <w:pPr>
              <w:widowControl w:val="0"/>
              <w:tabs>
                <w:tab w:val="left" w:pos="-720"/>
              </w:tabs>
              <w:suppressAutoHyphens/>
              <w:rPr>
                <w:szCs w:val="22"/>
                <w:lang w:val="es-ES"/>
              </w:rPr>
            </w:pPr>
          </w:p>
        </w:tc>
        <w:tc>
          <w:tcPr>
            <w:tcW w:w="4678" w:type="dxa"/>
            <w:hideMark/>
          </w:tcPr>
          <w:p w14:paraId="79796BDE" w14:textId="77777777" w:rsidR="0000151F" w:rsidRPr="00F504C4" w:rsidRDefault="0000151F" w:rsidP="003C0632">
            <w:pPr>
              <w:widowControl w:val="0"/>
              <w:tabs>
                <w:tab w:val="left" w:pos="-720"/>
                <w:tab w:val="left" w:pos="4536"/>
              </w:tabs>
              <w:suppressAutoHyphens/>
              <w:rPr>
                <w:b/>
                <w:bCs/>
                <w:iCs/>
                <w:szCs w:val="22"/>
                <w:lang w:val="pl-PL"/>
              </w:rPr>
            </w:pPr>
            <w:r w:rsidRPr="00F504C4">
              <w:rPr>
                <w:b/>
                <w:bCs/>
                <w:iCs/>
                <w:szCs w:val="22"/>
                <w:lang w:val="pl-PL"/>
              </w:rPr>
              <w:t>Polska</w:t>
            </w:r>
          </w:p>
          <w:p w14:paraId="422C23B3" w14:textId="77777777" w:rsidR="0000151F" w:rsidRPr="00F504C4" w:rsidRDefault="0000151F" w:rsidP="003C0632">
            <w:pPr>
              <w:widowControl w:val="0"/>
              <w:rPr>
                <w:szCs w:val="22"/>
                <w:lang w:val="pl-PL"/>
              </w:rPr>
            </w:pPr>
            <w:r w:rsidRPr="00F504C4">
              <w:rPr>
                <w:szCs w:val="22"/>
                <w:lang w:val="pl-PL"/>
              </w:rPr>
              <w:t>Novartis Poland Sp. z o.o.</w:t>
            </w:r>
          </w:p>
          <w:p w14:paraId="32627434" w14:textId="77777777" w:rsidR="0000151F" w:rsidRPr="00F504C4" w:rsidRDefault="0000151F" w:rsidP="003C0632">
            <w:pPr>
              <w:widowControl w:val="0"/>
              <w:rPr>
                <w:szCs w:val="22"/>
                <w:lang w:val="pl-PL"/>
              </w:rPr>
            </w:pPr>
            <w:r w:rsidRPr="00F504C4">
              <w:rPr>
                <w:szCs w:val="22"/>
                <w:lang w:val="pl-PL"/>
              </w:rPr>
              <w:t>Tel.: +48 22 375 4888</w:t>
            </w:r>
          </w:p>
        </w:tc>
      </w:tr>
      <w:tr w:rsidR="0000151F" w:rsidRPr="00F504C4" w14:paraId="5BAB07B6" w14:textId="77777777" w:rsidTr="00DF2F22">
        <w:trPr>
          <w:cantSplit/>
        </w:trPr>
        <w:tc>
          <w:tcPr>
            <w:tcW w:w="4678" w:type="dxa"/>
          </w:tcPr>
          <w:p w14:paraId="49680858" w14:textId="77777777" w:rsidR="0000151F" w:rsidRPr="00F504C4" w:rsidRDefault="0000151F" w:rsidP="003C0632">
            <w:pPr>
              <w:widowControl w:val="0"/>
              <w:tabs>
                <w:tab w:val="left" w:pos="-720"/>
                <w:tab w:val="left" w:pos="4536"/>
              </w:tabs>
              <w:suppressAutoHyphens/>
              <w:rPr>
                <w:b/>
                <w:szCs w:val="22"/>
                <w:lang w:val="fr-FR"/>
              </w:rPr>
            </w:pPr>
            <w:r w:rsidRPr="00F504C4">
              <w:rPr>
                <w:b/>
                <w:szCs w:val="22"/>
                <w:lang w:val="fr-FR"/>
              </w:rPr>
              <w:t>France</w:t>
            </w:r>
          </w:p>
          <w:p w14:paraId="3714EB24" w14:textId="77777777" w:rsidR="0000151F" w:rsidRPr="00F504C4" w:rsidRDefault="0000151F" w:rsidP="003C0632">
            <w:pPr>
              <w:widowControl w:val="0"/>
              <w:rPr>
                <w:szCs w:val="22"/>
                <w:lang w:val="fr-FR"/>
              </w:rPr>
            </w:pPr>
            <w:r w:rsidRPr="00F504C4">
              <w:rPr>
                <w:szCs w:val="22"/>
                <w:lang w:val="fr-FR"/>
              </w:rPr>
              <w:t>Novartis Pharma S.A.S.</w:t>
            </w:r>
          </w:p>
          <w:p w14:paraId="388D8F62" w14:textId="77777777" w:rsidR="0000151F" w:rsidRPr="00F504C4" w:rsidRDefault="0000151F" w:rsidP="003C0632">
            <w:pPr>
              <w:widowControl w:val="0"/>
              <w:rPr>
                <w:szCs w:val="22"/>
                <w:lang w:val="fr-FR"/>
              </w:rPr>
            </w:pPr>
            <w:r w:rsidRPr="00F504C4">
              <w:rPr>
                <w:szCs w:val="22"/>
                <w:lang w:val="fr-FR"/>
              </w:rPr>
              <w:t>Tél: +33 1 55 47 66 00</w:t>
            </w:r>
          </w:p>
          <w:p w14:paraId="29C26B22" w14:textId="77777777" w:rsidR="0000151F" w:rsidRPr="00F504C4" w:rsidRDefault="0000151F" w:rsidP="003C0632">
            <w:pPr>
              <w:widowControl w:val="0"/>
              <w:rPr>
                <w:b/>
                <w:szCs w:val="22"/>
                <w:lang w:val="pl-PL"/>
              </w:rPr>
            </w:pPr>
          </w:p>
        </w:tc>
        <w:tc>
          <w:tcPr>
            <w:tcW w:w="4678" w:type="dxa"/>
            <w:hideMark/>
          </w:tcPr>
          <w:p w14:paraId="2294CA99" w14:textId="77777777" w:rsidR="0000151F" w:rsidRPr="00F504C4" w:rsidRDefault="0000151F" w:rsidP="003C0632">
            <w:pPr>
              <w:widowControl w:val="0"/>
              <w:rPr>
                <w:b/>
                <w:szCs w:val="22"/>
                <w:lang w:val="pt-PT"/>
              </w:rPr>
            </w:pPr>
            <w:r w:rsidRPr="00F504C4">
              <w:rPr>
                <w:b/>
                <w:szCs w:val="22"/>
                <w:lang w:val="pt-PT"/>
              </w:rPr>
              <w:t>Portugal</w:t>
            </w:r>
          </w:p>
          <w:p w14:paraId="412D21DB" w14:textId="77777777" w:rsidR="0000151F" w:rsidRPr="00F504C4" w:rsidRDefault="0000151F" w:rsidP="003C0632">
            <w:pPr>
              <w:widowControl w:val="0"/>
              <w:rPr>
                <w:szCs w:val="22"/>
                <w:lang w:val="es-ES"/>
              </w:rPr>
            </w:pPr>
            <w:r w:rsidRPr="00F504C4">
              <w:rPr>
                <w:szCs w:val="22"/>
                <w:lang w:val="es-ES"/>
              </w:rPr>
              <w:t xml:space="preserve">Novartis Farma - </w:t>
            </w:r>
            <w:proofErr w:type="spellStart"/>
            <w:r w:rsidRPr="00F504C4">
              <w:rPr>
                <w:szCs w:val="22"/>
                <w:lang w:val="es-ES"/>
              </w:rPr>
              <w:t>Produtos</w:t>
            </w:r>
            <w:proofErr w:type="spellEnd"/>
            <w:r w:rsidRPr="00F504C4">
              <w:rPr>
                <w:szCs w:val="22"/>
                <w:lang w:val="es-ES"/>
              </w:rPr>
              <w:t xml:space="preserve"> </w:t>
            </w:r>
            <w:proofErr w:type="spellStart"/>
            <w:r w:rsidRPr="00F504C4">
              <w:rPr>
                <w:szCs w:val="22"/>
                <w:lang w:val="es-ES"/>
              </w:rPr>
              <w:t>Farmacêuticos</w:t>
            </w:r>
            <w:proofErr w:type="spellEnd"/>
            <w:r w:rsidRPr="00F504C4">
              <w:rPr>
                <w:szCs w:val="22"/>
                <w:lang w:val="es-ES"/>
              </w:rPr>
              <w:t>, S.A.</w:t>
            </w:r>
          </w:p>
          <w:p w14:paraId="7B7892F7" w14:textId="77777777" w:rsidR="0000151F" w:rsidRPr="00F504C4" w:rsidRDefault="0000151F" w:rsidP="003C0632">
            <w:pPr>
              <w:widowControl w:val="0"/>
              <w:tabs>
                <w:tab w:val="left" w:pos="-720"/>
              </w:tabs>
              <w:suppressAutoHyphens/>
              <w:rPr>
                <w:szCs w:val="22"/>
                <w:lang w:val="de-CH"/>
              </w:rPr>
            </w:pPr>
            <w:r w:rsidRPr="00F504C4">
              <w:rPr>
                <w:szCs w:val="22"/>
                <w:lang w:val="pt-PT"/>
              </w:rPr>
              <w:t>Tel: +351 21 000 8600</w:t>
            </w:r>
          </w:p>
        </w:tc>
      </w:tr>
      <w:tr w:rsidR="0000151F" w:rsidRPr="00F504C4" w14:paraId="4B58AE83" w14:textId="77777777" w:rsidTr="00DF2F22">
        <w:trPr>
          <w:cantSplit/>
        </w:trPr>
        <w:tc>
          <w:tcPr>
            <w:tcW w:w="4678" w:type="dxa"/>
          </w:tcPr>
          <w:p w14:paraId="4B53C63B" w14:textId="77777777" w:rsidR="0000151F" w:rsidRPr="00F504C4" w:rsidRDefault="0000151F" w:rsidP="003C0632">
            <w:pPr>
              <w:widowControl w:val="0"/>
              <w:rPr>
                <w:rFonts w:eastAsia="PMingLiU"/>
                <w:b/>
                <w:lang w:val="de-CH"/>
              </w:rPr>
            </w:pPr>
            <w:r w:rsidRPr="00F504C4">
              <w:rPr>
                <w:rFonts w:eastAsia="PMingLiU"/>
                <w:b/>
                <w:lang w:val="de-CH"/>
              </w:rPr>
              <w:t>Hrvatska</w:t>
            </w:r>
          </w:p>
          <w:p w14:paraId="67E89B99" w14:textId="77777777" w:rsidR="0000151F" w:rsidRPr="00F504C4" w:rsidRDefault="0000151F" w:rsidP="003C0632">
            <w:pPr>
              <w:widowControl w:val="0"/>
              <w:rPr>
                <w:lang w:val="de-CH"/>
              </w:rPr>
            </w:pPr>
            <w:r w:rsidRPr="00F504C4">
              <w:rPr>
                <w:lang w:val="de-CH"/>
              </w:rPr>
              <w:t>Novartis Hrvatska d.o.o.</w:t>
            </w:r>
          </w:p>
          <w:p w14:paraId="61A63870" w14:textId="77777777" w:rsidR="0000151F" w:rsidRPr="00F504C4" w:rsidRDefault="0000151F" w:rsidP="003C0632">
            <w:pPr>
              <w:widowControl w:val="0"/>
            </w:pPr>
            <w:r w:rsidRPr="00F504C4">
              <w:t>Tel. +385 1 6274 220</w:t>
            </w:r>
          </w:p>
          <w:p w14:paraId="40D00431" w14:textId="77777777" w:rsidR="0000151F" w:rsidRPr="00F504C4" w:rsidRDefault="0000151F" w:rsidP="003C0632">
            <w:pPr>
              <w:widowControl w:val="0"/>
              <w:tabs>
                <w:tab w:val="left" w:pos="-720"/>
                <w:tab w:val="left" w:pos="4536"/>
              </w:tabs>
              <w:suppressAutoHyphens/>
              <w:rPr>
                <w:b/>
                <w:szCs w:val="22"/>
                <w:lang w:val="fr-FR"/>
              </w:rPr>
            </w:pPr>
          </w:p>
        </w:tc>
        <w:tc>
          <w:tcPr>
            <w:tcW w:w="4678" w:type="dxa"/>
            <w:hideMark/>
          </w:tcPr>
          <w:p w14:paraId="073DAE09" w14:textId="77777777" w:rsidR="0000151F" w:rsidRPr="00F504C4" w:rsidRDefault="0000151F" w:rsidP="003C0632">
            <w:pPr>
              <w:widowControl w:val="0"/>
              <w:autoSpaceDE w:val="0"/>
              <w:autoSpaceDN w:val="0"/>
              <w:adjustRightInd w:val="0"/>
              <w:rPr>
                <w:b/>
                <w:bCs/>
                <w:szCs w:val="22"/>
                <w:lang w:val="pt-PT"/>
              </w:rPr>
            </w:pPr>
            <w:r w:rsidRPr="00F504C4">
              <w:rPr>
                <w:b/>
                <w:bCs/>
                <w:szCs w:val="22"/>
                <w:lang w:val="pt-PT"/>
              </w:rPr>
              <w:t>România</w:t>
            </w:r>
          </w:p>
          <w:p w14:paraId="644A47C3" w14:textId="77777777" w:rsidR="0000151F" w:rsidRPr="00F504C4" w:rsidRDefault="0000151F" w:rsidP="003C0632">
            <w:pPr>
              <w:widowControl w:val="0"/>
              <w:autoSpaceDE w:val="0"/>
              <w:autoSpaceDN w:val="0"/>
              <w:adjustRightInd w:val="0"/>
              <w:rPr>
                <w:szCs w:val="22"/>
                <w:lang w:val="pt-PT"/>
              </w:rPr>
            </w:pPr>
            <w:r w:rsidRPr="00F504C4">
              <w:rPr>
                <w:szCs w:val="22"/>
                <w:lang w:val="pt-PT"/>
              </w:rPr>
              <w:t>Novartis Pharma Services Romania SRL</w:t>
            </w:r>
          </w:p>
          <w:p w14:paraId="10B00266" w14:textId="77777777" w:rsidR="0000151F" w:rsidRPr="00F504C4" w:rsidRDefault="0000151F" w:rsidP="003C0632">
            <w:pPr>
              <w:widowControl w:val="0"/>
              <w:tabs>
                <w:tab w:val="left" w:pos="-720"/>
              </w:tabs>
              <w:suppressAutoHyphens/>
              <w:rPr>
                <w:szCs w:val="22"/>
                <w:lang w:val="fr-FR"/>
              </w:rPr>
            </w:pPr>
            <w:r w:rsidRPr="00F504C4">
              <w:rPr>
                <w:szCs w:val="22"/>
                <w:lang w:val="en-US"/>
              </w:rPr>
              <w:t>Tel: +40 21 31299 01</w:t>
            </w:r>
          </w:p>
        </w:tc>
      </w:tr>
      <w:tr w:rsidR="0000151F" w:rsidRPr="00F504C4" w14:paraId="694C4396" w14:textId="77777777" w:rsidTr="00DF2F22">
        <w:trPr>
          <w:cantSplit/>
        </w:trPr>
        <w:tc>
          <w:tcPr>
            <w:tcW w:w="4678" w:type="dxa"/>
          </w:tcPr>
          <w:p w14:paraId="242BBEEB" w14:textId="77777777" w:rsidR="0000151F" w:rsidRPr="00F504C4" w:rsidRDefault="0000151F" w:rsidP="003C0632">
            <w:pPr>
              <w:widowControl w:val="0"/>
              <w:rPr>
                <w:b/>
                <w:szCs w:val="22"/>
              </w:rPr>
            </w:pPr>
            <w:r w:rsidRPr="00F504C4">
              <w:rPr>
                <w:b/>
                <w:szCs w:val="22"/>
              </w:rPr>
              <w:t>Ireland</w:t>
            </w:r>
          </w:p>
          <w:p w14:paraId="3D48035B" w14:textId="77777777" w:rsidR="0000151F" w:rsidRPr="00F504C4" w:rsidRDefault="0000151F" w:rsidP="003C0632">
            <w:pPr>
              <w:widowControl w:val="0"/>
              <w:rPr>
                <w:szCs w:val="22"/>
              </w:rPr>
            </w:pPr>
            <w:r w:rsidRPr="00F504C4">
              <w:rPr>
                <w:szCs w:val="22"/>
              </w:rPr>
              <w:t>Novartis Ireland Limited</w:t>
            </w:r>
          </w:p>
          <w:p w14:paraId="0EB58690" w14:textId="77777777" w:rsidR="0000151F" w:rsidRPr="00F504C4" w:rsidRDefault="0000151F" w:rsidP="003C0632">
            <w:pPr>
              <w:widowControl w:val="0"/>
              <w:rPr>
                <w:szCs w:val="22"/>
              </w:rPr>
            </w:pPr>
            <w:r w:rsidRPr="00F504C4">
              <w:rPr>
                <w:szCs w:val="22"/>
              </w:rPr>
              <w:t>Tel: +353 1 260 12 55</w:t>
            </w:r>
          </w:p>
          <w:p w14:paraId="64F8073F" w14:textId="77777777" w:rsidR="0000151F" w:rsidRPr="00F504C4" w:rsidRDefault="0000151F" w:rsidP="003C0632">
            <w:pPr>
              <w:widowControl w:val="0"/>
              <w:rPr>
                <w:b/>
                <w:szCs w:val="22"/>
              </w:rPr>
            </w:pPr>
          </w:p>
        </w:tc>
        <w:tc>
          <w:tcPr>
            <w:tcW w:w="4678" w:type="dxa"/>
            <w:hideMark/>
          </w:tcPr>
          <w:p w14:paraId="1A3AD9ED" w14:textId="77777777" w:rsidR="0000151F" w:rsidRPr="00F504C4" w:rsidRDefault="0000151F" w:rsidP="003C0632">
            <w:pPr>
              <w:widowControl w:val="0"/>
              <w:rPr>
                <w:b/>
                <w:szCs w:val="22"/>
                <w:lang w:val="sl-SI"/>
              </w:rPr>
            </w:pPr>
            <w:r w:rsidRPr="00F504C4">
              <w:rPr>
                <w:b/>
                <w:szCs w:val="22"/>
                <w:lang w:val="sl-SI"/>
              </w:rPr>
              <w:t>Slovenija</w:t>
            </w:r>
          </w:p>
          <w:p w14:paraId="5EC70B00" w14:textId="77777777" w:rsidR="0000151F" w:rsidRPr="00F504C4" w:rsidRDefault="0000151F" w:rsidP="003C0632">
            <w:pPr>
              <w:widowControl w:val="0"/>
              <w:rPr>
                <w:szCs w:val="22"/>
                <w:lang w:val="sl-SI"/>
              </w:rPr>
            </w:pPr>
            <w:r w:rsidRPr="00F504C4">
              <w:rPr>
                <w:szCs w:val="22"/>
                <w:lang w:val="sl-SI"/>
              </w:rPr>
              <w:t>Novartis Pharma Services Inc.</w:t>
            </w:r>
          </w:p>
          <w:p w14:paraId="14FDD7CB" w14:textId="77777777" w:rsidR="0000151F" w:rsidRPr="00F504C4" w:rsidRDefault="0000151F" w:rsidP="003C0632">
            <w:pPr>
              <w:widowControl w:val="0"/>
              <w:rPr>
                <w:szCs w:val="22"/>
                <w:lang w:val="sl-SI"/>
              </w:rPr>
            </w:pPr>
            <w:r w:rsidRPr="00F504C4">
              <w:rPr>
                <w:szCs w:val="22"/>
                <w:lang w:val="sl-SI"/>
              </w:rPr>
              <w:t>Tel: +386 1 300 75 50</w:t>
            </w:r>
          </w:p>
        </w:tc>
      </w:tr>
      <w:tr w:rsidR="0000151F" w:rsidRPr="00F504C4" w14:paraId="396E71EF" w14:textId="77777777" w:rsidTr="00DF2F22">
        <w:trPr>
          <w:cantSplit/>
        </w:trPr>
        <w:tc>
          <w:tcPr>
            <w:tcW w:w="4678" w:type="dxa"/>
          </w:tcPr>
          <w:p w14:paraId="2DC9BE37" w14:textId="77777777" w:rsidR="0000151F" w:rsidRPr="00F504C4" w:rsidRDefault="0000151F" w:rsidP="003C0632">
            <w:pPr>
              <w:widowControl w:val="0"/>
              <w:rPr>
                <w:b/>
                <w:szCs w:val="22"/>
                <w:lang w:val="is-IS"/>
              </w:rPr>
            </w:pPr>
            <w:r w:rsidRPr="00F504C4">
              <w:rPr>
                <w:b/>
                <w:szCs w:val="22"/>
                <w:lang w:val="is-IS"/>
              </w:rPr>
              <w:t>Ísland</w:t>
            </w:r>
          </w:p>
          <w:p w14:paraId="2F930CF6" w14:textId="77777777" w:rsidR="0000151F" w:rsidRPr="00F504C4" w:rsidRDefault="0000151F" w:rsidP="003C0632">
            <w:pPr>
              <w:widowControl w:val="0"/>
              <w:rPr>
                <w:szCs w:val="22"/>
                <w:lang w:val="is-IS"/>
              </w:rPr>
            </w:pPr>
            <w:r w:rsidRPr="00F504C4">
              <w:rPr>
                <w:szCs w:val="22"/>
                <w:lang w:val="is-IS"/>
              </w:rPr>
              <w:t>Vistor hf.</w:t>
            </w:r>
          </w:p>
          <w:p w14:paraId="3765100F" w14:textId="77777777" w:rsidR="0000151F" w:rsidRPr="00F504C4" w:rsidRDefault="0000151F" w:rsidP="003C0632">
            <w:pPr>
              <w:widowControl w:val="0"/>
              <w:tabs>
                <w:tab w:val="left" w:pos="-720"/>
              </w:tabs>
              <w:suppressAutoHyphens/>
              <w:rPr>
                <w:szCs w:val="22"/>
                <w:lang w:val="is-IS"/>
              </w:rPr>
            </w:pPr>
            <w:r w:rsidRPr="00F504C4">
              <w:rPr>
                <w:noProof/>
                <w:szCs w:val="22"/>
              </w:rPr>
              <w:t>Sími</w:t>
            </w:r>
            <w:r w:rsidRPr="00F504C4">
              <w:rPr>
                <w:szCs w:val="22"/>
                <w:lang w:val="is-IS"/>
              </w:rPr>
              <w:t>: +354 535 7000</w:t>
            </w:r>
          </w:p>
          <w:p w14:paraId="3B25EF5C" w14:textId="77777777" w:rsidR="0000151F" w:rsidRPr="00F504C4" w:rsidRDefault="0000151F" w:rsidP="003C0632">
            <w:pPr>
              <w:widowControl w:val="0"/>
              <w:rPr>
                <w:szCs w:val="22"/>
              </w:rPr>
            </w:pPr>
          </w:p>
        </w:tc>
        <w:tc>
          <w:tcPr>
            <w:tcW w:w="4678" w:type="dxa"/>
          </w:tcPr>
          <w:p w14:paraId="395C6314" w14:textId="77777777" w:rsidR="0000151F" w:rsidRPr="00F504C4" w:rsidRDefault="0000151F" w:rsidP="003C0632">
            <w:pPr>
              <w:widowControl w:val="0"/>
              <w:tabs>
                <w:tab w:val="left" w:pos="-720"/>
              </w:tabs>
              <w:suppressAutoHyphens/>
              <w:rPr>
                <w:b/>
                <w:szCs w:val="22"/>
                <w:lang w:val="sk-SK"/>
              </w:rPr>
            </w:pPr>
            <w:r w:rsidRPr="00F504C4">
              <w:rPr>
                <w:b/>
                <w:szCs w:val="22"/>
                <w:lang w:val="sk-SK"/>
              </w:rPr>
              <w:t>Slovenská republika</w:t>
            </w:r>
          </w:p>
          <w:p w14:paraId="2851DB1F" w14:textId="77777777" w:rsidR="0000151F" w:rsidRPr="00F504C4" w:rsidRDefault="0000151F" w:rsidP="003C0632">
            <w:pPr>
              <w:widowControl w:val="0"/>
              <w:rPr>
                <w:i/>
                <w:szCs w:val="22"/>
                <w:lang w:val="sk-SK"/>
              </w:rPr>
            </w:pPr>
            <w:r w:rsidRPr="00F504C4">
              <w:rPr>
                <w:szCs w:val="22"/>
                <w:lang w:val="sk-SK"/>
              </w:rPr>
              <w:t>Novartis Slovakia s.r.o.</w:t>
            </w:r>
          </w:p>
          <w:p w14:paraId="674FFA78" w14:textId="77777777" w:rsidR="0000151F" w:rsidRPr="00F504C4" w:rsidRDefault="0000151F" w:rsidP="003C0632">
            <w:pPr>
              <w:widowControl w:val="0"/>
              <w:rPr>
                <w:szCs w:val="22"/>
                <w:lang w:val="sk-SK"/>
              </w:rPr>
            </w:pPr>
            <w:r w:rsidRPr="00F504C4">
              <w:rPr>
                <w:szCs w:val="22"/>
                <w:lang w:val="sk-SK"/>
              </w:rPr>
              <w:t>Tel: +421 2 5542 5439</w:t>
            </w:r>
          </w:p>
          <w:p w14:paraId="0248AF01" w14:textId="77777777" w:rsidR="0000151F" w:rsidRPr="00F504C4" w:rsidRDefault="0000151F" w:rsidP="003C0632">
            <w:pPr>
              <w:widowControl w:val="0"/>
              <w:tabs>
                <w:tab w:val="left" w:pos="-720"/>
              </w:tabs>
              <w:suppressAutoHyphens/>
              <w:rPr>
                <w:szCs w:val="22"/>
                <w:lang w:val="sk-SK"/>
              </w:rPr>
            </w:pPr>
          </w:p>
        </w:tc>
      </w:tr>
      <w:tr w:rsidR="0000151F" w:rsidRPr="00F504C4" w14:paraId="2AA11950" w14:textId="77777777" w:rsidTr="00DF2F22">
        <w:trPr>
          <w:cantSplit/>
        </w:trPr>
        <w:tc>
          <w:tcPr>
            <w:tcW w:w="4678" w:type="dxa"/>
            <w:hideMark/>
          </w:tcPr>
          <w:p w14:paraId="5D15BCFC" w14:textId="77777777" w:rsidR="0000151F" w:rsidRPr="00F504C4" w:rsidRDefault="0000151F" w:rsidP="003C0632">
            <w:pPr>
              <w:widowControl w:val="0"/>
              <w:rPr>
                <w:b/>
                <w:szCs w:val="22"/>
                <w:lang w:val="it-IT"/>
              </w:rPr>
            </w:pPr>
            <w:r w:rsidRPr="00F504C4">
              <w:rPr>
                <w:b/>
                <w:szCs w:val="22"/>
                <w:lang w:val="it-IT"/>
              </w:rPr>
              <w:t>Italia</w:t>
            </w:r>
          </w:p>
          <w:p w14:paraId="25FFF441" w14:textId="77777777" w:rsidR="0000151F" w:rsidRPr="00F504C4" w:rsidRDefault="0000151F" w:rsidP="003C0632">
            <w:pPr>
              <w:widowControl w:val="0"/>
              <w:rPr>
                <w:szCs w:val="22"/>
                <w:lang w:val="it-IT"/>
              </w:rPr>
            </w:pPr>
            <w:r w:rsidRPr="00F504C4">
              <w:rPr>
                <w:szCs w:val="22"/>
                <w:lang w:val="it-IT"/>
              </w:rPr>
              <w:t>Novartis Farma S.p.A.</w:t>
            </w:r>
          </w:p>
          <w:p w14:paraId="674A19E2" w14:textId="77777777" w:rsidR="0000151F" w:rsidRPr="00F504C4" w:rsidRDefault="0000151F" w:rsidP="003C0632">
            <w:pPr>
              <w:widowControl w:val="0"/>
              <w:rPr>
                <w:b/>
                <w:szCs w:val="22"/>
                <w:lang w:val="pt-PT"/>
              </w:rPr>
            </w:pPr>
            <w:r w:rsidRPr="00F504C4">
              <w:rPr>
                <w:szCs w:val="22"/>
                <w:lang w:val="it-IT"/>
              </w:rPr>
              <w:t>Tel: +39 02 96 54 1</w:t>
            </w:r>
          </w:p>
        </w:tc>
        <w:tc>
          <w:tcPr>
            <w:tcW w:w="4678" w:type="dxa"/>
          </w:tcPr>
          <w:p w14:paraId="20CFDCC1" w14:textId="77777777" w:rsidR="0000151F" w:rsidRPr="00F504C4" w:rsidRDefault="0000151F" w:rsidP="003C0632">
            <w:pPr>
              <w:widowControl w:val="0"/>
              <w:tabs>
                <w:tab w:val="left" w:pos="-720"/>
                <w:tab w:val="left" w:pos="4536"/>
              </w:tabs>
              <w:suppressAutoHyphens/>
              <w:rPr>
                <w:b/>
                <w:szCs w:val="22"/>
                <w:lang w:val="fi-FI"/>
              </w:rPr>
            </w:pPr>
            <w:r w:rsidRPr="00F504C4">
              <w:rPr>
                <w:b/>
                <w:szCs w:val="22"/>
                <w:lang w:val="fi-FI"/>
              </w:rPr>
              <w:t>Suomi/Finland</w:t>
            </w:r>
          </w:p>
          <w:p w14:paraId="61548FEF" w14:textId="77777777" w:rsidR="0000151F" w:rsidRPr="00F504C4" w:rsidRDefault="0000151F" w:rsidP="003C0632">
            <w:pPr>
              <w:widowControl w:val="0"/>
              <w:rPr>
                <w:szCs w:val="22"/>
                <w:lang w:val="fi-FI"/>
              </w:rPr>
            </w:pPr>
            <w:r w:rsidRPr="00F504C4">
              <w:rPr>
                <w:szCs w:val="22"/>
                <w:lang w:val="fi-FI"/>
              </w:rPr>
              <w:t>Novartis Finland Oy</w:t>
            </w:r>
          </w:p>
          <w:p w14:paraId="0422AA08" w14:textId="77777777" w:rsidR="0000151F" w:rsidRPr="00F504C4" w:rsidRDefault="0000151F" w:rsidP="003C0632">
            <w:pPr>
              <w:widowControl w:val="0"/>
              <w:rPr>
                <w:szCs w:val="22"/>
                <w:lang w:val="fi-FI"/>
              </w:rPr>
            </w:pPr>
            <w:r w:rsidRPr="00F504C4">
              <w:rPr>
                <w:szCs w:val="22"/>
                <w:lang w:val="fi-FI"/>
              </w:rPr>
              <w:t xml:space="preserve">Puh/Tel: +358 </w:t>
            </w:r>
            <w:r w:rsidRPr="00F504C4">
              <w:rPr>
                <w:szCs w:val="22"/>
                <w:lang w:val="de-CH" w:bidi="he-IL"/>
              </w:rPr>
              <w:t>(0)10 6133 200</w:t>
            </w:r>
          </w:p>
          <w:p w14:paraId="40E19F17" w14:textId="77777777" w:rsidR="0000151F" w:rsidRPr="00F504C4" w:rsidRDefault="0000151F" w:rsidP="003C0632">
            <w:pPr>
              <w:widowControl w:val="0"/>
              <w:tabs>
                <w:tab w:val="left" w:pos="-720"/>
              </w:tabs>
              <w:suppressAutoHyphens/>
              <w:rPr>
                <w:szCs w:val="22"/>
                <w:lang w:val="sv-SE"/>
              </w:rPr>
            </w:pPr>
          </w:p>
        </w:tc>
      </w:tr>
      <w:tr w:rsidR="0000151F" w:rsidRPr="00F504C4" w14:paraId="62516A74" w14:textId="77777777" w:rsidTr="00DF2F22">
        <w:trPr>
          <w:cantSplit/>
        </w:trPr>
        <w:tc>
          <w:tcPr>
            <w:tcW w:w="4678" w:type="dxa"/>
          </w:tcPr>
          <w:p w14:paraId="0154D162" w14:textId="77777777" w:rsidR="0000151F" w:rsidRPr="00F504C4" w:rsidRDefault="0000151F" w:rsidP="003C0632">
            <w:pPr>
              <w:widowControl w:val="0"/>
              <w:rPr>
                <w:b/>
                <w:szCs w:val="22"/>
                <w:lang w:val="el-GR"/>
              </w:rPr>
            </w:pPr>
            <w:r w:rsidRPr="00F504C4">
              <w:rPr>
                <w:b/>
                <w:szCs w:val="22"/>
                <w:lang w:val="el-GR"/>
              </w:rPr>
              <w:t>Κύπρος</w:t>
            </w:r>
          </w:p>
          <w:p w14:paraId="2DF13C5F" w14:textId="77777777" w:rsidR="0000151F" w:rsidRPr="00F504C4" w:rsidRDefault="0000151F" w:rsidP="003C0632">
            <w:pPr>
              <w:widowControl w:val="0"/>
              <w:rPr>
                <w:szCs w:val="22"/>
                <w:lang w:val="el-GR"/>
              </w:rPr>
            </w:pPr>
            <w:r w:rsidRPr="00F504C4">
              <w:rPr>
                <w:lang w:val="fr-CH"/>
              </w:rPr>
              <w:t>Novartis Pharma Services Inc.</w:t>
            </w:r>
          </w:p>
          <w:p w14:paraId="1AA5E2F4" w14:textId="77777777" w:rsidR="0000151F" w:rsidRPr="00F504C4" w:rsidRDefault="0000151F" w:rsidP="003C0632">
            <w:pPr>
              <w:widowControl w:val="0"/>
              <w:tabs>
                <w:tab w:val="left" w:pos="-720"/>
              </w:tabs>
              <w:suppressAutoHyphens/>
              <w:rPr>
                <w:szCs w:val="22"/>
                <w:lang w:val="el-GR"/>
              </w:rPr>
            </w:pPr>
            <w:r w:rsidRPr="00F504C4">
              <w:rPr>
                <w:szCs w:val="22"/>
                <w:lang w:val="el-GR"/>
              </w:rPr>
              <w:t>Τηλ: +357 22 690 690</w:t>
            </w:r>
          </w:p>
          <w:p w14:paraId="690072D5" w14:textId="77777777" w:rsidR="0000151F" w:rsidRPr="00F504C4" w:rsidRDefault="0000151F" w:rsidP="003C0632">
            <w:pPr>
              <w:widowControl w:val="0"/>
              <w:rPr>
                <w:b/>
                <w:szCs w:val="22"/>
                <w:lang w:val="el-GR"/>
              </w:rPr>
            </w:pPr>
          </w:p>
        </w:tc>
        <w:tc>
          <w:tcPr>
            <w:tcW w:w="4678" w:type="dxa"/>
          </w:tcPr>
          <w:p w14:paraId="514242D0" w14:textId="77777777" w:rsidR="0000151F" w:rsidRPr="00F504C4" w:rsidRDefault="0000151F" w:rsidP="003C0632">
            <w:pPr>
              <w:widowControl w:val="0"/>
              <w:tabs>
                <w:tab w:val="left" w:pos="-720"/>
                <w:tab w:val="left" w:pos="4536"/>
              </w:tabs>
              <w:suppressAutoHyphens/>
              <w:rPr>
                <w:b/>
                <w:szCs w:val="22"/>
                <w:lang w:val="sv-SE"/>
              </w:rPr>
            </w:pPr>
            <w:r w:rsidRPr="00F504C4">
              <w:rPr>
                <w:b/>
                <w:szCs w:val="22"/>
                <w:lang w:val="sv-SE"/>
              </w:rPr>
              <w:t>Sverige</w:t>
            </w:r>
          </w:p>
          <w:p w14:paraId="7609F73B" w14:textId="77777777" w:rsidR="0000151F" w:rsidRPr="00F504C4" w:rsidRDefault="0000151F" w:rsidP="003C0632">
            <w:pPr>
              <w:widowControl w:val="0"/>
              <w:rPr>
                <w:szCs w:val="22"/>
                <w:lang w:val="sv-SE"/>
              </w:rPr>
            </w:pPr>
            <w:r w:rsidRPr="00F504C4">
              <w:rPr>
                <w:szCs w:val="22"/>
                <w:lang w:val="sv-SE"/>
              </w:rPr>
              <w:t>Novartis Sverige AB</w:t>
            </w:r>
          </w:p>
          <w:p w14:paraId="775E922F" w14:textId="77777777" w:rsidR="0000151F" w:rsidRPr="00F504C4" w:rsidRDefault="0000151F" w:rsidP="003C0632">
            <w:pPr>
              <w:widowControl w:val="0"/>
              <w:rPr>
                <w:szCs w:val="22"/>
                <w:lang w:val="sv-SE"/>
              </w:rPr>
            </w:pPr>
            <w:r w:rsidRPr="00F504C4">
              <w:rPr>
                <w:szCs w:val="22"/>
                <w:lang w:val="sv-SE"/>
              </w:rPr>
              <w:t>Tel: +46 8 732 32 00</w:t>
            </w:r>
          </w:p>
          <w:p w14:paraId="021B09BE" w14:textId="77777777" w:rsidR="0000151F" w:rsidRPr="00F504C4" w:rsidRDefault="0000151F" w:rsidP="003C0632">
            <w:pPr>
              <w:widowControl w:val="0"/>
              <w:tabs>
                <w:tab w:val="left" w:pos="-720"/>
                <w:tab w:val="left" w:pos="4536"/>
              </w:tabs>
              <w:suppressAutoHyphens/>
              <w:rPr>
                <w:szCs w:val="22"/>
                <w:lang w:val="fi-FI"/>
              </w:rPr>
            </w:pPr>
          </w:p>
        </w:tc>
      </w:tr>
      <w:tr w:rsidR="0000151F" w:rsidRPr="00F504C4" w14:paraId="64DE0AE1" w14:textId="77777777" w:rsidTr="00DF2F22">
        <w:trPr>
          <w:cantSplit/>
        </w:trPr>
        <w:tc>
          <w:tcPr>
            <w:tcW w:w="4678" w:type="dxa"/>
          </w:tcPr>
          <w:p w14:paraId="686DD954" w14:textId="77777777" w:rsidR="0000151F" w:rsidRPr="00F504C4" w:rsidRDefault="0000151F" w:rsidP="003C0632">
            <w:pPr>
              <w:widowControl w:val="0"/>
              <w:rPr>
                <w:b/>
                <w:szCs w:val="22"/>
                <w:lang w:val="lv-LV"/>
              </w:rPr>
            </w:pPr>
            <w:r w:rsidRPr="00F504C4">
              <w:rPr>
                <w:b/>
                <w:szCs w:val="22"/>
                <w:lang w:val="lv-LV"/>
              </w:rPr>
              <w:t>Latvija</w:t>
            </w:r>
          </w:p>
          <w:p w14:paraId="59375FA7" w14:textId="77777777" w:rsidR="0000151F" w:rsidRPr="00F504C4" w:rsidRDefault="001608EF" w:rsidP="003C0632">
            <w:pPr>
              <w:widowControl w:val="0"/>
              <w:rPr>
                <w:szCs w:val="22"/>
                <w:lang w:val="lv-LV"/>
              </w:rPr>
            </w:pPr>
            <w:r w:rsidRPr="00F504C4">
              <w:rPr>
                <w:szCs w:val="22"/>
                <w:lang w:val="it-IT"/>
              </w:rPr>
              <w:t>SIA Novartis Baltics</w:t>
            </w:r>
          </w:p>
          <w:p w14:paraId="3C5D7856" w14:textId="77777777" w:rsidR="0000151F" w:rsidRPr="00F504C4" w:rsidRDefault="0000151F" w:rsidP="003C0632">
            <w:pPr>
              <w:widowControl w:val="0"/>
              <w:tabs>
                <w:tab w:val="left" w:pos="-720"/>
              </w:tabs>
              <w:suppressAutoHyphens/>
              <w:rPr>
                <w:szCs w:val="22"/>
                <w:lang w:val="lv-LV"/>
              </w:rPr>
            </w:pPr>
            <w:r w:rsidRPr="00F504C4">
              <w:rPr>
                <w:szCs w:val="22"/>
                <w:lang w:val="lv-LV"/>
              </w:rPr>
              <w:t>Tel: +371 67 887 070</w:t>
            </w:r>
          </w:p>
          <w:p w14:paraId="68DE5FF2" w14:textId="77777777" w:rsidR="0000151F" w:rsidRPr="00F504C4" w:rsidRDefault="0000151F" w:rsidP="003C0632">
            <w:pPr>
              <w:widowControl w:val="0"/>
              <w:tabs>
                <w:tab w:val="left" w:pos="-720"/>
              </w:tabs>
              <w:suppressAutoHyphens/>
              <w:rPr>
                <w:szCs w:val="22"/>
                <w:lang w:val="fi-FI"/>
              </w:rPr>
            </w:pPr>
          </w:p>
        </w:tc>
        <w:tc>
          <w:tcPr>
            <w:tcW w:w="4678" w:type="dxa"/>
          </w:tcPr>
          <w:p w14:paraId="184D3459" w14:textId="77777777" w:rsidR="0000151F" w:rsidRPr="00F504C4" w:rsidRDefault="0000151F" w:rsidP="008F4539">
            <w:pPr>
              <w:widowControl w:val="0"/>
              <w:tabs>
                <w:tab w:val="left" w:pos="-720"/>
              </w:tabs>
              <w:suppressAutoHyphens/>
              <w:rPr>
                <w:szCs w:val="22"/>
                <w:lang w:val="en-US"/>
              </w:rPr>
            </w:pPr>
          </w:p>
        </w:tc>
      </w:tr>
    </w:tbl>
    <w:p w14:paraId="35543DB2" w14:textId="77777777" w:rsidR="0000151F" w:rsidRPr="00F504C4" w:rsidRDefault="0000151F" w:rsidP="003C0632">
      <w:pPr>
        <w:widowControl w:val="0"/>
        <w:numPr>
          <w:ilvl w:val="12"/>
          <w:numId w:val="0"/>
        </w:numPr>
        <w:ind w:right="-2"/>
        <w:rPr>
          <w:noProof/>
          <w:szCs w:val="22"/>
        </w:rPr>
      </w:pPr>
    </w:p>
    <w:p w14:paraId="7BCF94FA" w14:textId="77777777" w:rsidR="0000151F" w:rsidRPr="00F504C4" w:rsidRDefault="0000151F" w:rsidP="003C0632">
      <w:pPr>
        <w:pStyle w:val="Header"/>
        <w:widowControl w:val="0"/>
        <w:rPr>
          <w:rFonts w:ascii="Times New Roman" w:hAnsi="Times New Roman"/>
          <w:color w:val="000000"/>
          <w:sz w:val="22"/>
          <w:szCs w:val="22"/>
          <w:lang w:val="et-EE"/>
        </w:rPr>
      </w:pPr>
    </w:p>
    <w:p w14:paraId="65932751" w14:textId="77777777" w:rsidR="003F080C" w:rsidRPr="00F504C4" w:rsidRDefault="003F080C" w:rsidP="003C0632">
      <w:pPr>
        <w:widowControl w:val="0"/>
        <w:numPr>
          <w:ilvl w:val="12"/>
          <w:numId w:val="0"/>
        </w:numPr>
        <w:tabs>
          <w:tab w:val="clear" w:pos="567"/>
        </w:tabs>
        <w:spacing w:line="240" w:lineRule="auto"/>
        <w:ind w:right="-2"/>
        <w:rPr>
          <w:b/>
          <w:color w:val="000000"/>
          <w:szCs w:val="22"/>
          <w:lang w:val="et-EE"/>
        </w:rPr>
      </w:pPr>
      <w:r w:rsidRPr="00F504C4">
        <w:rPr>
          <w:b/>
          <w:color w:val="000000"/>
          <w:szCs w:val="22"/>
          <w:lang w:val="et-EE"/>
        </w:rPr>
        <w:t xml:space="preserve">Infoleht on viimati </w:t>
      </w:r>
      <w:r w:rsidR="005A2974" w:rsidRPr="00F504C4">
        <w:rPr>
          <w:b/>
          <w:color w:val="000000"/>
          <w:szCs w:val="22"/>
          <w:lang w:val="et-EE"/>
        </w:rPr>
        <w:t>uuendatud</w:t>
      </w:r>
    </w:p>
    <w:p w14:paraId="595828DD" w14:textId="77777777" w:rsidR="001A36A1" w:rsidRPr="00F504C4" w:rsidRDefault="001A36A1" w:rsidP="003C0632">
      <w:pPr>
        <w:widowControl w:val="0"/>
        <w:numPr>
          <w:ilvl w:val="12"/>
          <w:numId w:val="0"/>
        </w:numPr>
        <w:tabs>
          <w:tab w:val="clear" w:pos="567"/>
        </w:tabs>
        <w:spacing w:line="240" w:lineRule="auto"/>
        <w:ind w:right="-2"/>
        <w:rPr>
          <w:color w:val="000000"/>
          <w:szCs w:val="22"/>
          <w:lang w:val="et-EE"/>
        </w:rPr>
      </w:pPr>
    </w:p>
    <w:p w14:paraId="26248958" w14:textId="77777777" w:rsidR="005A2974" w:rsidRPr="00F504C4" w:rsidRDefault="005A2974" w:rsidP="003C0632">
      <w:pPr>
        <w:keepNext/>
        <w:widowControl w:val="0"/>
        <w:numPr>
          <w:ilvl w:val="12"/>
          <w:numId w:val="0"/>
        </w:numPr>
        <w:tabs>
          <w:tab w:val="clear" w:pos="567"/>
        </w:tabs>
        <w:spacing w:line="240" w:lineRule="auto"/>
        <w:rPr>
          <w:color w:val="000000"/>
          <w:szCs w:val="22"/>
          <w:lang w:val="et-EE"/>
        </w:rPr>
      </w:pPr>
      <w:r w:rsidRPr="00F504C4">
        <w:rPr>
          <w:b/>
          <w:lang w:val="et-EE"/>
        </w:rPr>
        <w:t>Muud teabeallikad</w:t>
      </w:r>
    </w:p>
    <w:p w14:paraId="4898677B" w14:textId="0C62075C" w:rsidR="003C0632" w:rsidRPr="00F504C4" w:rsidRDefault="001A36A1" w:rsidP="003C0632">
      <w:pPr>
        <w:widowControl w:val="0"/>
        <w:tabs>
          <w:tab w:val="clear" w:pos="567"/>
        </w:tabs>
        <w:spacing w:line="240" w:lineRule="auto"/>
        <w:rPr>
          <w:noProof/>
          <w:lang w:val="et-EE"/>
        </w:rPr>
      </w:pPr>
      <w:r w:rsidRPr="00F504C4">
        <w:rPr>
          <w:noProof/>
          <w:lang w:val="et-EE"/>
        </w:rPr>
        <w:t xml:space="preserve">Täpne </w:t>
      </w:r>
      <w:r w:rsidR="0065175A" w:rsidRPr="00F504C4">
        <w:rPr>
          <w:noProof/>
          <w:lang w:val="et-EE"/>
        </w:rPr>
        <w:t>teave</w:t>
      </w:r>
      <w:r w:rsidRPr="00F504C4">
        <w:rPr>
          <w:noProof/>
          <w:lang w:val="et-EE"/>
        </w:rPr>
        <w:t xml:space="preserve"> selle ravimi kohta on Euroopa Ravimiameti kodulehel</w:t>
      </w:r>
      <w:r w:rsidR="00CD6F9B" w:rsidRPr="00F504C4">
        <w:rPr>
          <w:noProof/>
          <w:lang w:val="et-EE"/>
        </w:rPr>
        <w:t>:</w:t>
      </w:r>
      <w:r w:rsidRPr="00F504C4">
        <w:rPr>
          <w:noProof/>
          <w:lang w:val="et-EE"/>
        </w:rPr>
        <w:t xml:space="preserve"> </w:t>
      </w:r>
      <w:hyperlink r:id="rId16" w:history="1">
        <w:r w:rsidR="003C0632" w:rsidRPr="00F504C4">
          <w:rPr>
            <w:rStyle w:val="Hyperlink"/>
            <w:noProof/>
            <w:lang w:val="et-EE"/>
          </w:rPr>
          <w:t>http://www.ema.europa.eu</w:t>
        </w:r>
      </w:hyperlink>
    </w:p>
    <w:p w14:paraId="6EC9A68C" w14:textId="77777777" w:rsidR="00BD4E9F" w:rsidRPr="00F504C4" w:rsidRDefault="003F080C" w:rsidP="003C0632">
      <w:pPr>
        <w:widowControl w:val="0"/>
        <w:numPr>
          <w:ilvl w:val="12"/>
          <w:numId w:val="0"/>
        </w:numPr>
        <w:tabs>
          <w:tab w:val="clear" w:pos="567"/>
        </w:tabs>
        <w:spacing w:line="240" w:lineRule="auto"/>
        <w:ind w:right="-2"/>
        <w:jc w:val="center"/>
        <w:rPr>
          <w:color w:val="000000"/>
          <w:szCs w:val="22"/>
          <w:lang w:val="et-EE"/>
        </w:rPr>
      </w:pPr>
      <w:r w:rsidRPr="00F504C4">
        <w:rPr>
          <w:color w:val="000000"/>
          <w:szCs w:val="22"/>
          <w:lang w:val="et-EE"/>
        </w:rPr>
        <w:br w:type="page"/>
      </w:r>
      <w:r w:rsidR="00AC0113" w:rsidRPr="00F504C4">
        <w:rPr>
          <w:b/>
          <w:lang w:val="et-EE"/>
        </w:rPr>
        <w:lastRenderedPageBreak/>
        <w:t>Pakendi infoleht: teave kasutajale</w:t>
      </w:r>
    </w:p>
    <w:p w14:paraId="4907452A" w14:textId="77777777" w:rsidR="00BD4E9F" w:rsidRPr="00F504C4" w:rsidRDefault="00BD4E9F" w:rsidP="003C0632">
      <w:pPr>
        <w:widowControl w:val="0"/>
        <w:tabs>
          <w:tab w:val="clear" w:pos="567"/>
        </w:tabs>
        <w:spacing w:line="240" w:lineRule="auto"/>
        <w:jc w:val="center"/>
        <w:rPr>
          <w:color w:val="000000"/>
          <w:szCs w:val="22"/>
          <w:lang w:val="et-EE"/>
        </w:rPr>
      </w:pPr>
    </w:p>
    <w:p w14:paraId="36F54349" w14:textId="77777777" w:rsidR="00BD4E9F" w:rsidRPr="00F504C4" w:rsidRDefault="00BD4E9F" w:rsidP="003C0632">
      <w:pPr>
        <w:widowControl w:val="0"/>
        <w:numPr>
          <w:ilvl w:val="12"/>
          <w:numId w:val="0"/>
        </w:numPr>
        <w:tabs>
          <w:tab w:val="clear" w:pos="567"/>
        </w:tabs>
        <w:spacing w:line="240" w:lineRule="auto"/>
        <w:jc w:val="center"/>
        <w:rPr>
          <w:color w:val="000000"/>
          <w:szCs w:val="22"/>
          <w:lang w:val="et-EE"/>
        </w:rPr>
      </w:pPr>
      <w:r w:rsidRPr="00F504C4">
        <w:rPr>
          <w:b/>
          <w:color w:val="000000"/>
          <w:szCs w:val="22"/>
          <w:lang w:val="et-EE"/>
        </w:rPr>
        <w:t>E</w:t>
      </w:r>
      <w:r w:rsidR="00CC284E" w:rsidRPr="00F504C4">
        <w:rPr>
          <w:b/>
          <w:color w:val="000000"/>
          <w:szCs w:val="22"/>
          <w:lang w:val="et-EE"/>
        </w:rPr>
        <w:t>xelon</w:t>
      </w:r>
      <w:r w:rsidRPr="00F504C4">
        <w:rPr>
          <w:b/>
          <w:color w:val="000000"/>
          <w:szCs w:val="22"/>
          <w:lang w:val="et-EE"/>
        </w:rPr>
        <w:t xml:space="preserve"> 2 mg/ml suukaudne lahus</w:t>
      </w:r>
    </w:p>
    <w:p w14:paraId="7A2317FD" w14:textId="77777777" w:rsidR="003F080C" w:rsidRPr="00F504C4" w:rsidRDefault="00165603" w:rsidP="003C0632">
      <w:pPr>
        <w:widowControl w:val="0"/>
        <w:tabs>
          <w:tab w:val="clear" w:pos="567"/>
        </w:tabs>
        <w:spacing w:line="240" w:lineRule="auto"/>
        <w:jc w:val="center"/>
        <w:rPr>
          <w:color w:val="000000"/>
          <w:szCs w:val="22"/>
          <w:lang w:val="et-EE"/>
        </w:rPr>
      </w:pPr>
      <w:r w:rsidRPr="00F504C4">
        <w:rPr>
          <w:color w:val="000000"/>
          <w:szCs w:val="22"/>
          <w:lang w:val="et-EE"/>
        </w:rPr>
        <w:t>r</w:t>
      </w:r>
      <w:r w:rsidR="00BD4E9F" w:rsidRPr="00F504C4">
        <w:rPr>
          <w:color w:val="000000"/>
          <w:szCs w:val="22"/>
          <w:lang w:val="et-EE"/>
        </w:rPr>
        <w:t>ivastigmiin</w:t>
      </w:r>
      <w:r w:rsidR="00141099" w:rsidRPr="00F504C4">
        <w:rPr>
          <w:color w:val="000000"/>
          <w:szCs w:val="22"/>
          <w:lang w:val="et-EE"/>
        </w:rPr>
        <w:t xml:space="preserve"> (</w:t>
      </w:r>
      <w:r w:rsidR="00A67B36" w:rsidRPr="00F504C4">
        <w:rPr>
          <w:i/>
          <w:color w:val="000000"/>
          <w:szCs w:val="22"/>
          <w:lang w:val="et-EE"/>
        </w:rPr>
        <w:t>r</w:t>
      </w:r>
      <w:r w:rsidR="00141099" w:rsidRPr="00F504C4">
        <w:rPr>
          <w:i/>
          <w:color w:val="000000"/>
          <w:szCs w:val="22"/>
          <w:lang w:val="et-EE"/>
        </w:rPr>
        <w:t>ivastigminum</w:t>
      </w:r>
      <w:r w:rsidR="00141099" w:rsidRPr="00F504C4">
        <w:rPr>
          <w:color w:val="000000"/>
          <w:szCs w:val="22"/>
          <w:lang w:val="et-EE"/>
        </w:rPr>
        <w:t>)</w:t>
      </w:r>
    </w:p>
    <w:p w14:paraId="2F5C4843" w14:textId="77777777" w:rsidR="003F080C" w:rsidRPr="00F504C4" w:rsidRDefault="003F080C" w:rsidP="003C0632">
      <w:pPr>
        <w:widowControl w:val="0"/>
        <w:tabs>
          <w:tab w:val="clear" w:pos="567"/>
        </w:tabs>
        <w:spacing w:line="240" w:lineRule="auto"/>
        <w:jc w:val="center"/>
        <w:rPr>
          <w:color w:val="000000"/>
          <w:szCs w:val="22"/>
          <w:lang w:val="et-EE"/>
        </w:rPr>
      </w:pPr>
    </w:p>
    <w:p w14:paraId="024CF5DB" w14:textId="77777777" w:rsidR="00655A03" w:rsidRPr="00F504C4" w:rsidRDefault="00655A03" w:rsidP="003C0632">
      <w:pPr>
        <w:widowControl w:val="0"/>
        <w:tabs>
          <w:tab w:val="clear" w:pos="567"/>
        </w:tabs>
        <w:spacing w:line="240" w:lineRule="auto"/>
        <w:jc w:val="center"/>
        <w:rPr>
          <w:color w:val="000000"/>
          <w:szCs w:val="22"/>
          <w:lang w:val="et-EE"/>
        </w:rPr>
      </w:pPr>
    </w:p>
    <w:p w14:paraId="5D8078EC" w14:textId="77777777" w:rsidR="00AD5CFF" w:rsidRPr="00F504C4" w:rsidRDefault="00AD5CFF" w:rsidP="003C0632">
      <w:pPr>
        <w:keepNext/>
        <w:widowControl w:val="0"/>
        <w:tabs>
          <w:tab w:val="clear" w:pos="567"/>
        </w:tabs>
        <w:spacing w:line="240" w:lineRule="auto"/>
        <w:rPr>
          <w:b/>
          <w:bCs/>
          <w:color w:val="000000"/>
          <w:szCs w:val="22"/>
          <w:lang w:val="et-EE"/>
        </w:rPr>
      </w:pPr>
      <w:r w:rsidRPr="00F504C4">
        <w:rPr>
          <w:b/>
          <w:bCs/>
          <w:color w:val="000000"/>
          <w:szCs w:val="22"/>
          <w:lang w:val="et-EE"/>
        </w:rPr>
        <w:t xml:space="preserve">Enne ravimi võtmist lugege hoolikalt infolehte, </w:t>
      </w:r>
      <w:r w:rsidRPr="00F504C4">
        <w:rPr>
          <w:b/>
          <w:lang w:val="et-EE"/>
        </w:rPr>
        <w:t>sest siin on teile vajalikku teavet</w:t>
      </w:r>
      <w:r w:rsidRPr="00F504C4">
        <w:rPr>
          <w:b/>
          <w:bCs/>
          <w:color w:val="000000"/>
          <w:szCs w:val="22"/>
          <w:lang w:val="et-EE"/>
        </w:rPr>
        <w:t>.</w:t>
      </w:r>
    </w:p>
    <w:p w14:paraId="24ABCF94" w14:textId="77777777" w:rsidR="00AD5CFF" w:rsidRPr="00F504C4" w:rsidRDefault="00AD5CFF" w:rsidP="003C0632">
      <w:pPr>
        <w:widowControl w:val="0"/>
        <w:numPr>
          <w:ilvl w:val="0"/>
          <w:numId w:val="1"/>
        </w:numPr>
        <w:tabs>
          <w:tab w:val="clear" w:pos="567"/>
        </w:tabs>
        <w:spacing w:line="240" w:lineRule="auto"/>
        <w:ind w:left="567" w:right="-2" w:hanging="567"/>
        <w:rPr>
          <w:color w:val="000000"/>
          <w:szCs w:val="22"/>
          <w:lang w:val="et-EE"/>
        </w:rPr>
      </w:pPr>
      <w:r w:rsidRPr="00F504C4">
        <w:rPr>
          <w:color w:val="000000"/>
          <w:szCs w:val="22"/>
          <w:lang w:val="et-EE"/>
        </w:rPr>
        <w:t>Hoidke infoleht alles, et seda vajadusel uuesti lugeda.</w:t>
      </w:r>
    </w:p>
    <w:p w14:paraId="6E472313" w14:textId="77777777" w:rsidR="00AD5CFF" w:rsidRPr="00F504C4" w:rsidRDefault="00AD5CFF" w:rsidP="003C0632">
      <w:pPr>
        <w:widowControl w:val="0"/>
        <w:numPr>
          <w:ilvl w:val="0"/>
          <w:numId w:val="1"/>
        </w:numPr>
        <w:tabs>
          <w:tab w:val="clear" w:pos="567"/>
        </w:tabs>
        <w:spacing w:line="240" w:lineRule="auto"/>
        <w:ind w:left="567" w:right="-2" w:hanging="567"/>
        <w:rPr>
          <w:noProof/>
          <w:color w:val="000000"/>
          <w:lang w:val="et-EE"/>
        </w:rPr>
      </w:pPr>
      <w:r w:rsidRPr="00F504C4">
        <w:rPr>
          <w:noProof/>
          <w:color w:val="000000"/>
          <w:lang w:val="et-EE"/>
        </w:rPr>
        <w:t>Kui teil on lisaküsimusi, pidage nõu oma arsti, apteekri või meditsiiniõega.</w:t>
      </w:r>
    </w:p>
    <w:p w14:paraId="3A198697" w14:textId="77777777" w:rsidR="00AD5CFF" w:rsidRPr="00F504C4" w:rsidRDefault="00AD5CFF" w:rsidP="003C0632">
      <w:pPr>
        <w:widowControl w:val="0"/>
        <w:numPr>
          <w:ilvl w:val="0"/>
          <w:numId w:val="1"/>
        </w:numPr>
        <w:tabs>
          <w:tab w:val="clear" w:pos="567"/>
        </w:tabs>
        <w:spacing w:line="240" w:lineRule="auto"/>
        <w:ind w:left="567" w:right="-2" w:hanging="567"/>
        <w:rPr>
          <w:noProof/>
          <w:color w:val="000000"/>
          <w:lang w:val="et-EE"/>
        </w:rPr>
      </w:pPr>
      <w:r w:rsidRPr="00F504C4">
        <w:rPr>
          <w:noProof/>
          <w:color w:val="000000"/>
          <w:lang w:val="et-EE"/>
        </w:rPr>
        <w:t>Ravim on välja kirjutatud üksnes teile. Ärge andke seda kellelegi teisele. Ravim võib olla neile kahjulik, isegi kui haigusnähud on sarnased.</w:t>
      </w:r>
    </w:p>
    <w:p w14:paraId="004D1DE9" w14:textId="77777777" w:rsidR="00AD5CFF" w:rsidRPr="00F504C4" w:rsidRDefault="00AD5CFF" w:rsidP="003C0632">
      <w:pPr>
        <w:widowControl w:val="0"/>
        <w:numPr>
          <w:ilvl w:val="0"/>
          <w:numId w:val="1"/>
        </w:numPr>
        <w:tabs>
          <w:tab w:val="clear" w:pos="567"/>
        </w:tabs>
        <w:spacing w:line="240" w:lineRule="auto"/>
        <w:ind w:left="567" w:right="-2" w:hanging="567"/>
        <w:rPr>
          <w:noProof/>
          <w:color w:val="000000"/>
          <w:lang w:val="et-EE"/>
        </w:rPr>
      </w:pPr>
      <w:r w:rsidRPr="00F504C4">
        <w:rPr>
          <w:noProof/>
          <w:color w:val="000000"/>
          <w:lang w:val="et-EE"/>
        </w:rPr>
        <w:t>Kui teil tekib ükskõik milline kõrvaltoime, pidage nõu oma arsti, apteekri või meditsiiniõega. Kõrvaltoime võib olla ka selline, mida selles infolehes ei ole nimetatud.</w:t>
      </w:r>
      <w:r w:rsidR="008F6002" w:rsidRPr="00F504C4">
        <w:rPr>
          <w:noProof/>
          <w:color w:val="000000"/>
          <w:lang w:val="et-EE"/>
        </w:rPr>
        <w:t xml:space="preserve"> Vt lõik 4.</w:t>
      </w:r>
    </w:p>
    <w:p w14:paraId="298118F6" w14:textId="77777777" w:rsidR="00AD5CFF" w:rsidRPr="00F504C4" w:rsidRDefault="00AD5CFF" w:rsidP="003C0632">
      <w:pPr>
        <w:widowControl w:val="0"/>
        <w:numPr>
          <w:ilvl w:val="12"/>
          <w:numId w:val="0"/>
        </w:numPr>
        <w:tabs>
          <w:tab w:val="clear" w:pos="567"/>
        </w:tabs>
        <w:spacing w:line="240" w:lineRule="auto"/>
        <w:ind w:right="-2"/>
        <w:rPr>
          <w:color w:val="000000"/>
          <w:szCs w:val="22"/>
          <w:lang w:val="et-EE"/>
        </w:rPr>
      </w:pPr>
    </w:p>
    <w:p w14:paraId="58A75A60" w14:textId="77777777" w:rsidR="00AD5CFF" w:rsidRPr="00F504C4" w:rsidRDefault="00AD5CFF"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Infolehe sisukord</w:t>
      </w:r>
    </w:p>
    <w:p w14:paraId="27430844" w14:textId="77777777" w:rsidR="00AD5CFF" w:rsidRPr="00F504C4" w:rsidRDefault="00AD5CFF" w:rsidP="003C0632">
      <w:pPr>
        <w:keepNext/>
        <w:widowControl w:val="0"/>
        <w:numPr>
          <w:ilvl w:val="12"/>
          <w:numId w:val="0"/>
        </w:numPr>
        <w:tabs>
          <w:tab w:val="clear" w:pos="567"/>
        </w:tabs>
        <w:spacing w:line="240" w:lineRule="auto"/>
        <w:rPr>
          <w:color w:val="000000"/>
          <w:szCs w:val="22"/>
          <w:lang w:val="et-EE"/>
        </w:rPr>
      </w:pPr>
    </w:p>
    <w:p w14:paraId="51A0E80D" w14:textId="77777777" w:rsidR="00AD5CFF" w:rsidRPr="00F504C4" w:rsidRDefault="00AD5CFF"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1.</w:t>
      </w:r>
      <w:r w:rsidRPr="00F504C4">
        <w:rPr>
          <w:color w:val="000000"/>
          <w:szCs w:val="22"/>
          <w:lang w:val="et-EE"/>
        </w:rPr>
        <w:tab/>
        <w:t>Mis ravim on Exelon ja milleks seda kasutatakse</w:t>
      </w:r>
    </w:p>
    <w:p w14:paraId="24F32247" w14:textId="77777777" w:rsidR="00AD5CFF" w:rsidRPr="00F504C4" w:rsidRDefault="00AD5CFF"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2.</w:t>
      </w:r>
      <w:r w:rsidRPr="00F504C4">
        <w:rPr>
          <w:color w:val="000000"/>
          <w:szCs w:val="22"/>
          <w:lang w:val="et-EE"/>
        </w:rPr>
        <w:tab/>
        <w:t>Mida on vaja teada enne Exeloni võtmist</w:t>
      </w:r>
    </w:p>
    <w:p w14:paraId="1E76B252" w14:textId="77777777" w:rsidR="00AD5CFF" w:rsidRPr="00F504C4" w:rsidRDefault="00AD5CFF"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3.</w:t>
      </w:r>
      <w:r w:rsidRPr="00F504C4">
        <w:rPr>
          <w:color w:val="000000"/>
          <w:szCs w:val="22"/>
          <w:lang w:val="et-EE"/>
        </w:rPr>
        <w:tab/>
        <w:t>Kuidas Exeloni võtta</w:t>
      </w:r>
    </w:p>
    <w:p w14:paraId="4AA3B3ED" w14:textId="77777777" w:rsidR="00AD5CFF" w:rsidRPr="00F504C4" w:rsidRDefault="00AD5CFF"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4.</w:t>
      </w:r>
      <w:r w:rsidRPr="00F504C4">
        <w:rPr>
          <w:color w:val="000000"/>
          <w:szCs w:val="22"/>
          <w:lang w:val="et-EE"/>
        </w:rPr>
        <w:tab/>
        <w:t>Võimalikud kõrvaltoimed</w:t>
      </w:r>
    </w:p>
    <w:p w14:paraId="053A7786" w14:textId="77777777" w:rsidR="00AD5CFF" w:rsidRPr="00F504C4" w:rsidRDefault="00AD5CFF"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5.</w:t>
      </w:r>
      <w:r w:rsidRPr="00F504C4">
        <w:rPr>
          <w:color w:val="000000"/>
          <w:szCs w:val="22"/>
          <w:lang w:val="et-EE"/>
        </w:rPr>
        <w:tab/>
        <w:t>Kuidas Exeloni säilitada</w:t>
      </w:r>
    </w:p>
    <w:p w14:paraId="2F07FCCA" w14:textId="77777777" w:rsidR="00AD5CFF" w:rsidRPr="00F504C4" w:rsidRDefault="00AD5CFF" w:rsidP="003C0632">
      <w:pPr>
        <w:widowControl w:val="0"/>
        <w:tabs>
          <w:tab w:val="clear" w:pos="567"/>
        </w:tabs>
        <w:spacing w:line="240" w:lineRule="auto"/>
        <w:ind w:left="567" w:right="-29" w:hanging="567"/>
        <w:rPr>
          <w:color w:val="000000"/>
          <w:szCs w:val="22"/>
          <w:lang w:val="et-EE"/>
        </w:rPr>
      </w:pPr>
      <w:r w:rsidRPr="00F504C4">
        <w:rPr>
          <w:color w:val="000000"/>
          <w:szCs w:val="22"/>
          <w:lang w:val="et-EE"/>
        </w:rPr>
        <w:t>6.</w:t>
      </w:r>
      <w:r w:rsidRPr="00F504C4">
        <w:rPr>
          <w:color w:val="000000"/>
          <w:szCs w:val="22"/>
          <w:lang w:val="et-EE"/>
        </w:rPr>
        <w:tab/>
        <w:t>Pakendi sisu ja muu teave</w:t>
      </w:r>
    </w:p>
    <w:p w14:paraId="60799232" w14:textId="77777777" w:rsidR="00AD5CFF" w:rsidRPr="00F504C4" w:rsidRDefault="00AD5CFF" w:rsidP="003C0632">
      <w:pPr>
        <w:widowControl w:val="0"/>
        <w:numPr>
          <w:ilvl w:val="12"/>
          <w:numId w:val="0"/>
        </w:numPr>
        <w:tabs>
          <w:tab w:val="clear" w:pos="567"/>
        </w:tabs>
        <w:spacing w:line="240" w:lineRule="auto"/>
        <w:ind w:right="-2"/>
        <w:rPr>
          <w:color w:val="000000"/>
          <w:szCs w:val="22"/>
          <w:lang w:val="et-EE"/>
        </w:rPr>
      </w:pPr>
    </w:p>
    <w:p w14:paraId="32EA6693" w14:textId="77777777" w:rsidR="00AD5CFF" w:rsidRPr="00F504C4" w:rsidRDefault="00AD5CFF" w:rsidP="003C0632">
      <w:pPr>
        <w:widowControl w:val="0"/>
        <w:numPr>
          <w:ilvl w:val="12"/>
          <w:numId w:val="0"/>
        </w:numPr>
        <w:tabs>
          <w:tab w:val="clear" w:pos="567"/>
        </w:tabs>
        <w:spacing w:line="240" w:lineRule="auto"/>
        <w:ind w:right="-2"/>
        <w:rPr>
          <w:color w:val="000000"/>
          <w:szCs w:val="22"/>
          <w:lang w:val="et-EE"/>
        </w:rPr>
      </w:pPr>
    </w:p>
    <w:p w14:paraId="656DEA25" w14:textId="77777777" w:rsidR="00AD5CFF" w:rsidRPr="00F504C4" w:rsidRDefault="00AD5CFF" w:rsidP="003C0632">
      <w:pPr>
        <w:keepNext/>
        <w:widowControl w:val="0"/>
        <w:numPr>
          <w:ilvl w:val="12"/>
          <w:numId w:val="0"/>
        </w:numPr>
        <w:tabs>
          <w:tab w:val="clear" w:pos="567"/>
        </w:tabs>
        <w:spacing w:line="240" w:lineRule="auto"/>
        <w:ind w:left="567" w:hanging="567"/>
        <w:rPr>
          <w:color w:val="000000"/>
          <w:szCs w:val="22"/>
          <w:lang w:val="et-EE"/>
        </w:rPr>
      </w:pPr>
      <w:r w:rsidRPr="00F504C4">
        <w:rPr>
          <w:b/>
          <w:color w:val="000000"/>
          <w:szCs w:val="22"/>
          <w:lang w:val="et-EE"/>
        </w:rPr>
        <w:t>1.</w:t>
      </w:r>
      <w:r w:rsidRPr="00F504C4">
        <w:rPr>
          <w:b/>
          <w:color w:val="000000"/>
          <w:szCs w:val="22"/>
          <w:lang w:val="et-EE"/>
        </w:rPr>
        <w:tab/>
      </w:r>
      <w:r w:rsidRPr="00F504C4">
        <w:rPr>
          <w:b/>
          <w:lang w:val="et-EE"/>
        </w:rPr>
        <w:t>Mis ravim on Exelon ja milleks seda kasutatakse</w:t>
      </w:r>
    </w:p>
    <w:p w14:paraId="44BC77FD" w14:textId="77777777" w:rsidR="00AD5CFF" w:rsidRPr="00F504C4" w:rsidRDefault="00AD5CFF" w:rsidP="003C0632">
      <w:pPr>
        <w:keepNext/>
        <w:widowControl w:val="0"/>
        <w:numPr>
          <w:ilvl w:val="12"/>
          <w:numId w:val="0"/>
        </w:numPr>
        <w:tabs>
          <w:tab w:val="clear" w:pos="567"/>
        </w:tabs>
        <w:spacing w:line="240" w:lineRule="auto"/>
        <w:rPr>
          <w:color w:val="000000"/>
          <w:szCs w:val="22"/>
          <w:lang w:val="et-EE"/>
        </w:rPr>
      </w:pPr>
    </w:p>
    <w:p w14:paraId="0D5409FE" w14:textId="77777777" w:rsidR="00AD5CFF" w:rsidRPr="00F504C4" w:rsidRDefault="00AD5CFF" w:rsidP="003C0632">
      <w:pPr>
        <w:widowControl w:val="0"/>
        <w:numPr>
          <w:ilvl w:val="12"/>
          <w:numId w:val="0"/>
        </w:numPr>
        <w:ind w:right="-2"/>
        <w:rPr>
          <w:szCs w:val="22"/>
          <w:lang w:val="et-EE"/>
        </w:rPr>
      </w:pPr>
      <w:r w:rsidRPr="00F504C4">
        <w:rPr>
          <w:szCs w:val="22"/>
          <w:lang w:val="et-EE"/>
        </w:rPr>
        <w:t>Exelonis sisalduv toimeaine on rivastigmiin.</w:t>
      </w:r>
    </w:p>
    <w:p w14:paraId="6C100A05" w14:textId="77777777" w:rsidR="00AD5CFF" w:rsidRPr="00F504C4" w:rsidRDefault="00AD5CFF" w:rsidP="003C0632">
      <w:pPr>
        <w:widowControl w:val="0"/>
        <w:numPr>
          <w:ilvl w:val="12"/>
          <w:numId w:val="0"/>
        </w:numPr>
        <w:tabs>
          <w:tab w:val="clear" w:pos="567"/>
        </w:tabs>
        <w:spacing w:line="240" w:lineRule="auto"/>
        <w:ind w:right="-2"/>
        <w:rPr>
          <w:color w:val="000000"/>
          <w:szCs w:val="22"/>
          <w:lang w:val="et-EE"/>
        </w:rPr>
      </w:pPr>
    </w:p>
    <w:p w14:paraId="3E5D5D39" w14:textId="77777777" w:rsidR="00AD5CFF" w:rsidRPr="00F504C4" w:rsidRDefault="00AD5CFF" w:rsidP="003C0632">
      <w:pPr>
        <w:widowControl w:val="0"/>
        <w:spacing w:line="240" w:lineRule="auto"/>
        <w:rPr>
          <w:color w:val="000000"/>
          <w:szCs w:val="22"/>
          <w:lang w:val="et-EE"/>
        </w:rPr>
      </w:pPr>
      <w:r w:rsidRPr="00F504C4">
        <w:rPr>
          <w:color w:val="000000"/>
          <w:szCs w:val="22"/>
          <w:lang w:val="et-EE"/>
        </w:rPr>
        <w:t xml:space="preserve">Rivastigmiin kuulub ravimite rühma, mida nimetatakse koliinesteraasi inhibiitoriteks. Alzheimeri tõvest või Parkinsoni tõvest põhjustatud dementsuse korral surevad teatud närvirakud ajus. See </w:t>
      </w:r>
      <w:r w:rsidRPr="00F504C4">
        <w:rPr>
          <w:color w:val="000000"/>
          <w:lang w:val="et-EE"/>
        </w:rPr>
        <w:t>vähendab atsetüülkoliiniks nimetatud neurotransmitteri (aine, mis võimaldab närvirakkudel üksteisega suhelda) hulka. Rivastigmiin blokeerib atsetüülkoliini lagundavaid ensüüme: atsetüülkoliinesteraas ja butürüülkoliinesteraas. Neid ensüüme blokeerides võimaldab Exelon atsetüülkoliini tasemel ajus suureneda, mis vähendab Alzheimeri tõve ja Parkinsoni tõvega kaasneva dementsuse sümptomeid.</w:t>
      </w:r>
    </w:p>
    <w:p w14:paraId="1ECE33D8" w14:textId="77777777" w:rsidR="00AD5CFF" w:rsidRPr="00F504C4" w:rsidRDefault="00AD5CFF" w:rsidP="003C0632">
      <w:pPr>
        <w:widowControl w:val="0"/>
        <w:numPr>
          <w:ilvl w:val="12"/>
          <w:numId w:val="0"/>
        </w:numPr>
        <w:tabs>
          <w:tab w:val="clear" w:pos="567"/>
        </w:tabs>
        <w:spacing w:line="240" w:lineRule="auto"/>
        <w:rPr>
          <w:color w:val="000000"/>
          <w:szCs w:val="22"/>
          <w:lang w:val="et-EE"/>
        </w:rPr>
      </w:pPr>
    </w:p>
    <w:p w14:paraId="67A79AAA" w14:textId="77777777" w:rsidR="00AD5CFF" w:rsidRPr="00F504C4" w:rsidRDefault="00AD5CFF" w:rsidP="003C0632">
      <w:pPr>
        <w:widowControl w:val="0"/>
        <w:spacing w:line="240" w:lineRule="auto"/>
        <w:rPr>
          <w:color w:val="000000"/>
          <w:spacing w:val="-2"/>
          <w:szCs w:val="22"/>
          <w:lang w:val="et-EE"/>
        </w:rPr>
      </w:pPr>
      <w:r w:rsidRPr="00F504C4">
        <w:rPr>
          <w:color w:val="000000"/>
          <w:szCs w:val="22"/>
          <w:lang w:val="et-EE"/>
        </w:rPr>
        <w:t>Exeloni kasutatakse täiskasvanud patsientide ravis, kellel on kerge kuni mõõdukalt raske</w:t>
      </w:r>
      <w:r w:rsidRPr="00F504C4">
        <w:rPr>
          <w:color w:val="000000"/>
          <w:lang w:val="et-EE"/>
        </w:rPr>
        <w:t xml:space="preserve"> Alzheimeri tõvest põhjustatud dementsus. See on süvenev ajuhäire, mis järk-järgult mõjutab mälu, intellektuaalset võimekust ja käitumist</w:t>
      </w:r>
      <w:r w:rsidRPr="00F504C4">
        <w:rPr>
          <w:color w:val="000000"/>
          <w:szCs w:val="22"/>
          <w:lang w:val="et-EE"/>
        </w:rPr>
        <w:t xml:space="preserve">. Kapsleid ja suukaudset lahust saab samuti kasutada täiskasvanud patsientidel </w:t>
      </w:r>
      <w:r w:rsidRPr="00F504C4">
        <w:rPr>
          <w:color w:val="000000"/>
          <w:spacing w:val="-2"/>
          <w:szCs w:val="22"/>
          <w:lang w:val="et-EE"/>
        </w:rPr>
        <w:t>Parkinsoni tõvega kaasuva dementsuse raviks.</w:t>
      </w:r>
    </w:p>
    <w:p w14:paraId="23E56A9D" w14:textId="77777777" w:rsidR="00AD5CFF" w:rsidRPr="00F504C4" w:rsidRDefault="00AD5CFF" w:rsidP="003C0632">
      <w:pPr>
        <w:widowControl w:val="0"/>
        <w:numPr>
          <w:ilvl w:val="12"/>
          <w:numId w:val="0"/>
        </w:numPr>
        <w:tabs>
          <w:tab w:val="clear" w:pos="567"/>
        </w:tabs>
        <w:spacing w:line="240" w:lineRule="auto"/>
        <w:ind w:right="-2"/>
        <w:rPr>
          <w:color w:val="000000"/>
          <w:szCs w:val="22"/>
          <w:lang w:val="et-EE"/>
        </w:rPr>
      </w:pPr>
    </w:p>
    <w:p w14:paraId="3337D05E" w14:textId="77777777" w:rsidR="00AD5CFF" w:rsidRPr="00F504C4" w:rsidRDefault="00AD5CFF" w:rsidP="003C0632">
      <w:pPr>
        <w:widowControl w:val="0"/>
        <w:numPr>
          <w:ilvl w:val="12"/>
          <w:numId w:val="0"/>
        </w:numPr>
        <w:tabs>
          <w:tab w:val="clear" w:pos="567"/>
        </w:tabs>
        <w:spacing w:line="240" w:lineRule="auto"/>
        <w:ind w:right="-2"/>
        <w:rPr>
          <w:color w:val="000000"/>
          <w:szCs w:val="22"/>
          <w:lang w:val="et-EE"/>
        </w:rPr>
      </w:pPr>
    </w:p>
    <w:p w14:paraId="7F417CFD" w14:textId="77777777" w:rsidR="00AD5CFF" w:rsidRPr="00F504C4" w:rsidRDefault="00AD5CFF" w:rsidP="003C0632">
      <w:pPr>
        <w:keepNext/>
        <w:widowControl w:val="0"/>
        <w:numPr>
          <w:ilvl w:val="12"/>
          <w:numId w:val="0"/>
        </w:numPr>
        <w:tabs>
          <w:tab w:val="clear" w:pos="567"/>
        </w:tabs>
        <w:spacing w:line="240" w:lineRule="auto"/>
        <w:rPr>
          <w:color w:val="000000"/>
          <w:szCs w:val="22"/>
          <w:lang w:val="et-EE"/>
        </w:rPr>
      </w:pPr>
      <w:r w:rsidRPr="00F504C4">
        <w:rPr>
          <w:b/>
          <w:color w:val="000000"/>
          <w:szCs w:val="22"/>
          <w:lang w:val="et-EE"/>
        </w:rPr>
        <w:t>2.</w:t>
      </w:r>
      <w:r w:rsidRPr="00F504C4">
        <w:rPr>
          <w:b/>
          <w:color w:val="000000"/>
          <w:szCs w:val="22"/>
          <w:lang w:val="et-EE"/>
        </w:rPr>
        <w:tab/>
      </w:r>
      <w:r w:rsidRPr="00F504C4">
        <w:rPr>
          <w:b/>
          <w:lang w:val="et-EE"/>
        </w:rPr>
        <w:t>Mida on vaja teada enne Exeloni võtmist</w:t>
      </w:r>
    </w:p>
    <w:p w14:paraId="0E64E3C2" w14:textId="77777777" w:rsidR="00AD5CFF" w:rsidRPr="00F504C4" w:rsidRDefault="00AD5CFF" w:rsidP="003C0632">
      <w:pPr>
        <w:keepNext/>
        <w:widowControl w:val="0"/>
        <w:numPr>
          <w:ilvl w:val="12"/>
          <w:numId w:val="0"/>
        </w:numPr>
        <w:tabs>
          <w:tab w:val="clear" w:pos="567"/>
        </w:tabs>
        <w:spacing w:line="240" w:lineRule="auto"/>
        <w:rPr>
          <w:color w:val="000000"/>
          <w:szCs w:val="22"/>
          <w:lang w:val="et-EE"/>
        </w:rPr>
      </w:pPr>
    </w:p>
    <w:p w14:paraId="4F82480B" w14:textId="77777777" w:rsidR="00AD5CFF" w:rsidRPr="00F504C4" w:rsidRDefault="00AD5CFF" w:rsidP="003C0632">
      <w:pPr>
        <w:keepNext/>
        <w:widowControl w:val="0"/>
        <w:numPr>
          <w:ilvl w:val="12"/>
          <w:numId w:val="0"/>
        </w:numPr>
        <w:tabs>
          <w:tab w:val="clear" w:pos="567"/>
        </w:tabs>
        <w:spacing w:line="240" w:lineRule="auto"/>
        <w:rPr>
          <w:color w:val="000000"/>
          <w:szCs w:val="22"/>
          <w:lang w:val="et-EE"/>
        </w:rPr>
      </w:pPr>
      <w:r w:rsidRPr="00F504C4">
        <w:rPr>
          <w:b/>
          <w:color w:val="000000"/>
          <w:szCs w:val="22"/>
          <w:lang w:val="et-EE"/>
        </w:rPr>
        <w:t>Exeloni</w:t>
      </w:r>
      <w:r w:rsidR="00074A2B" w:rsidRPr="00F504C4">
        <w:rPr>
          <w:b/>
          <w:color w:val="000000"/>
          <w:szCs w:val="22"/>
          <w:lang w:val="et-EE"/>
        </w:rPr>
        <w:t xml:space="preserve"> ei tohi võtta</w:t>
      </w:r>
    </w:p>
    <w:p w14:paraId="54129B2C" w14:textId="5DF18BF8" w:rsidR="00AD5CFF" w:rsidRPr="00F504C4" w:rsidRDefault="00AD5CFF" w:rsidP="003C0632">
      <w:pPr>
        <w:widowControl w:val="0"/>
        <w:numPr>
          <w:ilvl w:val="0"/>
          <w:numId w:val="17"/>
        </w:numPr>
        <w:tabs>
          <w:tab w:val="clear" w:pos="357"/>
          <w:tab w:val="clear" w:pos="567"/>
        </w:tabs>
        <w:spacing w:line="240" w:lineRule="auto"/>
        <w:ind w:left="510" w:hanging="567"/>
        <w:rPr>
          <w:color w:val="000000"/>
          <w:szCs w:val="22"/>
          <w:lang w:val="et-EE"/>
        </w:rPr>
      </w:pPr>
      <w:r w:rsidRPr="00F504C4">
        <w:rPr>
          <w:color w:val="000000"/>
          <w:szCs w:val="22"/>
          <w:lang w:val="et-EE"/>
        </w:rPr>
        <w:t xml:space="preserve">kui olete rivastigmiini </w:t>
      </w:r>
      <w:r w:rsidRPr="00F504C4">
        <w:rPr>
          <w:lang w:val="et-EE"/>
        </w:rPr>
        <w:t xml:space="preserve">(Exeloni toimeaine) </w:t>
      </w:r>
      <w:r w:rsidRPr="00F504C4">
        <w:rPr>
          <w:color w:val="000000"/>
          <w:szCs w:val="22"/>
          <w:lang w:val="et-EE"/>
        </w:rPr>
        <w:t>või selle ravimi mis tahes koostisosade (loetletud lõigus 6) suhtes allergiline</w:t>
      </w:r>
      <w:r w:rsidR="000F7B8E" w:rsidRPr="00F504C4">
        <w:rPr>
          <w:color w:val="000000"/>
          <w:szCs w:val="22"/>
          <w:lang w:val="et-EE"/>
        </w:rPr>
        <w:t>;</w:t>
      </w:r>
    </w:p>
    <w:p w14:paraId="68D7C445" w14:textId="77777777" w:rsidR="00AD5CFF" w:rsidRPr="00F504C4" w:rsidRDefault="00AD5CFF" w:rsidP="003C0632">
      <w:pPr>
        <w:widowControl w:val="0"/>
        <w:numPr>
          <w:ilvl w:val="0"/>
          <w:numId w:val="17"/>
        </w:numPr>
        <w:tabs>
          <w:tab w:val="clear" w:pos="357"/>
          <w:tab w:val="clear" w:pos="567"/>
        </w:tabs>
        <w:spacing w:line="240" w:lineRule="auto"/>
        <w:ind w:left="510" w:hanging="567"/>
        <w:rPr>
          <w:color w:val="000000"/>
          <w:szCs w:val="22"/>
          <w:lang w:val="et-EE"/>
        </w:rPr>
      </w:pPr>
      <w:r w:rsidRPr="00F504C4">
        <w:rPr>
          <w:color w:val="000000"/>
          <w:szCs w:val="22"/>
          <w:lang w:val="et-EE"/>
        </w:rPr>
        <w:t>kui teil esineb nahareaktsioon, mis on levinud plaastri pindalast suuremaks, kui sellel esineb tugevam paikne reaktsioon (näiteks villid, süvenev nahapõletik, paistetus) ja kui see ei parane 48 tunni jooksul pärast transdermaalse plaastri eemaldamist.</w:t>
      </w:r>
    </w:p>
    <w:p w14:paraId="38916A60" w14:textId="77777777" w:rsidR="00AD5CFF" w:rsidRPr="00F504C4" w:rsidRDefault="00AD5CFF" w:rsidP="003C0632">
      <w:pPr>
        <w:widowControl w:val="0"/>
        <w:tabs>
          <w:tab w:val="clear" w:pos="567"/>
        </w:tabs>
        <w:spacing w:line="240" w:lineRule="auto"/>
        <w:rPr>
          <w:color w:val="000000"/>
          <w:szCs w:val="22"/>
          <w:lang w:val="et-EE"/>
        </w:rPr>
      </w:pPr>
      <w:r w:rsidRPr="00F504C4">
        <w:rPr>
          <w:lang w:val="et-EE"/>
        </w:rPr>
        <w:t>Kui see kehtib teie kohta, teavitage sellest oma arsti ja ärge Exeloni võtke.</w:t>
      </w:r>
    </w:p>
    <w:p w14:paraId="3DAAC083" w14:textId="77777777" w:rsidR="00AD5CFF" w:rsidRPr="00F504C4" w:rsidRDefault="00AD5CFF" w:rsidP="003C0632">
      <w:pPr>
        <w:widowControl w:val="0"/>
        <w:numPr>
          <w:ilvl w:val="12"/>
          <w:numId w:val="0"/>
        </w:numPr>
        <w:tabs>
          <w:tab w:val="clear" w:pos="567"/>
        </w:tabs>
        <w:spacing w:line="240" w:lineRule="auto"/>
        <w:ind w:right="-2"/>
        <w:rPr>
          <w:color w:val="000000"/>
          <w:szCs w:val="22"/>
          <w:lang w:val="et-EE"/>
        </w:rPr>
      </w:pPr>
    </w:p>
    <w:p w14:paraId="5AA8410C" w14:textId="77777777" w:rsidR="00AD5CFF" w:rsidRPr="00F504C4" w:rsidRDefault="00AD5CFF" w:rsidP="003C0632">
      <w:pPr>
        <w:keepNext/>
        <w:widowControl w:val="0"/>
        <w:numPr>
          <w:ilvl w:val="12"/>
          <w:numId w:val="0"/>
        </w:numPr>
        <w:tabs>
          <w:tab w:val="clear" w:pos="567"/>
        </w:tabs>
        <w:spacing w:line="240" w:lineRule="auto"/>
        <w:rPr>
          <w:b/>
          <w:color w:val="000000"/>
          <w:szCs w:val="22"/>
          <w:lang w:val="et-EE"/>
        </w:rPr>
      </w:pPr>
      <w:r w:rsidRPr="00F504C4">
        <w:rPr>
          <w:b/>
          <w:noProof/>
          <w:lang w:val="et-EE"/>
        </w:rPr>
        <w:t>Hoiatused ja ettevaatusabinõud</w:t>
      </w:r>
    </w:p>
    <w:p w14:paraId="03D452F0" w14:textId="77777777" w:rsidR="00AD5CFF" w:rsidRPr="00F504C4" w:rsidRDefault="00AD5CFF" w:rsidP="003C0632">
      <w:pPr>
        <w:keepNext/>
        <w:widowControl w:val="0"/>
        <w:numPr>
          <w:ilvl w:val="12"/>
          <w:numId w:val="0"/>
        </w:numPr>
        <w:tabs>
          <w:tab w:val="clear" w:pos="567"/>
        </w:tabs>
        <w:spacing w:line="240" w:lineRule="auto"/>
        <w:rPr>
          <w:color w:val="000000"/>
          <w:szCs w:val="22"/>
          <w:lang w:val="et-EE"/>
        </w:rPr>
      </w:pPr>
      <w:r w:rsidRPr="00F504C4">
        <w:rPr>
          <w:lang w:val="et-EE"/>
        </w:rPr>
        <w:t>Enne Exeloni võtmist pidage nõu oma arstiga:</w:t>
      </w:r>
    </w:p>
    <w:p w14:paraId="037E720B" w14:textId="16939C56" w:rsidR="00AD5CFF" w:rsidRPr="00F504C4" w:rsidRDefault="00AD5CFF" w:rsidP="000F7B8E">
      <w:pPr>
        <w:widowControl w:val="0"/>
        <w:numPr>
          <w:ilvl w:val="12"/>
          <w:numId w:val="0"/>
        </w:numPr>
        <w:tabs>
          <w:tab w:val="clear" w:pos="567"/>
        </w:tabs>
        <w:spacing w:line="240" w:lineRule="auto"/>
        <w:ind w:left="567" w:right="-2" w:hanging="567"/>
        <w:rPr>
          <w:color w:val="000000"/>
          <w:szCs w:val="22"/>
          <w:lang w:val="et-EE"/>
        </w:rPr>
      </w:pPr>
      <w:r w:rsidRPr="00F504C4">
        <w:rPr>
          <w:szCs w:val="22"/>
          <w:lang w:val="et-EE"/>
        </w:rPr>
        <w:t>-</w:t>
      </w:r>
      <w:r w:rsidRPr="00F504C4">
        <w:rPr>
          <w:szCs w:val="22"/>
          <w:lang w:val="et-EE"/>
        </w:rPr>
        <w:tab/>
        <w:t xml:space="preserve">kui teil esinevad või on kunagi esinenud südame </w:t>
      </w:r>
      <w:r w:rsidR="002132CD" w:rsidRPr="00F504C4">
        <w:rPr>
          <w:szCs w:val="22"/>
          <w:lang w:val="et-EE"/>
        </w:rPr>
        <w:t xml:space="preserve">probleeid, nagu </w:t>
      </w:r>
      <w:r w:rsidRPr="00F504C4">
        <w:rPr>
          <w:szCs w:val="22"/>
          <w:lang w:val="et-EE"/>
        </w:rPr>
        <w:t>rütmihäired</w:t>
      </w:r>
      <w:r w:rsidR="00871935" w:rsidRPr="00F504C4">
        <w:rPr>
          <w:szCs w:val="22"/>
          <w:lang w:val="et-EE"/>
        </w:rPr>
        <w:t xml:space="preserve"> või aeglane südame löögisagedus</w:t>
      </w:r>
      <w:r w:rsidR="002132CD" w:rsidRPr="00F504C4">
        <w:rPr>
          <w:szCs w:val="22"/>
          <w:lang w:val="et-EE"/>
        </w:rPr>
        <w:t xml:space="preserve">, QTc pikenemine, QTc pikenemine kellelgi teisel teie perekonnas, rütmihäire nimetusega </w:t>
      </w:r>
      <w:r w:rsidR="002132CD" w:rsidRPr="00F504C4">
        <w:rPr>
          <w:i/>
          <w:iCs/>
          <w:szCs w:val="22"/>
          <w:lang w:val="et-EE"/>
        </w:rPr>
        <w:t>torsade de pointes</w:t>
      </w:r>
      <w:r w:rsidR="002132CD" w:rsidRPr="00F504C4">
        <w:rPr>
          <w:szCs w:val="22"/>
          <w:lang w:val="et-EE"/>
        </w:rPr>
        <w:t xml:space="preserve"> või kui teie kaaliumi- või magneesiumisisaldus veres on madal;</w:t>
      </w:r>
    </w:p>
    <w:p w14:paraId="24E9D3F5" w14:textId="37E150A8" w:rsidR="00AD5CFF" w:rsidRPr="00F504C4" w:rsidRDefault="00AD5CFF"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lastRenderedPageBreak/>
        <w:t>kui teil on või on kunagi olnud äge maohaavand</w:t>
      </w:r>
      <w:r w:rsidR="002132CD" w:rsidRPr="00F504C4">
        <w:rPr>
          <w:color w:val="000000"/>
          <w:szCs w:val="22"/>
          <w:lang w:val="et-EE"/>
        </w:rPr>
        <w:t>;</w:t>
      </w:r>
    </w:p>
    <w:p w14:paraId="39752E2E" w14:textId="59E00676" w:rsidR="00AD5CFF" w:rsidRPr="00F504C4" w:rsidRDefault="00AD5CFF"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szCs w:val="22"/>
          <w:lang w:val="et-EE"/>
        </w:rPr>
        <w:t>kui teil esineb või on kunagi esinenud urineerimisraskusi</w:t>
      </w:r>
      <w:r w:rsidR="002132CD" w:rsidRPr="00F504C4">
        <w:rPr>
          <w:szCs w:val="22"/>
          <w:lang w:val="et-EE"/>
        </w:rPr>
        <w:t>;</w:t>
      </w:r>
    </w:p>
    <w:p w14:paraId="5F795BD2" w14:textId="0264B703" w:rsidR="00AD5CFF" w:rsidRPr="00F504C4" w:rsidRDefault="00AD5CFF"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szCs w:val="22"/>
          <w:lang w:val="et-EE"/>
        </w:rPr>
        <w:t>kui teil esineb või on kunagi esinenud krampe</w:t>
      </w:r>
      <w:r w:rsidR="002132CD" w:rsidRPr="00F504C4">
        <w:rPr>
          <w:szCs w:val="22"/>
          <w:lang w:val="et-EE"/>
        </w:rPr>
        <w:t>;</w:t>
      </w:r>
    </w:p>
    <w:p w14:paraId="4DC48192" w14:textId="6CCD8EE8" w:rsidR="00AD5CFF" w:rsidRPr="00F504C4" w:rsidRDefault="00AD5CFF"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szCs w:val="22"/>
          <w:lang w:val="et-EE"/>
        </w:rPr>
        <w:t>kui teil on või on kunagi olnud astma või raske kopsuhaigus</w:t>
      </w:r>
      <w:r w:rsidR="002132CD" w:rsidRPr="00F504C4">
        <w:rPr>
          <w:szCs w:val="22"/>
          <w:lang w:val="et-EE"/>
        </w:rPr>
        <w:t>;</w:t>
      </w:r>
    </w:p>
    <w:p w14:paraId="06ABA8AA" w14:textId="24F0498E" w:rsidR="00AD5CFF" w:rsidRPr="00F504C4" w:rsidRDefault="00AD5CFF"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kui teil on või on kunagi olnud neerutalitluse langus</w:t>
      </w:r>
      <w:r w:rsidR="002132CD" w:rsidRPr="00F504C4">
        <w:rPr>
          <w:color w:val="000000"/>
          <w:szCs w:val="22"/>
          <w:lang w:val="et-EE"/>
        </w:rPr>
        <w:t>;</w:t>
      </w:r>
    </w:p>
    <w:p w14:paraId="02724772" w14:textId="31428CF3" w:rsidR="00AD5CFF" w:rsidRPr="00F504C4" w:rsidRDefault="00AD5CFF"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kui teil on või on kunagi olnud maksatalitluse langus</w:t>
      </w:r>
      <w:r w:rsidR="002132CD" w:rsidRPr="00F504C4">
        <w:rPr>
          <w:color w:val="000000"/>
          <w:szCs w:val="22"/>
          <w:lang w:val="et-EE"/>
        </w:rPr>
        <w:t>;</w:t>
      </w:r>
    </w:p>
    <w:p w14:paraId="752B910A" w14:textId="6126213D" w:rsidR="00AD5CFF" w:rsidRPr="00F504C4" w:rsidRDefault="00AD5CFF"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szCs w:val="22"/>
          <w:lang w:val="et-EE"/>
        </w:rPr>
        <w:t>kui teil esineb värisemist</w:t>
      </w:r>
      <w:r w:rsidR="002132CD" w:rsidRPr="00F504C4">
        <w:rPr>
          <w:szCs w:val="22"/>
          <w:lang w:val="et-EE"/>
        </w:rPr>
        <w:t>;</w:t>
      </w:r>
    </w:p>
    <w:p w14:paraId="2368286B" w14:textId="0ED60EA2" w:rsidR="00AD5CFF" w:rsidRPr="00F504C4" w:rsidRDefault="00AD5CFF" w:rsidP="003C0632">
      <w:pPr>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kui teil on madal kehakaal</w:t>
      </w:r>
      <w:r w:rsidR="002132CD" w:rsidRPr="00F504C4">
        <w:rPr>
          <w:color w:val="000000"/>
          <w:szCs w:val="22"/>
          <w:lang w:val="et-EE"/>
        </w:rPr>
        <w:t>;</w:t>
      </w:r>
    </w:p>
    <w:p w14:paraId="6DE35E1F" w14:textId="77777777" w:rsidR="00AD5CFF" w:rsidRPr="00F504C4" w:rsidRDefault="00AD5CFF" w:rsidP="003C0632">
      <w:pPr>
        <w:keepNext/>
        <w:widowControl w:val="0"/>
        <w:numPr>
          <w:ilvl w:val="0"/>
          <w:numId w:val="18"/>
        </w:numPr>
        <w:tabs>
          <w:tab w:val="clear" w:pos="357"/>
          <w:tab w:val="clear" w:pos="567"/>
        </w:tabs>
        <w:spacing w:line="240" w:lineRule="auto"/>
        <w:ind w:left="567" w:hanging="567"/>
        <w:rPr>
          <w:color w:val="000000"/>
          <w:szCs w:val="22"/>
          <w:lang w:val="et-EE"/>
        </w:rPr>
      </w:pPr>
      <w:r w:rsidRPr="00F504C4">
        <w:rPr>
          <w:color w:val="000000"/>
          <w:szCs w:val="22"/>
          <w:lang w:val="et-EE"/>
        </w:rPr>
        <w:t xml:space="preserve">kui teil esinevad seedetrakti häired nagu </w:t>
      </w:r>
      <w:r w:rsidRPr="00F504C4">
        <w:rPr>
          <w:lang w:val="et-EE"/>
        </w:rPr>
        <w:t>halb enesetunne</w:t>
      </w:r>
      <w:r w:rsidRPr="00F504C4">
        <w:rPr>
          <w:color w:val="000000"/>
          <w:szCs w:val="22"/>
          <w:lang w:val="et-EE"/>
        </w:rPr>
        <w:t xml:space="preserve"> (iiveldus), haiglane olek (oksendamine)</w:t>
      </w:r>
      <w:r w:rsidRPr="00F504C4">
        <w:rPr>
          <w:szCs w:val="22"/>
          <w:lang w:val="et-EE"/>
        </w:rPr>
        <w:t xml:space="preserve"> ja kõhulahtisus. Kui oksendamine ja kõhulahtisus kestavad pikka aega, võib teil tekkida dehüdratsioon (kaotate liiga palju vedelikku).</w:t>
      </w:r>
    </w:p>
    <w:p w14:paraId="469EAF84" w14:textId="77777777" w:rsidR="00AD5CFF" w:rsidRPr="00F504C4" w:rsidRDefault="00AD5CFF" w:rsidP="003C0632">
      <w:pPr>
        <w:widowControl w:val="0"/>
        <w:tabs>
          <w:tab w:val="clear" w:pos="567"/>
        </w:tabs>
        <w:spacing w:line="240" w:lineRule="auto"/>
        <w:rPr>
          <w:color w:val="000000"/>
          <w:szCs w:val="22"/>
          <w:lang w:val="et-EE"/>
        </w:rPr>
      </w:pPr>
      <w:r w:rsidRPr="00F504C4">
        <w:rPr>
          <w:color w:val="000000"/>
          <w:szCs w:val="22"/>
          <w:lang w:val="et-EE"/>
        </w:rPr>
        <w:t>Kui teil esineb ükski nimetatud kõrvaltoimetest, võib teie arst pidada vajalikuks teostada põhjalikumat järelvalvet ravimi kasutamise ajal.</w:t>
      </w:r>
    </w:p>
    <w:p w14:paraId="50C0364A" w14:textId="77777777" w:rsidR="00AD5CFF" w:rsidRPr="00F504C4" w:rsidRDefault="00AD5CFF" w:rsidP="003C0632">
      <w:pPr>
        <w:widowControl w:val="0"/>
        <w:tabs>
          <w:tab w:val="clear" w:pos="567"/>
        </w:tabs>
        <w:spacing w:line="240" w:lineRule="auto"/>
        <w:rPr>
          <w:color w:val="000000"/>
          <w:szCs w:val="22"/>
          <w:lang w:val="et-EE"/>
        </w:rPr>
      </w:pPr>
    </w:p>
    <w:p w14:paraId="78EF9ED4" w14:textId="77777777" w:rsidR="00AD5CFF" w:rsidRPr="00F504C4" w:rsidRDefault="00AD5CFF" w:rsidP="003C0632">
      <w:pPr>
        <w:widowControl w:val="0"/>
        <w:tabs>
          <w:tab w:val="clear" w:pos="567"/>
        </w:tabs>
        <w:spacing w:line="240" w:lineRule="auto"/>
        <w:rPr>
          <w:color w:val="000000"/>
          <w:szCs w:val="22"/>
          <w:lang w:val="et-EE"/>
        </w:rPr>
      </w:pPr>
      <w:r w:rsidRPr="00F504C4">
        <w:rPr>
          <w:color w:val="000000"/>
          <w:szCs w:val="22"/>
          <w:lang w:val="et-EE"/>
        </w:rPr>
        <w:t xml:space="preserve">Kui te </w:t>
      </w:r>
      <w:r w:rsidR="007119A4" w:rsidRPr="00F504C4">
        <w:rPr>
          <w:color w:val="000000"/>
          <w:szCs w:val="22"/>
          <w:lang w:val="et-EE"/>
        </w:rPr>
        <w:t xml:space="preserve">ei </w:t>
      </w:r>
      <w:r w:rsidRPr="00F504C4">
        <w:rPr>
          <w:color w:val="000000"/>
          <w:szCs w:val="22"/>
          <w:lang w:val="et-EE"/>
        </w:rPr>
        <w:t xml:space="preserve">ole Exeloni </w:t>
      </w:r>
      <w:r w:rsidR="00984DFB" w:rsidRPr="00F504C4">
        <w:rPr>
          <w:color w:val="000000"/>
          <w:szCs w:val="22"/>
          <w:lang w:val="et-EE"/>
        </w:rPr>
        <w:t xml:space="preserve">rohkem kui kolm </w:t>
      </w:r>
      <w:r w:rsidRPr="00F504C4">
        <w:rPr>
          <w:color w:val="000000"/>
          <w:szCs w:val="22"/>
          <w:lang w:val="et-EE"/>
        </w:rPr>
        <w:t>päeva võtnud, ärge võtke Exeloni järgmist annust enne arstiga rääkimata.</w:t>
      </w:r>
    </w:p>
    <w:p w14:paraId="1BAD2514" w14:textId="77777777" w:rsidR="00AD5CFF" w:rsidRPr="00F504C4" w:rsidRDefault="00AD5CFF" w:rsidP="003C0632">
      <w:pPr>
        <w:widowControl w:val="0"/>
        <w:tabs>
          <w:tab w:val="clear" w:pos="567"/>
        </w:tabs>
        <w:spacing w:line="240" w:lineRule="auto"/>
        <w:rPr>
          <w:color w:val="000000"/>
          <w:szCs w:val="22"/>
          <w:lang w:val="et-EE"/>
        </w:rPr>
      </w:pPr>
    </w:p>
    <w:p w14:paraId="5C741FB2" w14:textId="77777777" w:rsidR="00AD5CFF" w:rsidRPr="00F504C4" w:rsidRDefault="007D4BB9" w:rsidP="003C0632">
      <w:pPr>
        <w:keepNext/>
        <w:widowControl w:val="0"/>
        <w:tabs>
          <w:tab w:val="clear" w:pos="567"/>
        </w:tabs>
        <w:spacing w:line="240" w:lineRule="auto"/>
        <w:rPr>
          <w:color w:val="000000"/>
          <w:szCs w:val="22"/>
          <w:lang w:val="et-EE"/>
        </w:rPr>
      </w:pPr>
      <w:r w:rsidRPr="00F504C4">
        <w:rPr>
          <w:b/>
          <w:lang w:val="et-EE"/>
        </w:rPr>
        <w:t>L</w:t>
      </w:r>
      <w:r w:rsidR="00AD5CFF" w:rsidRPr="00F504C4">
        <w:rPr>
          <w:b/>
          <w:lang w:val="et-EE"/>
        </w:rPr>
        <w:t>a</w:t>
      </w:r>
      <w:r w:rsidR="00604A81" w:rsidRPr="00F504C4">
        <w:rPr>
          <w:b/>
          <w:lang w:val="et-EE"/>
        </w:rPr>
        <w:t>p</w:t>
      </w:r>
      <w:r w:rsidR="00AD5CFF" w:rsidRPr="00F504C4">
        <w:rPr>
          <w:b/>
          <w:lang w:val="et-EE"/>
        </w:rPr>
        <w:t>se</w:t>
      </w:r>
      <w:r w:rsidR="00604A81" w:rsidRPr="00F504C4">
        <w:rPr>
          <w:b/>
          <w:lang w:val="et-EE"/>
        </w:rPr>
        <w:t>d</w:t>
      </w:r>
      <w:r w:rsidR="00AD5CFF" w:rsidRPr="00F504C4">
        <w:rPr>
          <w:b/>
          <w:lang w:val="et-EE"/>
        </w:rPr>
        <w:t xml:space="preserve"> ja nooruki</w:t>
      </w:r>
      <w:r w:rsidRPr="00F504C4">
        <w:rPr>
          <w:b/>
          <w:lang w:val="et-EE"/>
        </w:rPr>
        <w:t>d</w:t>
      </w:r>
    </w:p>
    <w:p w14:paraId="6DF0C8AD" w14:textId="77777777" w:rsidR="00AD5CFF" w:rsidRPr="00F504C4" w:rsidRDefault="00AD5CFF" w:rsidP="003C0632">
      <w:pPr>
        <w:widowControl w:val="0"/>
        <w:tabs>
          <w:tab w:val="clear" w:pos="567"/>
        </w:tabs>
        <w:spacing w:line="240" w:lineRule="auto"/>
        <w:rPr>
          <w:color w:val="000000"/>
          <w:szCs w:val="22"/>
          <w:lang w:val="et-EE"/>
        </w:rPr>
      </w:pPr>
      <w:r w:rsidRPr="00F504C4">
        <w:rPr>
          <w:color w:val="000000"/>
          <w:szCs w:val="22"/>
          <w:lang w:val="et-EE"/>
        </w:rPr>
        <w:t>Puudub Exeloni asjakohane kasut</w:t>
      </w:r>
      <w:r w:rsidR="001608EF" w:rsidRPr="00F504C4">
        <w:rPr>
          <w:color w:val="000000"/>
          <w:szCs w:val="22"/>
          <w:lang w:val="et-EE"/>
        </w:rPr>
        <w:t>us</w:t>
      </w:r>
      <w:r w:rsidRPr="00F504C4">
        <w:rPr>
          <w:color w:val="000000"/>
          <w:szCs w:val="22"/>
          <w:lang w:val="et-EE"/>
        </w:rPr>
        <w:t xml:space="preserve"> lastel Alzheimeri tõve ravis.</w:t>
      </w:r>
    </w:p>
    <w:p w14:paraId="494F8CF5" w14:textId="77777777" w:rsidR="00AD5CFF" w:rsidRPr="00F504C4" w:rsidRDefault="00AD5CFF" w:rsidP="003C0632">
      <w:pPr>
        <w:widowControl w:val="0"/>
        <w:tabs>
          <w:tab w:val="clear" w:pos="567"/>
        </w:tabs>
        <w:spacing w:line="240" w:lineRule="auto"/>
        <w:rPr>
          <w:color w:val="000000"/>
          <w:szCs w:val="22"/>
          <w:lang w:val="et-EE"/>
        </w:rPr>
      </w:pPr>
    </w:p>
    <w:p w14:paraId="0BDF7371" w14:textId="77777777" w:rsidR="00AD5CFF" w:rsidRPr="00F504C4" w:rsidRDefault="00AD5CFF" w:rsidP="003C0632">
      <w:pPr>
        <w:keepNext/>
        <w:widowControl w:val="0"/>
        <w:numPr>
          <w:ilvl w:val="12"/>
          <w:numId w:val="0"/>
        </w:numPr>
        <w:tabs>
          <w:tab w:val="clear" w:pos="567"/>
        </w:tabs>
        <w:spacing w:line="240" w:lineRule="auto"/>
        <w:rPr>
          <w:b/>
          <w:bCs/>
          <w:noProof/>
          <w:color w:val="000000"/>
          <w:lang w:val="et-EE"/>
        </w:rPr>
      </w:pPr>
      <w:r w:rsidRPr="00F504C4">
        <w:rPr>
          <w:b/>
          <w:lang w:val="et-EE"/>
        </w:rPr>
        <w:t>Muud ravimid ja Exelon</w:t>
      </w:r>
    </w:p>
    <w:p w14:paraId="165C60C3" w14:textId="77777777" w:rsidR="00AD5CFF" w:rsidRPr="00F504C4" w:rsidRDefault="00F06548" w:rsidP="003C0632">
      <w:pPr>
        <w:widowControl w:val="0"/>
        <w:numPr>
          <w:ilvl w:val="12"/>
          <w:numId w:val="0"/>
        </w:numPr>
        <w:tabs>
          <w:tab w:val="clear" w:pos="567"/>
        </w:tabs>
        <w:spacing w:line="240" w:lineRule="auto"/>
        <w:ind w:right="-2"/>
        <w:rPr>
          <w:noProof/>
          <w:color w:val="000000"/>
          <w:lang w:val="et-EE"/>
        </w:rPr>
      </w:pPr>
      <w:r w:rsidRPr="00F504C4">
        <w:rPr>
          <w:noProof/>
          <w:color w:val="000000"/>
          <w:lang w:val="et-EE"/>
        </w:rPr>
        <w:t>T</w:t>
      </w:r>
      <w:r w:rsidR="00AD5CFF" w:rsidRPr="00F504C4">
        <w:rPr>
          <w:noProof/>
          <w:color w:val="000000"/>
          <w:lang w:val="et-EE"/>
        </w:rPr>
        <w:t>eatage oma arstile või apteekrile, kui te kasutate või olete hiljuti kasutanud või kavatsete kasutada mis tahes muid ravimeid.</w:t>
      </w:r>
    </w:p>
    <w:p w14:paraId="70F8E0D8" w14:textId="77777777" w:rsidR="00AD5CFF" w:rsidRPr="00F504C4" w:rsidRDefault="00AD5CFF" w:rsidP="003C0632">
      <w:pPr>
        <w:widowControl w:val="0"/>
        <w:tabs>
          <w:tab w:val="clear" w:pos="567"/>
        </w:tabs>
        <w:spacing w:line="240" w:lineRule="auto"/>
        <w:rPr>
          <w:color w:val="000000"/>
          <w:szCs w:val="22"/>
          <w:lang w:val="et-EE"/>
        </w:rPr>
      </w:pPr>
    </w:p>
    <w:p w14:paraId="16D6ADAA" w14:textId="77777777" w:rsidR="00AD5CFF" w:rsidRPr="00F504C4" w:rsidRDefault="00AD5CFF" w:rsidP="003C0632">
      <w:pPr>
        <w:widowControl w:val="0"/>
        <w:numPr>
          <w:ilvl w:val="12"/>
          <w:numId w:val="0"/>
        </w:numPr>
        <w:spacing w:line="240" w:lineRule="auto"/>
        <w:ind w:right="-2"/>
        <w:rPr>
          <w:szCs w:val="22"/>
          <w:lang w:val="et-EE"/>
        </w:rPr>
      </w:pPr>
      <w:r w:rsidRPr="00F504C4">
        <w:rPr>
          <w:color w:val="000000"/>
          <w:szCs w:val="22"/>
          <w:lang w:val="et-EE"/>
        </w:rPr>
        <w:t>Exeloni ei tohi võtta samaaegselt teiste samatoimeliste ravimitega.</w:t>
      </w:r>
      <w:r w:rsidRPr="00F504C4">
        <w:rPr>
          <w:szCs w:val="22"/>
          <w:lang w:val="et-EE"/>
        </w:rPr>
        <w:t xml:space="preserve"> Exelonil võib esineda koostoimeid antikolinergiliste ravimitega (ravimid, mida kasutatakse kõhukrampide või spasmide raviks, Parkinsoni tõve raviks või merehaiguse vältimiseks).</w:t>
      </w:r>
    </w:p>
    <w:p w14:paraId="44D11B83" w14:textId="77777777" w:rsidR="00AD5CFF" w:rsidRPr="00F504C4" w:rsidRDefault="00AD5CFF" w:rsidP="003C0632">
      <w:pPr>
        <w:widowControl w:val="0"/>
        <w:spacing w:line="240" w:lineRule="auto"/>
        <w:rPr>
          <w:color w:val="000000"/>
          <w:szCs w:val="22"/>
          <w:lang w:val="et-EE"/>
        </w:rPr>
      </w:pPr>
    </w:p>
    <w:p w14:paraId="251958BE" w14:textId="77777777" w:rsidR="00C20035" w:rsidRPr="00F504C4" w:rsidRDefault="00C20035" w:rsidP="003C0632">
      <w:pPr>
        <w:widowControl w:val="0"/>
        <w:spacing w:line="240" w:lineRule="auto"/>
        <w:rPr>
          <w:szCs w:val="22"/>
          <w:lang w:val="et-EE"/>
        </w:rPr>
      </w:pPr>
      <w:r w:rsidRPr="00F504C4">
        <w:rPr>
          <w:szCs w:val="22"/>
          <w:lang w:val="et-EE"/>
        </w:rPr>
        <w:t>Exeloni ei tohi kasutada samal ajal metoklopramiidiga (ravim, mida kasutatakse iivelduse ja oksendamise leevendamiseks või vältimiseks). Nende kahe ravimi samaaegne kasutamine võib põhjustada probleeme, nagu jäsemete jäikus ja käte värin.</w:t>
      </w:r>
    </w:p>
    <w:p w14:paraId="586E36EE" w14:textId="77777777" w:rsidR="00C20035" w:rsidRPr="00F504C4" w:rsidRDefault="00C20035" w:rsidP="003C0632">
      <w:pPr>
        <w:widowControl w:val="0"/>
        <w:spacing w:line="240" w:lineRule="auto"/>
        <w:rPr>
          <w:color w:val="000000"/>
          <w:szCs w:val="22"/>
          <w:lang w:val="et-EE"/>
        </w:rPr>
      </w:pPr>
    </w:p>
    <w:p w14:paraId="173E345C" w14:textId="77777777" w:rsidR="00AD5CFF" w:rsidRPr="00F504C4" w:rsidRDefault="00AD5CFF" w:rsidP="003C0632">
      <w:pPr>
        <w:widowControl w:val="0"/>
        <w:spacing w:line="240" w:lineRule="auto"/>
        <w:rPr>
          <w:color w:val="000000"/>
          <w:szCs w:val="22"/>
          <w:lang w:val="et-EE"/>
        </w:rPr>
      </w:pPr>
      <w:r w:rsidRPr="00F504C4">
        <w:rPr>
          <w:color w:val="000000"/>
          <w:szCs w:val="22"/>
          <w:lang w:val="et-EE"/>
        </w:rPr>
        <w:t>Kui peate Exeloni võtmise ajal minema operatsioonile, rääkige oma arstile ravimi kasutamisest enne narkoosi saamist, kuna Exelon võib narkoosis olemise ajal tugevdada mõnede lihaslõõgastite toimet.</w:t>
      </w:r>
    </w:p>
    <w:p w14:paraId="486B767A" w14:textId="77777777" w:rsidR="00AD5CFF" w:rsidRPr="00F504C4" w:rsidRDefault="00AD5CFF" w:rsidP="003C0632">
      <w:pPr>
        <w:widowControl w:val="0"/>
        <w:numPr>
          <w:ilvl w:val="12"/>
          <w:numId w:val="0"/>
        </w:numPr>
        <w:tabs>
          <w:tab w:val="clear" w:pos="567"/>
        </w:tabs>
        <w:spacing w:line="240" w:lineRule="auto"/>
        <w:ind w:right="-2"/>
        <w:rPr>
          <w:color w:val="000000"/>
          <w:szCs w:val="22"/>
          <w:lang w:val="et-EE"/>
        </w:rPr>
      </w:pPr>
    </w:p>
    <w:p w14:paraId="5DAD03FB" w14:textId="1913A306" w:rsidR="00604A81" w:rsidRPr="00F504C4" w:rsidRDefault="00604A81" w:rsidP="003C0632">
      <w:pPr>
        <w:widowControl w:val="0"/>
        <w:numPr>
          <w:ilvl w:val="12"/>
          <w:numId w:val="0"/>
        </w:numPr>
        <w:tabs>
          <w:tab w:val="clear" w:pos="567"/>
        </w:tabs>
        <w:spacing w:line="240" w:lineRule="auto"/>
        <w:ind w:right="-2"/>
        <w:rPr>
          <w:color w:val="000000"/>
          <w:szCs w:val="22"/>
          <w:lang w:val="et-EE"/>
        </w:rPr>
      </w:pPr>
      <w:r w:rsidRPr="00F504C4">
        <w:rPr>
          <w:color w:val="000000"/>
          <w:szCs w:val="22"/>
          <w:lang w:val="et-EE"/>
        </w:rPr>
        <w:t>Ettevaatust Exeloni kasutamisel koos beetablokaatoritega (ravimid, nagu atenolool, millega ravitakse kõrget vererõhku, rinnaangiini ja teisi südamehaigusi). Nende kahe ravimi samaaegne kasutamine võib põhjustada probleeme, nagu südame löögisageduse aeglustumine (bradükardia), mis võib põhjustada minestamist või teadvusekadu.</w:t>
      </w:r>
    </w:p>
    <w:p w14:paraId="2161CB43" w14:textId="7CE41CA2" w:rsidR="002132CD" w:rsidRPr="00F504C4" w:rsidRDefault="002132CD" w:rsidP="003C0632">
      <w:pPr>
        <w:widowControl w:val="0"/>
        <w:numPr>
          <w:ilvl w:val="12"/>
          <w:numId w:val="0"/>
        </w:numPr>
        <w:tabs>
          <w:tab w:val="clear" w:pos="567"/>
        </w:tabs>
        <w:spacing w:line="240" w:lineRule="auto"/>
        <w:ind w:right="-2"/>
        <w:rPr>
          <w:color w:val="000000"/>
          <w:szCs w:val="22"/>
          <w:lang w:val="et-EE"/>
        </w:rPr>
      </w:pPr>
    </w:p>
    <w:p w14:paraId="562B747A" w14:textId="35E3AD17" w:rsidR="002132CD" w:rsidRPr="00F504C4" w:rsidRDefault="002132CD" w:rsidP="000F7B8E">
      <w:pPr>
        <w:widowControl w:val="0"/>
        <w:spacing w:line="240" w:lineRule="auto"/>
        <w:rPr>
          <w:color w:val="000000"/>
          <w:szCs w:val="22"/>
          <w:lang w:val="et-EE"/>
        </w:rPr>
      </w:pPr>
      <w:r w:rsidRPr="00F504C4">
        <w:rPr>
          <w:color w:val="000000"/>
          <w:szCs w:val="22"/>
          <w:lang w:val="et-EE"/>
        </w:rPr>
        <w:t>Ettevaatust Exeloni kasutamisel koos teiste südamerütmi või südame elektrilisi juhteteid mõjutavate (QT</w:t>
      </w:r>
      <w:r w:rsidRPr="00F504C4">
        <w:rPr>
          <w:color w:val="000000"/>
          <w:szCs w:val="22"/>
          <w:lang w:val="et-EE"/>
        </w:rPr>
        <w:noBreakHyphen/>
        <w:t>pikenemine) ravimitega.</w:t>
      </w:r>
    </w:p>
    <w:p w14:paraId="517E8FF8" w14:textId="77777777" w:rsidR="00604A81" w:rsidRPr="00F504C4" w:rsidRDefault="00604A81" w:rsidP="003C0632">
      <w:pPr>
        <w:widowControl w:val="0"/>
        <w:numPr>
          <w:ilvl w:val="12"/>
          <w:numId w:val="0"/>
        </w:numPr>
        <w:tabs>
          <w:tab w:val="clear" w:pos="567"/>
        </w:tabs>
        <w:spacing w:line="240" w:lineRule="auto"/>
        <w:ind w:right="-2"/>
        <w:rPr>
          <w:color w:val="000000"/>
          <w:szCs w:val="22"/>
          <w:lang w:val="et-EE"/>
        </w:rPr>
      </w:pPr>
    </w:p>
    <w:p w14:paraId="7F660A7C" w14:textId="77777777" w:rsidR="00AD5CFF" w:rsidRPr="00F504C4" w:rsidRDefault="00AD5CFF"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Rasedus,</w:t>
      </w:r>
      <w:r w:rsidRPr="00F504C4">
        <w:rPr>
          <w:b/>
          <w:noProof/>
          <w:color w:val="000000"/>
          <w:lang w:val="et-EE"/>
        </w:rPr>
        <w:t xml:space="preserve"> imetamine ja viljakus</w:t>
      </w:r>
    </w:p>
    <w:p w14:paraId="08AD3EBF" w14:textId="77777777" w:rsidR="00AD5CFF" w:rsidRPr="00F504C4" w:rsidRDefault="00AD5CFF" w:rsidP="003C0632">
      <w:pPr>
        <w:widowControl w:val="0"/>
        <w:spacing w:line="240" w:lineRule="auto"/>
        <w:rPr>
          <w:color w:val="000000"/>
          <w:szCs w:val="22"/>
          <w:lang w:val="et-EE"/>
        </w:rPr>
      </w:pPr>
      <w:r w:rsidRPr="00F504C4">
        <w:rPr>
          <w:noProof/>
          <w:lang w:val="et-EE"/>
        </w:rPr>
        <w:t>Kui te olete rase, imetate või arvate end olevat rase või kavatsete rasestuda, pidage enne selle</w:t>
      </w:r>
      <w:r w:rsidRPr="00F504C4">
        <w:rPr>
          <w:lang w:val="et-EE"/>
        </w:rPr>
        <w:t xml:space="preserve"> ravimi kasutamist nõu oma arsti või apteekriga.</w:t>
      </w:r>
    </w:p>
    <w:p w14:paraId="794CD710" w14:textId="77777777" w:rsidR="00AD5CFF" w:rsidRPr="00F504C4" w:rsidRDefault="00AD5CFF" w:rsidP="003C0632">
      <w:pPr>
        <w:widowControl w:val="0"/>
        <w:spacing w:line="240" w:lineRule="auto"/>
        <w:rPr>
          <w:color w:val="000000"/>
          <w:szCs w:val="22"/>
          <w:lang w:val="et-EE"/>
        </w:rPr>
      </w:pPr>
    </w:p>
    <w:p w14:paraId="13E36B10" w14:textId="77777777" w:rsidR="00AD5CFF" w:rsidRPr="00F504C4" w:rsidRDefault="00AD5CFF" w:rsidP="003C0632">
      <w:pPr>
        <w:widowControl w:val="0"/>
        <w:spacing w:line="240" w:lineRule="auto"/>
        <w:rPr>
          <w:color w:val="000000"/>
          <w:szCs w:val="22"/>
          <w:lang w:val="et-EE"/>
        </w:rPr>
      </w:pPr>
      <w:r w:rsidRPr="00F504C4">
        <w:rPr>
          <w:szCs w:val="22"/>
          <w:lang w:val="et-EE"/>
        </w:rPr>
        <w:t>Kui te olete rase, tuleb hinnata Exeloni kasutamisest saadavat kasu ja võimalikke toimeid sündimata lapsele. Exeloni ei tohi raseduse ajal kasutada ilma äärmise vajaduseta.</w:t>
      </w:r>
    </w:p>
    <w:p w14:paraId="168F0E2C" w14:textId="77777777" w:rsidR="00AD5CFF" w:rsidRPr="00F504C4" w:rsidRDefault="00AD5CFF" w:rsidP="003C0632">
      <w:pPr>
        <w:widowControl w:val="0"/>
        <w:spacing w:line="240" w:lineRule="auto"/>
        <w:rPr>
          <w:color w:val="000000"/>
          <w:szCs w:val="22"/>
          <w:lang w:val="et-EE"/>
        </w:rPr>
      </w:pPr>
    </w:p>
    <w:p w14:paraId="091F5ACC" w14:textId="77777777" w:rsidR="00AD5CFF" w:rsidRPr="00F504C4" w:rsidRDefault="00AD5CFF" w:rsidP="003C0632">
      <w:pPr>
        <w:widowControl w:val="0"/>
        <w:spacing w:line="240" w:lineRule="auto"/>
        <w:rPr>
          <w:color w:val="000000"/>
          <w:szCs w:val="22"/>
          <w:lang w:val="et-EE"/>
        </w:rPr>
      </w:pPr>
      <w:r w:rsidRPr="00F504C4">
        <w:rPr>
          <w:color w:val="000000"/>
          <w:szCs w:val="22"/>
          <w:lang w:val="et-EE"/>
        </w:rPr>
        <w:t>Te ei tohi Exeloni ravi ajal imetada.</w:t>
      </w:r>
    </w:p>
    <w:p w14:paraId="12EAE90D" w14:textId="77777777" w:rsidR="00AD5CFF" w:rsidRPr="00F504C4" w:rsidRDefault="00AD5CFF" w:rsidP="003C0632">
      <w:pPr>
        <w:widowControl w:val="0"/>
        <w:spacing w:line="240" w:lineRule="auto"/>
        <w:rPr>
          <w:color w:val="000000"/>
          <w:szCs w:val="22"/>
          <w:lang w:val="et-EE"/>
        </w:rPr>
      </w:pPr>
    </w:p>
    <w:p w14:paraId="58FB6041" w14:textId="77777777" w:rsidR="00AD5CFF" w:rsidRPr="00F504C4" w:rsidRDefault="00AD5CFF"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Autojuhtimine ja masinatega töötamine</w:t>
      </w:r>
    </w:p>
    <w:p w14:paraId="3EA870DC" w14:textId="77777777" w:rsidR="00AD5CFF" w:rsidRPr="00F504C4" w:rsidRDefault="00AD5CFF" w:rsidP="003C0632">
      <w:pPr>
        <w:widowControl w:val="0"/>
        <w:numPr>
          <w:ilvl w:val="12"/>
          <w:numId w:val="0"/>
        </w:numPr>
        <w:tabs>
          <w:tab w:val="clear" w:pos="567"/>
        </w:tabs>
        <w:spacing w:line="240" w:lineRule="auto"/>
        <w:ind w:right="-29"/>
        <w:rPr>
          <w:color w:val="000000"/>
          <w:szCs w:val="22"/>
          <w:lang w:val="et-EE"/>
        </w:rPr>
      </w:pPr>
      <w:r w:rsidRPr="00F504C4">
        <w:rPr>
          <w:szCs w:val="22"/>
          <w:lang w:val="et-EE"/>
        </w:rPr>
        <w:t xml:space="preserve">Arst ütleb teile, kas teie haigus võimaldab teil ohutult autot juhtida ja masinatega töötada. </w:t>
      </w:r>
      <w:r w:rsidRPr="00F504C4">
        <w:rPr>
          <w:color w:val="000000"/>
          <w:szCs w:val="22"/>
          <w:lang w:val="et-EE"/>
        </w:rPr>
        <w:t xml:space="preserve">Exelon võib põhjustada pearinglust ja unisust, seda peamiselt ravi alustamisel või annuse suurendamisel. Kui teil tekib pearinglus või unisus, </w:t>
      </w:r>
      <w:r w:rsidRPr="00F504C4">
        <w:rPr>
          <w:szCs w:val="22"/>
          <w:lang w:val="et-EE"/>
        </w:rPr>
        <w:t>ärge juhtige autot, töötage masinatega ega sooritage muid tähelepanu nõudvaid tegevusi.</w:t>
      </w:r>
    </w:p>
    <w:p w14:paraId="5EFE7A31" w14:textId="77777777" w:rsidR="004412AF" w:rsidRPr="00F504C4" w:rsidRDefault="004412AF" w:rsidP="003C0632">
      <w:pPr>
        <w:widowControl w:val="0"/>
        <w:numPr>
          <w:ilvl w:val="12"/>
          <w:numId w:val="0"/>
        </w:numPr>
        <w:tabs>
          <w:tab w:val="clear" w:pos="567"/>
        </w:tabs>
        <w:spacing w:line="240" w:lineRule="auto"/>
        <w:ind w:right="-29"/>
        <w:rPr>
          <w:color w:val="000000"/>
          <w:szCs w:val="22"/>
          <w:lang w:val="et-EE"/>
        </w:rPr>
      </w:pPr>
    </w:p>
    <w:p w14:paraId="63A29492" w14:textId="77777777" w:rsidR="00EA6A3B" w:rsidRPr="00F504C4" w:rsidRDefault="00ED1E5A" w:rsidP="003C0632">
      <w:pPr>
        <w:widowControl w:val="0"/>
        <w:numPr>
          <w:ilvl w:val="12"/>
          <w:numId w:val="0"/>
        </w:numPr>
        <w:tabs>
          <w:tab w:val="clear" w:pos="567"/>
        </w:tabs>
        <w:spacing w:line="240" w:lineRule="auto"/>
        <w:ind w:right="-2"/>
        <w:rPr>
          <w:b/>
          <w:noProof/>
          <w:color w:val="000000"/>
          <w:lang w:val="et-EE"/>
        </w:rPr>
      </w:pPr>
      <w:r w:rsidRPr="00F504C4">
        <w:rPr>
          <w:b/>
          <w:noProof/>
          <w:color w:val="000000"/>
          <w:lang w:val="et-EE"/>
        </w:rPr>
        <w:t>Exelon</w:t>
      </w:r>
      <w:r w:rsidR="001608EF" w:rsidRPr="00F504C4">
        <w:rPr>
          <w:b/>
          <w:noProof/>
          <w:color w:val="000000"/>
          <w:lang w:val="et-EE"/>
        </w:rPr>
        <w:t xml:space="preserve"> sisaldab naatriumbensoaati</w:t>
      </w:r>
      <w:r w:rsidR="00CD468A" w:rsidRPr="00F504C4">
        <w:rPr>
          <w:b/>
          <w:noProof/>
          <w:color w:val="000000"/>
          <w:lang w:val="et-EE"/>
        </w:rPr>
        <w:t xml:space="preserve"> (E211)</w:t>
      </w:r>
      <w:r w:rsidR="00740783" w:rsidRPr="00F504C4">
        <w:rPr>
          <w:b/>
          <w:noProof/>
          <w:color w:val="000000"/>
          <w:lang w:val="et-EE"/>
        </w:rPr>
        <w:t xml:space="preserve"> ja naatriumi</w:t>
      </w:r>
    </w:p>
    <w:p w14:paraId="6F2A9F05" w14:textId="77777777" w:rsidR="00EA6A3B" w:rsidRPr="00F504C4" w:rsidRDefault="00EA6A3B" w:rsidP="003C0632">
      <w:pPr>
        <w:widowControl w:val="0"/>
        <w:numPr>
          <w:ilvl w:val="12"/>
          <w:numId w:val="0"/>
        </w:numPr>
        <w:tabs>
          <w:tab w:val="clear" w:pos="567"/>
        </w:tabs>
        <w:spacing w:line="240" w:lineRule="auto"/>
        <w:ind w:right="-2"/>
        <w:rPr>
          <w:color w:val="000000"/>
          <w:szCs w:val="22"/>
          <w:lang w:val="et-EE"/>
        </w:rPr>
      </w:pPr>
      <w:r w:rsidRPr="00F504C4">
        <w:rPr>
          <w:color w:val="000000"/>
          <w:szCs w:val="22"/>
          <w:lang w:val="et-EE"/>
        </w:rPr>
        <w:t>E</w:t>
      </w:r>
      <w:r w:rsidR="00544898" w:rsidRPr="00F504C4">
        <w:rPr>
          <w:color w:val="000000"/>
          <w:szCs w:val="22"/>
          <w:lang w:val="et-EE"/>
        </w:rPr>
        <w:t>xeloni</w:t>
      </w:r>
      <w:r w:rsidRPr="00F504C4">
        <w:rPr>
          <w:color w:val="000000"/>
          <w:szCs w:val="22"/>
          <w:lang w:val="et-EE"/>
        </w:rPr>
        <w:t xml:space="preserve"> suukaudse lahuse üheks abiaineks on naatriumbensoaat</w:t>
      </w:r>
      <w:r w:rsidR="00CD468A" w:rsidRPr="00F504C4">
        <w:rPr>
          <w:color w:val="000000"/>
          <w:szCs w:val="22"/>
          <w:lang w:val="et-EE"/>
        </w:rPr>
        <w:t xml:space="preserve"> (E211)</w:t>
      </w:r>
      <w:r w:rsidRPr="00F504C4">
        <w:rPr>
          <w:color w:val="000000"/>
          <w:szCs w:val="22"/>
          <w:lang w:val="et-EE"/>
        </w:rPr>
        <w:t>. Bensoehape võib nahale, silmadele ja limaskestale mõjuda nõrgalt ärritavalt.</w:t>
      </w:r>
      <w:r w:rsidR="00740783" w:rsidRPr="00F504C4">
        <w:rPr>
          <w:color w:val="000000"/>
          <w:szCs w:val="22"/>
          <w:lang w:val="et-EE"/>
        </w:rPr>
        <w:t xml:space="preserve"> Ravim sisaldab 3 mg naatriumbensoaati </w:t>
      </w:r>
      <w:r w:rsidR="00CD468A" w:rsidRPr="00F504C4">
        <w:rPr>
          <w:color w:val="000000"/>
          <w:szCs w:val="22"/>
          <w:lang w:val="et-EE"/>
        </w:rPr>
        <w:t xml:space="preserve">(E211) </w:t>
      </w:r>
      <w:r w:rsidR="00740783" w:rsidRPr="00F504C4">
        <w:rPr>
          <w:color w:val="000000"/>
          <w:szCs w:val="22"/>
          <w:lang w:val="et-EE"/>
        </w:rPr>
        <w:t>3 ml suukaudses lahuses.</w:t>
      </w:r>
    </w:p>
    <w:p w14:paraId="512377EE" w14:textId="77777777" w:rsidR="00EA6A3B" w:rsidRPr="00F504C4" w:rsidRDefault="00EA6A3B" w:rsidP="003C0632">
      <w:pPr>
        <w:widowControl w:val="0"/>
        <w:numPr>
          <w:ilvl w:val="12"/>
          <w:numId w:val="0"/>
        </w:numPr>
        <w:tabs>
          <w:tab w:val="clear" w:pos="567"/>
        </w:tabs>
        <w:spacing w:line="240" w:lineRule="auto"/>
        <w:ind w:right="-29"/>
        <w:rPr>
          <w:color w:val="000000"/>
          <w:szCs w:val="22"/>
          <w:lang w:val="et-EE"/>
        </w:rPr>
      </w:pPr>
    </w:p>
    <w:p w14:paraId="58BCBBB4" w14:textId="77777777" w:rsidR="000A561C" w:rsidRPr="00F504C4" w:rsidRDefault="000A561C" w:rsidP="003C0632">
      <w:pPr>
        <w:widowControl w:val="0"/>
        <w:tabs>
          <w:tab w:val="clear" w:pos="567"/>
        </w:tabs>
        <w:spacing w:line="240" w:lineRule="auto"/>
        <w:rPr>
          <w:color w:val="000000"/>
          <w:szCs w:val="22"/>
          <w:lang w:val="et-EE"/>
        </w:rPr>
      </w:pPr>
      <w:r w:rsidRPr="00F504C4">
        <w:rPr>
          <w:color w:val="000000"/>
          <w:szCs w:val="22"/>
          <w:lang w:val="et-EE"/>
        </w:rPr>
        <w:t>Ravim sisaldab vähem kui 1 mmol (23 mg) naatriumi ühes milliliitris, see tähendab põhimõtteliselt „naatriumivaba“.</w:t>
      </w:r>
    </w:p>
    <w:p w14:paraId="5B79C4DA" w14:textId="77777777" w:rsidR="000A561C" w:rsidRPr="00F504C4" w:rsidRDefault="000A561C" w:rsidP="003C0632">
      <w:pPr>
        <w:widowControl w:val="0"/>
        <w:numPr>
          <w:ilvl w:val="12"/>
          <w:numId w:val="0"/>
        </w:numPr>
        <w:tabs>
          <w:tab w:val="clear" w:pos="567"/>
        </w:tabs>
        <w:spacing w:line="240" w:lineRule="auto"/>
        <w:ind w:right="-29"/>
        <w:rPr>
          <w:color w:val="000000"/>
          <w:szCs w:val="22"/>
          <w:lang w:val="et-EE"/>
        </w:rPr>
      </w:pPr>
    </w:p>
    <w:p w14:paraId="6981BE94" w14:textId="77777777" w:rsidR="003F080C" w:rsidRPr="00F504C4" w:rsidRDefault="003F080C" w:rsidP="003C0632">
      <w:pPr>
        <w:widowControl w:val="0"/>
        <w:numPr>
          <w:ilvl w:val="12"/>
          <w:numId w:val="0"/>
        </w:numPr>
        <w:tabs>
          <w:tab w:val="clear" w:pos="567"/>
        </w:tabs>
        <w:spacing w:line="240" w:lineRule="auto"/>
        <w:ind w:right="-2"/>
        <w:rPr>
          <w:color w:val="000000"/>
          <w:szCs w:val="22"/>
          <w:lang w:val="et-EE"/>
        </w:rPr>
      </w:pPr>
    </w:p>
    <w:p w14:paraId="3179165F" w14:textId="77777777" w:rsidR="003F080C" w:rsidRPr="00F504C4" w:rsidRDefault="003F080C" w:rsidP="003C0632">
      <w:pPr>
        <w:keepNext/>
        <w:widowControl w:val="0"/>
        <w:numPr>
          <w:ilvl w:val="12"/>
          <w:numId w:val="0"/>
        </w:numPr>
        <w:tabs>
          <w:tab w:val="clear" w:pos="567"/>
        </w:tabs>
        <w:spacing w:line="240" w:lineRule="auto"/>
        <w:ind w:left="567" w:hanging="567"/>
        <w:rPr>
          <w:color w:val="000000"/>
          <w:szCs w:val="22"/>
          <w:lang w:val="et-EE"/>
        </w:rPr>
      </w:pPr>
      <w:r w:rsidRPr="00F504C4">
        <w:rPr>
          <w:b/>
          <w:color w:val="000000"/>
          <w:szCs w:val="22"/>
          <w:lang w:val="et-EE"/>
        </w:rPr>
        <w:t>3.</w:t>
      </w:r>
      <w:r w:rsidRPr="00F504C4">
        <w:rPr>
          <w:b/>
          <w:color w:val="000000"/>
          <w:szCs w:val="22"/>
          <w:lang w:val="et-EE"/>
        </w:rPr>
        <w:tab/>
      </w:r>
      <w:r w:rsidR="00165603" w:rsidRPr="00F504C4">
        <w:rPr>
          <w:b/>
          <w:lang w:val="et-EE"/>
        </w:rPr>
        <w:t>Kuidas Exeloni võtta</w:t>
      </w:r>
    </w:p>
    <w:p w14:paraId="0D5C15DA" w14:textId="77777777" w:rsidR="00EA6A3B" w:rsidRPr="00F504C4" w:rsidRDefault="00EA6A3B" w:rsidP="003C0632">
      <w:pPr>
        <w:keepNext/>
        <w:widowControl w:val="0"/>
        <w:numPr>
          <w:ilvl w:val="12"/>
          <w:numId w:val="0"/>
        </w:numPr>
        <w:tabs>
          <w:tab w:val="clear" w:pos="567"/>
        </w:tabs>
        <w:spacing w:line="240" w:lineRule="auto"/>
        <w:rPr>
          <w:color w:val="000000"/>
          <w:szCs w:val="22"/>
          <w:lang w:val="et-EE"/>
        </w:rPr>
      </w:pPr>
    </w:p>
    <w:p w14:paraId="20BF0FC8" w14:textId="77777777" w:rsidR="00EA6A3B" w:rsidRPr="00F504C4" w:rsidRDefault="00EA6A3B" w:rsidP="003C0632">
      <w:pPr>
        <w:widowControl w:val="0"/>
        <w:numPr>
          <w:ilvl w:val="12"/>
          <w:numId w:val="0"/>
        </w:numPr>
        <w:tabs>
          <w:tab w:val="clear" w:pos="567"/>
        </w:tabs>
        <w:spacing w:line="240" w:lineRule="auto"/>
        <w:ind w:right="-2"/>
        <w:rPr>
          <w:noProof/>
          <w:color w:val="000000"/>
          <w:lang w:val="et-EE"/>
        </w:rPr>
      </w:pPr>
      <w:r w:rsidRPr="00F504C4">
        <w:rPr>
          <w:noProof/>
          <w:color w:val="000000"/>
          <w:lang w:val="et-EE"/>
        </w:rPr>
        <w:t xml:space="preserve">Võtke </w:t>
      </w:r>
      <w:r w:rsidR="00165603" w:rsidRPr="00F504C4">
        <w:rPr>
          <w:noProof/>
          <w:color w:val="000000"/>
          <w:lang w:val="et-EE"/>
        </w:rPr>
        <w:t>seda ravimit</w:t>
      </w:r>
      <w:r w:rsidRPr="00F504C4">
        <w:rPr>
          <w:noProof/>
          <w:color w:val="000000"/>
          <w:lang w:val="et-EE"/>
        </w:rPr>
        <w:t xml:space="preserve"> alati täpselt nii, nagu arst on teile </w:t>
      </w:r>
      <w:r w:rsidR="00165603" w:rsidRPr="00F504C4">
        <w:rPr>
          <w:noProof/>
          <w:color w:val="000000"/>
          <w:lang w:val="et-EE"/>
        </w:rPr>
        <w:t>selgitanud</w:t>
      </w:r>
      <w:r w:rsidRPr="00F504C4">
        <w:rPr>
          <w:noProof/>
          <w:color w:val="000000"/>
          <w:lang w:val="et-EE"/>
        </w:rPr>
        <w:t>. Kui te ei ole milleski kindel, pidage nõu oma arsti</w:t>
      </w:r>
      <w:r w:rsidR="00165603" w:rsidRPr="00F504C4">
        <w:rPr>
          <w:noProof/>
          <w:color w:val="000000"/>
          <w:lang w:val="et-EE"/>
        </w:rPr>
        <w:t>,</w:t>
      </w:r>
      <w:r w:rsidRPr="00F504C4">
        <w:rPr>
          <w:noProof/>
          <w:color w:val="000000"/>
          <w:lang w:val="et-EE"/>
        </w:rPr>
        <w:t xml:space="preserve"> apteekri</w:t>
      </w:r>
      <w:r w:rsidR="00165603" w:rsidRPr="00F504C4">
        <w:rPr>
          <w:noProof/>
          <w:color w:val="000000"/>
          <w:lang w:val="et-EE"/>
        </w:rPr>
        <w:t xml:space="preserve"> või meditsiiniõe</w:t>
      </w:r>
      <w:r w:rsidRPr="00F504C4">
        <w:rPr>
          <w:noProof/>
          <w:color w:val="000000"/>
          <w:lang w:val="et-EE"/>
        </w:rPr>
        <w:t>ga.</w:t>
      </w:r>
    </w:p>
    <w:p w14:paraId="5CCD3F5A" w14:textId="77777777" w:rsidR="00D402A3" w:rsidRPr="00F504C4" w:rsidRDefault="00D402A3" w:rsidP="003C0632">
      <w:pPr>
        <w:widowControl w:val="0"/>
        <w:numPr>
          <w:ilvl w:val="12"/>
          <w:numId w:val="0"/>
        </w:numPr>
        <w:tabs>
          <w:tab w:val="clear" w:pos="567"/>
        </w:tabs>
        <w:spacing w:line="240" w:lineRule="auto"/>
        <w:ind w:right="-2"/>
        <w:rPr>
          <w:noProof/>
          <w:color w:val="000000"/>
          <w:lang w:val="et-EE"/>
        </w:rPr>
      </w:pPr>
    </w:p>
    <w:p w14:paraId="4904356A" w14:textId="77777777" w:rsidR="00D402A3" w:rsidRPr="00F504C4" w:rsidRDefault="00D402A3" w:rsidP="003C0632">
      <w:pPr>
        <w:keepNext/>
        <w:widowControl w:val="0"/>
        <w:numPr>
          <w:ilvl w:val="12"/>
          <w:numId w:val="0"/>
        </w:numPr>
        <w:rPr>
          <w:szCs w:val="22"/>
          <w:lang w:val="et-EE"/>
        </w:rPr>
      </w:pPr>
      <w:r w:rsidRPr="00F504C4">
        <w:rPr>
          <w:b/>
          <w:szCs w:val="22"/>
          <w:lang w:val="et-EE"/>
        </w:rPr>
        <w:t>Kuidas ravi alustada</w:t>
      </w:r>
    </w:p>
    <w:p w14:paraId="4181F58E" w14:textId="77777777" w:rsidR="00D402A3" w:rsidRPr="00F504C4" w:rsidRDefault="00D402A3" w:rsidP="003C0632">
      <w:pPr>
        <w:keepNext/>
        <w:widowControl w:val="0"/>
        <w:numPr>
          <w:ilvl w:val="12"/>
          <w:numId w:val="0"/>
        </w:numPr>
        <w:rPr>
          <w:szCs w:val="22"/>
          <w:lang w:val="et-EE"/>
        </w:rPr>
      </w:pPr>
      <w:r w:rsidRPr="00F504C4">
        <w:rPr>
          <w:szCs w:val="22"/>
          <w:lang w:val="et-EE"/>
        </w:rPr>
        <w:t>Arst ütleb, milline Exeloni annus manustada.</w:t>
      </w:r>
    </w:p>
    <w:p w14:paraId="31B61E74" w14:textId="77777777" w:rsidR="00D402A3" w:rsidRPr="00F504C4" w:rsidRDefault="00D402A3"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Ravi alustatakse tavaliselt madala annusega.</w:t>
      </w:r>
    </w:p>
    <w:p w14:paraId="32BB2820" w14:textId="77777777" w:rsidR="00D402A3" w:rsidRPr="00F504C4" w:rsidRDefault="00D402A3"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Arst tõstab aeglaselt ravi annust, olenevalt teie ravivastusest.</w:t>
      </w:r>
    </w:p>
    <w:p w14:paraId="50FF2140" w14:textId="77777777" w:rsidR="00B41F26" w:rsidRPr="00F504C4" w:rsidRDefault="00B41F26"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Kõrgeim manustatav ööpäevane annus on 6 mg kaks korda päevas.</w:t>
      </w:r>
    </w:p>
    <w:p w14:paraId="66AB74FB" w14:textId="77777777" w:rsidR="00B41F26" w:rsidRPr="00F504C4" w:rsidRDefault="00B41F26"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Kõrgeim ööpäevane annus on 6 mg, mis tuleb võtta kaks korda päevas.</w:t>
      </w:r>
    </w:p>
    <w:p w14:paraId="5AB3AE21" w14:textId="77777777" w:rsidR="00D402A3" w:rsidRPr="00F504C4" w:rsidRDefault="00D402A3" w:rsidP="003C0632">
      <w:pPr>
        <w:widowControl w:val="0"/>
        <w:spacing w:line="240" w:lineRule="auto"/>
        <w:rPr>
          <w:szCs w:val="22"/>
          <w:lang w:val="et-EE"/>
        </w:rPr>
      </w:pPr>
    </w:p>
    <w:p w14:paraId="3A2C05E0" w14:textId="77777777" w:rsidR="00D402A3" w:rsidRPr="00F504C4" w:rsidRDefault="00D402A3" w:rsidP="003C0632">
      <w:pPr>
        <w:widowControl w:val="0"/>
        <w:spacing w:line="240" w:lineRule="auto"/>
        <w:rPr>
          <w:szCs w:val="22"/>
          <w:lang w:val="et-EE"/>
        </w:rPr>
      </w:pPr>
      <w:r w:rsidRPr="00F504C4">
        <w:rPr>
          <w:szCs w:val="22"/>
          <w:lang w:val="et-EE"/>
        </w:rPr>
        <w:t>Arst kontrollib regulaarselt, kuidas ravim teile toimib. Ravimi kasutamise ajal jälgib arst ka teie kehakaalu.</w:t>
      </w:r>
    </w:p>
    <w:p w14:paraId="45EA2CB4" w14:textId="77777777" w:rsidR="00D402A3" w:rsidRPr="00F504C4" w:rsidRDefault="00D402A3" w:rsidP="003C0632">
      <w:pPr>
        <w:widowControl w:val="0"/>
        <w:spacing w:line="240" w:lineRule="auto"/>
        <w:rPr>
          <w:color w:val="000000"/>
          <w:szCs w:val="22"/>
          <w:lang w:val="et-EE"/>
        </w:rPr>
      </w:pPr>
    </w:p>
    <w:p w14:paraId="43C1D66C" w14:textId="77777777" w:rsidR="00D402A3" w:rsidRPr="00F504C4" w:rsidRDefault="00D402A3" w:rsidP="003C0632">
      <w:pPr>
        <w:widowControl w:val="0"/>
        <w:numPr>
          <w:ilvl w:val="12"/>
          <w:numId w:val="0"/>
        </w:numPr>
        <w:rPr>
          <w:szCs w:val="22"/>
          <w:lang w:val="et-EE"/>
        </w:rPr>
      </w:pPr>
      <w:r w:rsidRPr="00F504C4">
        <w:rPr>
          <w:szCs w:val="22"/>
          <w:lang w:val="et-EE"/>
        </w:rPr>
        <w:t xml:space="preserve">Kui te ei ole </w:t>
      </w:r>
      <w:r w:rsidR="006A232D" w:rsidRPr="00F504C4">
        <w:rPr>
          <w:szCs w:val="22"/>
          <w:lang w:val="et-EE"/>
        </w:rPr>
        <w:t xml:space="preserve">rohkem kui kolme </w:t>
      </w:r>
      <w:r w:rsidRPr="00F504C4">
        <w:rPr>
          <w:szCs w:val="22"/>
          <w:lang w:val="et-EE"/>
        </w:rPr>
        <w:t>päeva jooksul Exeloni võtnud, ärge võtke järgmist annust enne arstiga rääkimist.</w:t>
      </w:r>
    </w:p>
    <w:p w14:paraId="7E4BCFB0" w14:textId="77777777" w:rsidR="006E372C" w:rsidRPr="00F504C4" w:rsidRDefault="006E372C" w:rsidP="003C0632">
      <w:pPr>
        <w:widowControl w:val="0"/>
        <w:spacing w:line="240" w:lineRule="auto"/>
        <w:rPr>
          <w:color w:val="000000"/>
          <w:szCs w:val="22"/>
          <w:lang w:val="et-EE"/>
        </w:rPr>
      </w:pPr>
    </w:p>
    <w:p w14:paraId="3D6B86B4" w14:textId="77777777" w:rsidR="00D402A3" w:rsidRPr="00F504C4" w:rsidRDefault="00D402A3" w:rsidP="003C0632">
      <w:pPr>
        <w:keepNext/>
        <w:widowControl w:val="0"/>
        <w:spacing w:line="240" w:lineRule="auto"/>
        <w:rPr>
          <w:b/>
          <w:color w:val="000000"/>
          <w:szCs w:val="22"/>
          <w:lang w:val="et-EE"/>
        </w:rPr>
      </w:pPr>
      <w:r w:rsidRPr="00F504C4">
        <w:rPr>
          <w:b/>
          <w:color w:val="000000"/>
          <w:szCs w:val="22"/>
          <w:lang w:val="et-EE"/>
        </w:rPr>
        <w:t>Ravimi võtmine</w:t>
      </w:r>
    </w:p>
    <w:p w14:paraId="611B734B" w14:textId="77777777" w:rsidR="00D402A3" w:rsidRPr="00F504C4" w:rsidRDefault="00D402A3" w:rsidP="000F7B8E">
      <w:pPr>
        <w:widowControl w:val="0"/>
        <w:numPr>
          <w:ilvl w:val="0"/>
          <w:numId w:val="32"/>
        </w:numPr>
        <w:tabs>
          <w:tab w:val="clear" w:pos="567"/>
        </w:tabs>
        <w:spacing w:line="240" w:lineRule="auto"/>
        <w:ind w:left="567" w:hanging="567"/>
        <w:rPr>
          <w:szCs w:val="22"/>
          <w:lang w:val="et-EE"/>
        </w:rPr>
      </w:pPr>
      <w:r w:rsidRPr="00F504C4">
        <w:rPr>
          <w:szCs w:val="22"/>
          <w:lang w:val="et-EE"/>
        </w:rPr>
        <w:t>Informeerige oma hooldajat Exeloni kasutamisest</w:t>
      </w:r>
      <w:r w:rsidRPr="00F504C4">
        <w:rPr>
          <w:smallCaps/>
          <w:szCs w:val="22"/>
          <w:lang w:val="et-EE"/>
        </w:rPr>
        <w:t>.</w:t>
      </w:r>
    </w:p>
    <w:p w14:paraId="7522DE28" w14:textId="44FC1ECA" w:rsidR="00D402A3" w:rsidRPr="00F504C4" w:rsidRDefault="00D402A3" w:rsidP="000F7B8E">
      <w:pPr>
        <w:widowControl w:val="0"/>
        <w:numPr>
          <w:ilvl w:val="0"/>
          <w:numId w:val="32"/>
        </w:numPr>
        <w:tabs>
          <w:tab w:val="clear" w:pos="567"/>
        </w:tabs>
        <w:spacing w:line="240" w:lineRule="auto"/>
        <w:ind w:left="567" w:hanging="567"/>
        <w:rPr>
          <w:szCs w:val="22"/>
          <w:lang w:val="et-EE"/>
        </w:rPr>
      </w:pPr>
      <w:r w:rsidRPr="00F504C4">
        <w:rPr>
          <w:szCs w:val="22"/>
          <w:lang w:val="et-EE"/>
        </w:rPr>
        <w:t>Maksimaalse raviefekti saamiseks tuleb ravimit võtta iga päev.</w:t>
      </w:r>
    </w:p>
    <w:p w14:paraId="55B1A389" w14:textId="77777777" w:rsidR="00D402A3" w:rsidRPr="00F504C4" w:rsidRDefault="00D402A3" w:rsidP="000F7B8E">
      <w:pPr>
        <w:widowControl w:val="0"/>
        <w:numPr>
          <w:ilvl w:val="0"/>
          <w:numId w:val="32"/>
        </w:numPr>
        <w:tabs>
          <w:tab w:val="clear" w:pos="567"/>
        </w:tabs>
        <w:spacing w:line="240" w:lineRule="auto"/>
        <w:ind w:left="567" w:hanging="567"/>
        <w:rPr>
          <w:szCs w:val="22"/>
          <w:lang w:val="et-EE"/>
        </w:rPr>
      </w:pPr>
      <w:r w:rsidRPr="00F504C4">
        <w:rPr>
          <w:szCs w:val="22"/>
          <w:lang w:val="et-EE"/>
        </w:rPr>
        <w:t>Võtke Exeloni kaks korda päevas toiduga (hommikuti ja õhtuti).</w:t>
      </w:r>
    </w:p>
    <w:p w14:paraId="1ADB941E" w14:textId="77777777" w:rsidR="002E1B20" w:rsidRPr="00F504C4" w:rsidRDefault="002E1B20" w:rsidP="003C0632">
      <w:pPr>
        <w:widowControl w:val="0"/>
        <w:spacing w:line="240" w:lineRule="auto"/>
        <w:rPr>
          <w:b/>
          <w:szCs w:val="22"/>
          <w:lang w:val="et-EE"/>
        </w:rPr>
      </w:pPr>
    </w:p>
    <w:p w14:paraId="74CDF21A" w14:textId="77777777" w:rsidR="002E1B20" w:rsidRPr="00F504C4" w:rsidRDefault="002E1B20" w:rsidP="003C0632">
      <w:pPr>
        <w:keepNext/>
        <w:widowControl w:val="0"/>
        <w:spacing w:line="240" w:lineRule="auto"/>
        <w:rPr>
          <w:b/>
          <w:szCs w:val="22"/>
        </w:rPr>
      </w:pPr>
      <w:proofErr w:type="spellStart"/>
      <w:r w:rsidRPr="00F504C4">
        <w:rPr>
          <w:b/>
          <w:szCs w:val="22"/>
        </w:rPr>
        <w:t>Kuidas</w:t>
      </w:r>
      <w:proofErr w:type="spellEnd"/>
      <w:r w:rsidRPr="00F504C4">
        <w:rPr>
          <w:b/>
          <w:szCs w:val="22"/>
        </w:rPr>
        <w:t xml:space="preserve"> </w:t>
      </w:r>
      <w:proofErr w:type="spellStart"/>
      <w:r w:rsidRPr="00F504C4">
        <w:rPr>
          <w:b/>
          <w:szCs w:val="22"/>
        </w:rPr>
        <w:t>seda</w:t>
      </w:r>
      <w:proofErr w:type="spellEnd"/>
      <w:r w:rsidRPr="00F504C4">
        <w:rPr>
          <w:b/>
          <w:szCs w:val="22"/>
        </w:rPr>
        <w:t xml:space="preserve"> </w:t>
      </w:r>
      <w:proofErr w:type="spellStart"/>
      <w:r w:rsidRPr="00F504C4">
        <w:rPr>
          <w:b/>
          <w:szCs w:val="22"/>
        </w:rPr>
        <w:t>ravimit</w:t>
      </w:r>
      <w:proofErr w:type="spellEnd"/>
      <w:r w:rsidRPr="00F504C4">
        <w:rPr>
          <w:b/>
          <w:szCs w:val="22"/>
        </w:rPr>
        <w:t xml:space="preserve"> </w:t>
      </w:r>
      <w:proofErr w:type="spellStart"/>
      <w:r w:rsidRPr="00F504C4">
        <w:rPr>
          <w:b/>
          <w:szCs w:val="22"/>
        </w:rPr>
        <w:t>kasutada</w:t>
      </w:r>
      <w:proofErr w:type="spellEnd"/>
    </w:p>
    <w:p w14:paraId="1BCDB9EC" w14:textId="77777777" w:rsidR="002E1B20" w:rsidRPr="00F504C4" w:rsidRDefault="002E1B20" w:rsidP="003C0632">
      <w:pPr>
        <w:widowControl w:val="0"/>
        <w:spacing w:line="240" w:lineRule="auto"/>
        <w:rPr>
          <w:szCs w:val="22"/>
        </w:rPr>
      </w:pPr>
    </w:p>
    <w:tbl>
      <w:tblPr>
        <w:tblW w:w="0" w:type="auto"/>
        <w:tblLook w:val="01E0" w:firstRow="1" w:lastRow="1" w:firstColumn="1" w:lastColumn="1" w:noHBand="0" w:noVBand="0"/>
      </w:tblPr>
      <w:tblGrid>
        <w:gridCol w:w="3299"/>
        <w:gridCol w:w="5772"/>
      </w:tblGrid>
      <w:tr w:rsidR="002E1B20" w:rsidRPr="00F504C4" w14:paraId="0B002630" w14:textId="77777777" w:rsidTr="005E6C63">
        <w:tc>
          <w:tcPr>
            <w:tcW w:w="3348" w:type="dxa"/>
          </w:tcPr>
          <w:p w14:paraId="3E624A8E" w14:textId="77777777" w:rsidR="002E1B20" w:rsidRPr="00F504C4" w:rsidRDefault="00E1217B" w:rsidP="003C0632">
            <w:pPr>
              <w:pStyle w:val="Header"/>
              <w:widowControl w:val="0"/>
              <w:rPr>
                <w:rFonts w:ascii="Times New Roman" w:hAnsi="Times New Roman"/>
                <w:sz w:val="22"/>
                <w:szCs w:val="22"/>
                <w:lang w:val="is-IS" w:eastAsia="en-US"/>
              </w:rPr>
            </w:pPr>
            <w:r w:rsidRPr="00F504C4">
              <w:rPr>
                <w:rFonts w:ascii="Times New Roman" w:hAnsi="Times New Roman"/>
                <w:noProof/>
                <w:sz w:val="22"/>
                <w:szCs w:val="22"/>
                <w:lang w:val="en-US" w:eastAsia="en-US"/>
              </w:rPr>
              <w:drawing>
                <wp:inline distT="0" distB="0" distL="0" distR="0" wp14:anchorId="7896F9BF" wp14:editId="300118C3">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5BD30FC9" w14:textId="77777777" w:rsidR="002E1B20" w:rsidRPr="00F504C4" w:rsidRDefault="002E1B20" w:rsidP="003C0632">
            <w:pPr>
              <w:widowControl w:val="0"/>
              <w:ind w:left="567" w:hanging="567"/>
              <w:rPr>
                <w:szCs w:val="22"/>
                <w:lang w:val="is-IS"/>
              </w:rPr>
            </w:pPr>
            <w:r w:rsidRPr="00F504C4">
              <w:rPr>
                <w:szCs w:val="22"/>
                <w:lang w:val="is-IS"/>
              </w:rPr>
              <w:t>1.</w:t>
            </w:r>
            <w:r w:rsidRPr="00F504C4">
              <w:rPr>
                <w:szCs w:val="22"/>
                <w:lang w:val="is-IS"/>
              </w:rPr>
              <w:tab/>
              <w:t>Pudeli ja süstla kasutamiseks ettevalmistamine</w:t>
            </w:r>
          </w:p>
          <w:p w14:paraId="4B1188EE" w14:textId="77777777" w:rsidR="002E1B20" w:rsidRPr="00F504C4" w:rsidRDefault="002E1B20" w:rsidP="003C0632">
            <w:pPr>
              <w:widowControl w:val="0"/>
              <w:numPr>
                <w:ilvl w:val="0"/>
                <w:numId w:val="51"/>
              </w:numPr>
              <w:spacing w:line="-260" w:lineRule="auto"/>
              <w:rPr>
                <w:szCs w:val="22"/>
                <w:lang w:val="is-IS"/>
              </w:rPr>
            </w:pPr>
            <w:r w:rsidRPr="00F504C4">
              <w:rPr>
                <w:color w:val="000000"/>
                <w:szCs w:val="22"/>
                <w:lang w:val="et-EE"/>
              </w:rPr>
              <w:t>Võtke annustamissüstal kaitsekestast välja</w:t>
            </w:r>
            <w:r w:rsidRPr="00F504C4">
              <w:rPr>
                <w:szCs w:val="22"/>
              </w:rPr>
              <w:t>.</w:t>
            </w:r>
          </w:p>
          <w:p w14:paraId="7ABEF669" w14:textId="77777777" w:rsidR="002E1B20" w:rsidRPr="00F504C4" w:rsidRDefault="002E1B20" w:rsidP="003C0632">
            <w:pPr>
              <w:widowControl w:val="0"/>
              <w:numPr>
                <w:ilvl w:val="0"/>
                <w:numId w:val="51"/>
              </w:numPr>
              <w:spacing w:line="-260" w:lineRule="auto"/>
              <w:rPr>
                <w:szCs w:val="22"/>
                <w:lang w:val="is-IS"/>
              </w:rPr>
            </w:pPr>
            <w:r w:rsidRPr="00F504C4">
              <w:rPr>
                <w:color w:val="000000"/>
                <w:szCs w:val="22"/>
                <w:lang w:val="et-EE"/>
              </w:rPr>
              <w:t>Pudeli avamiseks vajutage lastekindlat korki ning pöörake seda samaaegselt.</w:t>
            </w:r>
          </w:p>
        </w:tc>
      </w:tr>
      <w:tr w:rsidR="002E1B20" w:rsidRPr="00F504C4" w14:paraId="1034DCDE" w14:textId="77777777" w:rsidTr="005E6C63">
        <w:tc>
          <w:tcPr>
            <w:tcW w:w="3348" w:type="dxa"/>
          </w:tcPr>
          <w:p w14:paraId="1FC5C5A6" w14:textId="77777777" w:rsidR="002E1B20" w:rsidRPr="00F504C4" w:rsidRDefault="00E1217B" w:rsidP="003C0632">
            <w:pPr>
              <w:pStyle w:val="Header"/>
              <w:widowControl w:val="0"/>
              <w:rPr>
                <w:rFonts w:ascii="Times New Roman" w:hAnsi="Times New Roman"/>
                <w:sz w:val="22"/>
                <w:szCs w:val="22"/>
                <w:lang w:val="is-IS" w:eastAsia="en-US"/>
              </w:rPr>
            </w:pPr>
            <w:r w:rsidRPr="00F504C4">
              <w:rPr>
                <w:rFonts w:ascii="Times New Roman" w:hAnsi="Times New Roman"/>
                <w:noProof/>
                <w:sz w:val="22"/>
                <w:szCs w:val="22"/>
                <w:lang w:val="en-US" w:eastAsia="en-US"/>
              </w:rPr>
              <w:drawing>
                <wp:inline distT="0" distB="0" distL="0" distR="0" wp14:anchorId="13D8A3FB" wp14:editId="422C13D1">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013C2C5A" w14:textId="77777777" w:rsidR="002E1B20" w:rsidRPr="00F504C4" w:rsidRDefault="002E1B20" w:rsidP="003C0632">
            <w:pPr>
              <w:widowControl w:val="0"/>
              <w:ind w:left="612" w:hanging="612"/>
              <w:rPr>
                <w:szCs w:val="22"/>
                <w:lang w:val="is-IS"/>
              </w:rPr>
            </w:pPr>
            <w:r w:rsidRPr="00F504C4">
              <w:rPr>
                <w:szCs w:val="22"/>
                <w:lang w:val="is-IS"/>
              </w:rPr>
              <w:t>2.</w:t>
            </w:r>
            <w:r w:rsidRPr="00F504C4">
              <w:rPr>
                <w:szCs w:val="22"/>
                <w:lang w:val="is-IS"/>
              </w:rPr>
              <w:tab/>
              <w:t>Süstla viimine pudelisse</w:t>
            </w:r>
          </w:p>
          <w:p w14:paraId="7C7E3143" w14:textId="77777777" w:rsidR="002E1B20" w:rsidRPr="00F504C4" w:rsidRDefault="002E1B20" w:rsidP="003C0632">
            <w:pPr>
              <w:widowControl w:val="0"/>
              <w:numPr>
                <w:ilvl w:val="0"/>
                <w:numId w:val="51"/>
              </w:numPr>
              <w:spacing w:line="-260" w:lineRule="auto"/>
              <w:rPr>
                <w:szCs w:val="22"/>
                <w:lang w:val="nb-NO"/>
              </w:rPr>
            </w:pPr>
            <w:r w:rsidRPr="00F504C4">
              <w:rPr>
                <w:color w:val="000000"/>
                <w:szCs w:val="22"/>
                <w:lang w:val="et-EE"/>
              </w:rPr>
              <w:t>Asetage süstla ots valge aluskorgi avasse.</w:t>
            </w:r>
          </w:p>
        </w:tc>
      </w:tr>
      <w:tr w:rsidR="002E1B20" w:rsidRPr="00F504C4" w14:paraId="0929B1E0" w14:textId="77777777" w:rsidTr="005E6C63">
        <w:tc>
          <w:tcPr>
            <w:tcW w:w="3348" w:type="dxa"/>
          </w:tcPr>
          <w:p w14:paraId="5709E386" w14:textId="77777777" w:rsidR="002E1B20" w:rsidRPr="00F504C4" w:rsidRDefault="00E1217B" w:rsidP="003C0632">
            <w:pPr>
              <w:pStyle w:val="Header"/>
              <w:widowControl w:val="0"/>
              <w:rPr>
                <w:rFonts w:ascii="Times New Roman" w:hAnsi="Times New Roman"/>
                <w:sz w:val="22"/>
                <w:szCs w:val="22"/>
                <w:lang w:val="is-IS" w:eastAsia="en-US"/>
              </w:rPr>
            </w:pPr>
            <w:r w:rsidRPr="00F504C4">
              <w:rPr>
                <w:rFonts w:ascii="Times New Roman" w:hAnsi="Times New Roman"/>
                <w:noProof/>
                <w:sz w:val="22"/>
                <w:szCs w:val="22"/>
                <w:lang w:val="en-US" w:eastAsia="en-US"/>
              </w:rPr>
              <w:lastRenderedPageBreak/>
              <w:drawing>
                <wp:inline distT="0" distB="0" distL="0" distR="0" wp14:anchorId="1AC421A4" wp14:editId="5EA02EB1">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316A7255" w14:textId="77777777" w:rsidR="002E1B20" w:rsidRPr="00F504C4" w:rsidRDefault="006F2056" w:rsidP="003C0632">
            <w:pPr>
              <w:widowControl w:val="0"/>
              <w:ind w:left="567" w:hanging="567"/>
              <w:rPr>
                <w:szCs w:val="22"/>
                <w:lang w:val="is-IS"/>
              </w:rPr>
            </w:pPr>
            <w:r w:rsidRPr="00F504C4">
              <w:rPr>
                <w:szCs w:val="22"/>
                <w:lang w:val="is-IS"/>
              </w:rPr>
              <w:t>3.</w:t>
            </w:r>
            <w:r w:rsidRPr="00F504C4">
              <w:rPr>
                <w:szCs w:val="22"/>
                <w:lang w:val="is-IS"/>
              </w:rPr>
              <w:tab/>
              <w:t>Süstla täitmine</w:t>
            </w:r>
          </w:p>
          <w:p w14:paraId="5BB0FADF" w14:textId="77777777" w:rsidR="002E1B20" w:rsidRPr="00F504C4" w:rsidRDefault="006F2056" w:rsidP="003C0632">
            <w:pPr>
              <w:widowControl w:val="0"/>
              <w:numPr>
                <w:ilvl w:val="0"/>
                <w:numId w:val="51"/>
              </w:numPr>
              <w:spacing w:line="-260" w:lineRule="auto"/>
              <w:rPr>
                <w:szCs w:val="22"/>
                <w:lang w:val="is-IS"/>
              </w:rPr>
            </w:pPr>
            <w:r w:rsidRPr="00F504C4">
              <w:rPr>
                <w:color w:val="000000"/>
                <w:szCs w:val="22"/>
                <w:lang w:val="et-EE"/>
              </w:rPr>
              <w:t>Tõmmake pudelist ettenähtud kogus Exeloni suukaudset lahust.</w:t>
            </w:r>
          </w:p>
          <w:p w14:paraId="2F952E9B" w14:textId="77777777" w:rsidR="002E1B20" w:rsidRPr="00F504C4" w:rsidRDefault="002E1B20" w:rsidP="003C0632">
            <w:pPr>
              <w:pStyle w:val="Header"/>
              <w:widowControl w:val="0"/>
              <w:rPr>
                <w:rFonts w:ascii="Times New Roman" w:hAnsi="Times New Roman"/>
                <w:sz w:val="22"/>
                <w:szCs w:val="22"/>
                <w:lang w:val="is-IS" w:eastAsia="en-US"/>
              </w:rPr>
            </w:pPr>
          </w:p>
        </w:tc>
      </w:tr>
      <w:tr w:rsidR="002E1B20" w:rsidRPr="00F504C4" w14:paraId="5C15D37A" w14:textId="77777777" w:rsidTr="005E6C63">
        <w:tc>
          <w:tcPr>
            <w:tcW w:w="3348" w:type="dxa"/>
          </w:tcPr>
          <w:p w14:paraId="1F998F61" w14:textId="77777777" w:rsidR="002E1B20" w:rsidRPr="00F504C4" w:rsidRDefault="00E1217B" w:rsidP="003C0632">
            <w:pPr>
              <w:pStyle w:val="Header"/>
              <w:widowControl w:val="0"/>
              <w:rPr>
                <w:rFonts w:ascii="Times New Roman" w:hAnsi="Times New Roman"/>
                <w:sz w:val="22"/>
                <w:szCs w:val="22"/>
                <w:lang w:val="is-IS" w:eastAsia="en-US"/>
              </w:rPr>
            </w:pPr>
            <w:r w:rsidRPr="00F504C4">
              <w:rPr>
                <w:rFonts w:ascii="Times New Roman" w:hAnsi="Times New Roman"/>
                <w:noProof/>
                <w:sz w:val="22"/>
                <w:szCs w:val="22"/>
                <w:lang w:val="en-US" w:eastAsia="en-US"/>
              </w:rPr>
              <w:drawing>
                <wp:inline distT="0" distB="0" distL="0" distR="0" wp14:anchorId="71F14290" wp14:editId="54A1CF72">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611E4E22" w14:textId="77777777" w:rsidR="002E1B20" w:rsidRPr="00F504C4" w:rsidRDefault="005E6C63" w:rsidP="003C0632">
            <w:pPr>
              <w:widowControl w:val="0"/>
              <w:ind w:left="567" w:hanging="567"/>
              <w:rPr>
                <w:szCs w:val="22"/>
                <w:lang w:val="is-IS"/>
              </w:rPr>
            </w:pPr>
            <w:r w:rsidRPr="00F504C4">
              <w:rPr>
                <w:szCs w:val="22"/>
                <w:lang w:val="is-IS"/>
              </w:rPr>
              <w:t>4.</w:t>
            </w:r>
            <w:r w:rsidRPr="00F504C4">
              <w:rPr>
                <w:szCs w:val="22"/>
                <w:lang w:val="is-IS"/>
              </w:rPr>
              <w:tab/>
              <w:t>Õhumullide eemaldamine</w:t>
            </w:r>
          </w:p>
          <w:p w14:paraId="62A85CA5" w14:textId="77777777" w:rsidR="005E6C63" w:rsidRPr="00F504C4" w:rsidRDefault="005E6C63" w:rsidP="003C0632">
            <w:pPr>
              <w:widowControl w:val="0"/>
              <w:numPr>
                <w:ilvl w:val="0"/>
                <w:numId w:val="51"/>
              </w:numPr>
              <w:spacing w:line="-260" w:lineRule="auto"/>
              <w:rPr>
                <w:szCs w:val="22"/>
                <w:lang w:val="is-IS"/>
              </w:rPr>
            </w:pPr>
            <w:r w:rsidRPr="00F504C4">
              <w:rPr>
                <w:szCs w:val="22"/>
                <w:lang w:val="is-IS"/>
              </w:rPr>
              <w:t>Vajutage ja tõmmake mõned korrad süstla kolbi, kuni suured õhumullid kaovad.</w:t>
            </w:r>
          </w:p>
          <w:p w14:paraId="6FF70E2A" w14:textId="77777777" w:rsidR="005E6C63" w:rsidRPr="00F504C4" w:rsidRDefault="005E6C63" w:rsidP="003C0632">
            <w:pPr>
              <w:widowControl w:val="0"/>
              <w:numPr>
                <w:ilvl w:val="0"/>
                <w:numId w:val="51"/>
              </w:numPr>
              <w:spacing w:line="-260" w:lineRule="auto"/>
              <w:rPr>
                <w:szCs w:val="22"/>
                <w:lang w:val="is-IS"/>
              </w:rPr>
            </w:pPr>
            <w:r w:rsidRPr="00F504C4">
              <w:rPr>
                <w:szCs w:val="22"/>
                <w:lang w:val="is-IS"/>
              </w:rPr>
              <w:t>Mõned väikesed mullid võivad süstlas olevasse lahusesse jääda, see ei mõjuta saadavat annust.</w:t>
            </w:r>
          </w:p>
          <w:p w14:paraId="73E7547F" w14:textId="77777777" w:rsidR="002E1B20" w:rsidRPr="00F504C4" w:rsidRDefault="005E6C63" w:rsidP="003C0632">
            <w:pPr>
              <w:widowControl w:val="0"/>
              <w:numPr>
                <w:ilvl w:val="0"/>
                <w:numId w:val="51"/>
              </w:numPr>
              <w:spacing w:line="-260" w:lineRule="auto"/>
              <w:rPr>
                <w:szCs w:val="22"/>
                <w:lang w:val="is-IS"/>
              </w:rPr>
            </w:pPr>
            <w:r w:rsidRPr="00F504C4">
              <w:rPr>
                <w:szCs w:val="22"/>
                <w:lang w:val="is-IS"/>
              </w:rPr>
              <w:t xml:space="preserve">Kontrollige </w:t>
            </w:r>
            <w:r w:rsidR="00F72B6B" w:rsidRPr="00F504C4">
              <w:rPr>
                <w:szCs w:val="22"/>
                <w:lang w:val="is-IS"/>
              </w:rPr>
              <w:t>lahuse annust.</w:t>
            </w:r>
          </w:p>
          <w:p w14:paraId="0CA17411" w14:textId="77777777" w:rsidR="002E1B20" w:rsidRPr="00F504C4" w:rsidRDefault="00F72B6B" w:rsidP="003C0632">
            <w:pPr>
              <w:widowControl w:val="0"/>
              <w:numPr>
                <w:ilvl w:val="0"/>
                <w:numId w:val="51"/>
              </w:numPr>
              <w:spacing w:line="-260" w:lineRule="auto"/>
              <w:rPr>
                <w:szCs w:val="22"/>
                <w:lang w:val="is-IS"/>
              </w:rPr>
            </w:pPr>
            <w:r w:rsidRPr="00F504C4">
              <w:rPr>
                <w:szCs w:val="22"/>
                <w:lang w:val="is-IS"/>
              </w:rPr>
              <w:t>Eemaldage süstal pudelilt.</w:t>
            </w:r>
          </w:p>
          <w:p w14:paraId="28EE6141" w14:textId="77777777" w:rsidR="002E1B20" w:rsidRPr="00F504C4" w:rsidRDefault="002E1B20" w:rsidP="003C0632">
            <w:pPr>
              <w:pStyle w:val="Header"/>
              <w:widowControl w:val="0"/>
              <w:rPr>
                <w:rFonts w:ascii="Times New Roman" w:hAnsi="Times New Roman"/>
                <w:sz w:val="22"/>
                <w:szCs w:val="22"/>
                <w:lang w:val="is-IS" w:eastAsia="en-US"/>
              </w:rPr>
            </w:pPr>
          </w:p>
        </w:tc>
      </w:tr>
      <w:tr w:rsidR="002E1B20" w:rsidRPr="00F504C4" w14:paraId="650FAF74" w14:textId="77777777" w:rsidTr="005E6C63">
        <w:tc>
          <w:tcPr>
            <w:tcW w:w="3348" w:type="dxa"/>
          </w:tcPr>
          <w:p w14:paraId="4C5ED97E" w14:textId="77777777" w:rsidR="002E1B20" w:rsidRPr="00F504C4" w:rsidRDefault="00E1217B" w:rsidP="003C0632">
            <w:pPr>
              <w:pStyle w:val="Header"/>
              <w:widowControl w:val="0"/>
              <w:rPr>
                <w:rFonts w:ascii="Times New Roman" w:hAnsi="Times New Roman"/>
                <w:sz w:val="22"/>
                <w:szCs w:val="22"/>
                <w:lang w:val="is-IS" w:eastAsia="en-US"/>
              </w:rPr>
            </w:pPr>
            <w:r w:rsidRPr="00F504C4">
              <w:rPr>
                <w:rFonts w:ascii="Times New Roman" w:hAnsi="Times New Roman"/>
                <w:noProof/>
                <w:sz w:val="22"/>
                <w:szCs w:val="22"/>
                <w:lang w:val="en-US" w:eastAsia="en-US"/>
              </w:rPr>
              <w:drawing>
                <wp:inline distT="0" distB="0" distL="0" distR="0" wp14:anchorId="6856CC26" wp14:editId="74B4BC1E">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6DCA9F5F" w14:textId="77777777" w:rsidR="002E1B20" w:rsidRPr="00F504C4" w:rsidRDefault="00F72B6B" w:rsidP="003C0632">
            <w:pPr>
              <w:widowControl w:val="0"/>
              <w:ind w:left="567" w:hanging="567"/>
              <w:rPr>
                <w:szCs w:val="22"/>
                <w:lang w:val="is-IS"/>
              </w:rPr>
            </w:pPr>
            <w:r w:rsidRPr="00F504C4">
              <w:rPr>
                <w:szCs w:val="22"/>
                <w:lang w:val="is-IS"/>
              </w:rPr>
              <w:t>5.</w:t>
            </w:r>
            <w:r w:rsidRPr="00F504C4">
              <w:rPr>
                <w:szCs w:val="22"/>
                <w:lang w:val="is-IS"/>
              </w:rPr>
              <w:tab/>
              <w:t>Ravimi võtmine</w:t>
            </w:r>
          </w:p>
          <w:p w14:paraId="1150EF3C" w14:textId="77777777" w:rsidR="002E1B20" w:rsidRPr="00F504C4" w:rsidRDefault="00F72B6B" w:rsidP="003C0632">
            <w:pPr>
              <w:widowControl w:val="0"/>
              <w:numPr>
                <w:ilvl w:val="0"/>
                <w:numId w:val="51"/>
              </w:numPr>
              <w:spacing w:line="-260" w:lineRule="auto"/>
              <w:rPr>
                <w:szCs w:val="22"/>
                <w:lang w:val="is-IS"/>
              </w:rPr>
            </w:pPr>
            <w:r w:rsidRPr="00F504C4">
              <w:rPr>
                <w:szCs w:val="22"/>
                <w:lang w:val="is-IS"/>
              </w:rPr>
              <w:t>Neelake ravim otse süstlast</w:t>
            </w:r>
            <w:r w:rsidR="00286C31" w:rsidRPr="00F504C4">
              <w:rPr>
                <w:szCs w:val="22"/>
                <w:lang w:val="is-IS"/>
              </w:rPr>
              <w:t>.</w:t>
            </w:r>
          </w:p>
          <w:p w14:paraId="68F67DAD" w14:textId="77777777" w:rsidR="002E1B20" w:rsidRPr="00F504C4" w:rsidRDefault="00F72B6B" w:rsidP="003C0632">
            <w:pPr>
              <w:widowControl w:val="0"/>
              <w:numPr>
                <w:ilvl w:val="0"/>
                <w:numId w:val="51"/>
              </w:numPr>
              <w:spacing w:line="-260" w:lineRule="auto"/>
              <w:rPr>
                <w:szCs w:val="22"/>
                <w:lang w:val="is-IS"/>
              </w:rPr>
            </w:pPr>
            <w:r w:rsidRPr="00F504C4">
              <w:rPr>
                <w:szCs w:val="22"/>
                <w:lang w:val="is-IS"/>
              </w:rPr>
              <w:t>Te võite ravimi lisada ka väikesele klaasitäiele veele, segage ja jooge kogu lahus.</w:t>
            </w:r>
          </w:p>
          <w:p w14:paraId="53404E7B" w14:textId="77777777" w:rsidR="002E1B20" w:rsidRPr="00F504C4" w:rsidRDefault="002E1B20" w:rsidP="003C0632">
            <w:pPr>
              <w:pStyle w:val="Header"/>
              <w:widowControl w:val="0"/>
              <w:rPr>
                <w:rFonts w:ascii="Times New Roman" w:hAnsi="Times New Roman"/>
                <w:sz w:val="22"/>
                <w:szCs w:val="22"/>
                <w:lang w:val="is-IS" w:eastAsia="en-US"/>
              </w:rPr>
            </w:pPr>
          </w:p>
        </w:tc>
      </w:tr>
      <w:tr w:rsidR="002E1B20" w:rsidRPr="00F504C4" w14:paraId="7992D16C" w14:textId="77777777" w:rsidTr="005E6C63">
        <w:tc>
          <w:tcPr>
            <w:tcW w:w="3348" w:type="dxa"/>
          </w:tcPr>
          <w:p w14:paraId="25CAEF20" w14:textId="77777777" w:rsidR="002E1B20" w:rsidRPr="00F504C4" w:rsidRDefault="00E1217B" w:rsidP="003C0632">
            <w:pPr>
              <w:pStyle w:val="Header"/>
              <w:widowControl w:val="0"/>
              <w:rPr>
                <w:rFonts w:ascii="Times New Roman" w:hAnsi="Times New Roman"/>
                <w:sz w:val="22"/>
                <w:szCs w:val="22"/>
                <w:lang w:val="is-IS" w:eastAsia="en-US"/>
              </w:rPr>
            </w:pPr>
            <w:r w:rsidRPr="00F504C4">
              <w:rPr>
                <w:rFonts w:ascii="Times New Roman" w:hAnsi="Times New Roman"/>
                <w:noProof/>
                <w:sz w:val="22"/>
                <w:szCs w:val="22"/>
                <w:lang w:val="en-US" w:eastAsia="en-US"/>
              </w:rPr>
              <w:drawing>
                <wp:inline distT="0" distB="0" distL="0" distR="0" wp14:anchorId="6AE3A175" wp14:editId="65A7E2CD">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75446D5F" w14:textId="77777777" w:rsidR="002E1B20" w:rsidRPr="00F504C4" w:rsidRDefault="002E1B20" w:rsidP="003C0632">
            <w:pPr>
              <w:widowControl w:val="0"/>
              <w:ind w:left="567" w:hanging="567"/>
              <w:rPr>
                <w:szCs w:val="22"/>
              </w:rPr>
            </w:pPr>
            <w:r w:rsidRPr="00F504C4">
              <w:rPr>
                <w:szCs w:val="22"/>
                <w:lang w:val="is-IS"/>
              </w:rPr>
              <w:t>6.</w:t>
            </w:r>
            <w:r w:rsidRPr="00F504C4">
              <w:rPr>
                <w:szCs w:val="22"/>
                <w:lang w:val="is-IS"/>
              </w:rPr>
              <w:tab/>
            </w:r>
            <w:r w:rsidR="00D26F6F" w:rsidRPr="00F504C4">
              <w:rPr>
                <w:szCs w:val="22"/>
                <w:lang w:val="is-IS"/>
              </w:rPr>
              <w:t>Pärast süstla kasutamist</w:t>
            </w:r>
          </w:p>
          <w:p w14:paraId="5D24D20B" w14:textId="77777777" w:rsidR="00D26F6F" w:rsidRPr="00F504C4" w:rsidRDefault="00D26F6F" w:rsidP="003C0632">
            <w:pPr>
              <w:widowControl w:val="0"/>
              <w:numPr>
                <w:ilvl w:val="0"/>
                <w:numId w:val="51"/>
              </w:numPr>
              <w:spacing w:line="-260" w:lineRule="auto"/>
              <w:rPr>
                <w:szCs w:val="22"/>
              </w:rPr>
            </w:pPr>
            <w:r w:rsidRPr="00F504C4">
              <w:rPr>
                <w:szCs w:val="22"/>
                <w:lang w:val="is-IS"/>
              </w:rPr>
              <w:t>Pühkige süstla välispind puhta lapiga.</w:t>
            </w:r>
          </w:p>
          <w:p w14:paraId="689AC5A3" w14:textId="77777777" w:rsidR="00D26F6F" w:rsidRPr="00F504C4" w:rsidRDefault="00D26F6F" w:rsidP="003C0632">
            <w:pPr>
              <w:widowControl w:val="0"/>
              <w:numPr>
                <w:ilvl w:val="0"/>
                <w:numId w:val="51"/>
              </w:numPr>
              <w:spacing w:line="-260" w:lineRule="auto"/>
              <w:rPr>
                <w:szCs w:val="22"/>
                <w:lang w:val="is-IS"/>
              </w:rPr>
            </w:pPr>
            <w:r w:rsidRPr="00F504C4">
              <w:rPr>
                <w:szCs w:val="22"/>
                <w:lang w:val="is-IS"/>
              </w:rPr>
              <w:t>Asetage süstal tagasi kaitsekesta.</w:t>
            </w:r>
          </w:p>
          <w:p w14:paraId="149CEFA9" w14:textId="77777777" w:rsidR="00D26F6F" w:rsidRPr="00F504C4" w:rsidRDefault="00D26F6F" w:rsidP="003C0632">
            <w:pPr>
              <w:widowControl w:val="0"/>
              <w:numPr>
                <w:ilvl w:val="0"/>
                <w:numId w:val="51"/>
              </w:numPr>
              <w:spacing w:line="-260" w:lineRule="auto"/>
              <w:rPr>
                <w:szCs w:val="22"/>
                <w:lang w:val="is-IS"/>
              </w:rPr>
            </w:pPr>
            <w:r w:rsidRPr="00F504C4">
              <w:rPr>
                <w:szCs w:val="22"/>
                <w:lang w:val="is-IS"/>
              </w:rPr>
              <w:t>Sulgege pudel lastekindla korgiga.</w:t>
            </w:r>
          </w:p>
          <w:p w14:paraId="63A2DA05" w14:textId="77777777" w:rsidR="002E1B20" w:rsidRPr="00F504C4" w:rsidRDefault="002E1B20" w:rsidP="003C0632">
            <w:pPr>
              <w:widowControl w:val="0"/>
              <w:spacing w:line="-260" w:lineRule="auto"/>
              <w:ind w:left="1080"/>
              <w:rPr>
                <w:szCs w:val="22"/>
                <w:lang w:val="is-IS"/>
              </w:rPr>
            </w:pPr>
          </w:p>
        </w:tc>
      </w:tr>
    </w:tbl>
    <w:p w14:paraId="107913C0" w14:textId="77777777" w:rsidR="00ED3045" w:rsidRPr="00F504C4" w:rsidRDefault="00ED3045" w:rsidP="003C0632">
      <w:pPr>
        <w:widowControl w:val="0"/>
        <w:numPr>
          <w:ilvl w:val="12"/>
          <w:numId w:val="0"/>
        </w:numPr>
        <w:tabs>
          <w:tab w:val="clear" w:pos="567"/>
        </w:tabs>
        <w:spacing w:line="240" w:lineRule="auto"/>
        <w:ind w:right="-2"/>
        <w:rPr>
          <w:color w:val="000000"/>
          <w:szCs w:val="22"/>
          <w:lang w:val="et-EE"/>
        </w:rPr>
      </w:pPr>
    </w:p>
    <w:p w14:paraId="0FF75570" w14:textId="77777777" w:rsidR="00ED3045" w:rsidRPr="00F504C4" w:rsidRDefault="00ED3045" w:rsidP="003C0632">
      <w:pPr>
        <w:keepNext/>
        <w:widowControl w:val="0"/>
        <w:numPr>
          <w:ilvl w:val="12"/>
          <w:numId w:val="0"/>
        </w:numPr>
        <w:tabs>
          <w:tab w:val="clear" w:pos="567"/>
        </w:tabs>
        <w:spacing w:line="240" w:lineRule="auto"/>
        <w:rPr>
          <w:color w:val="000000"/>
          <w:szCs w:val="22"/>
          <w:lang w:val="et-EE"/>
        </w:rPr>
      </w:pPr>
      <w:r w:rsidRPr="00F504C4">
        <w:rPr>
          <w:b/>
          <w:color w:val="000000"/>
          <w:szCs w:val="22"/>
          <w:lang w:val="et-EE"/>
        </w:rPr>
        <w:t>Kui te võtate Exeloni rohkem</w:t>
      </w:r>
      <w:r w:rsidR="00074A2B" w:rsidRPr="00F504C4">
        <w:rPr>
          <w:b/>
          <w:color w:val="000000"/>
          <w:szCs w:val="22"/>
          <w:lang w:val="et-EE"/>
        </w:rPr>
        <w:t>,</w:t>
      </w:r>
      <w:r w:rsidRPr="00F504C4">
        <w:rPr>
          <w:b/>
          <w:color w:val="000000"/>
          <w:szCs w:val="22"/>
          <w:lang w:val="et-EE"/>
        </w:rPr>
        <w:t xml:space="preserve"> kui ette nähtud</w:t>
      </w:r>
    </w:p>
    <w:p w14:paraId="1E95755E" w14:textId="77777777" w:rsidR="00ED3045" w:rsidRPr="00F504C4" w:rsidRDefault="008D08DC" w:rsidP="003C0632">
      <w:pPr>
        <w:widowControl w:val="0"/>
        <w:spacing w:line="240" w:lineRule="auto"/>
        <w:rPr>
          <w:color w:val="000000"/>
          <w:szCs w:val="22"/>
          <w:lang w:val="et-EE"/>
        </w:rPr>
      </w:pPr>
      <w:r w:rsidRPr="00F504C4">
        <w:rPr>
          <w:color w:val="000000"/>
          <w:szCs w:val="22"/>
          <w:lang w:val="et-EE"/>
        </w:rPr>
        <w:t>Kui te võtate kogemata rohkem Exeloni</w:t>
      </w:r>
      <w:r w:rsidR="00614B2D" w:rsidRPr="00F504C4">
        <w:rPr>
          <w:color w:val="000000"/>
          <w:szCs w:val="22"/>
          <w:lang w:val="et-EE"/>
        </w:rPr>
        <w:t>,</w:t>
      </w:r>
      <w:r w:rsidRPr="00F504C4">
        <w:rPr>
          <w:color w:val="000000"/>
          <w:szCs w:val="22"/>
          <w:lang w:val="et-EE"/>
        </w:rPr>
        <w:t xml:space="preserve"> kui te peaksite, i</w:t>
      </w:r>
      <w:r w:rsidR="00ED3045" w:rsidRPr="00F504C4">
        <w:rPr>
          <w:color w:val="000000"/>
          <w:szCs w:val="22"/>
          <w:lang w:val="et-EE"/>
        </w:rPr>
        <w:t xml:space="preserve">nformeerige </w:t>
      </w:r>
      <w:r w:rsidR="00096B5B" w:rsidRPr="00F504C4">
        <w:rPr>
          <w:color w:val="000000"/>
          <w:szCs w:val="22"/>
          <w:lang w:val="et-EE"/>
        </w:rPr>
        <w:t xml:space="preserve">sellest </w:t>
      </w:r>
      <w:r w:rsidR="00ED3045" w:rsidRPr="00F504C4">
        <w:rPr>
          <w:color w:val="000000"/>
          <w:szCs w:val="22"/>
          <w:lang w:val="et-EE"/>
        </w:rPr>
        <w:t>oma arsti</w:t>
      </w:r>
      <w:r w:rsidR="00096B5B" w:rsidRPr="00F504C4">
        <w:rPr>
          <w:color w:val="000000"/>
          <w:szCs w:val="22"/>
          <w:lang w:val="et-EE"/>
        </w:rPr>
        <w:t>.</w:t>
      </w:r>
      <w:r w:rsidR="00ED3045" w:rsidRPr="00F504C4">
        <w:rPr>
          <w:color w:val="000000"/>
          <w:szCs w:val="22"/>
          <w:lang w:val="et-EE"/>
        </w:rPr>
        <w:t xml:space="preserve"> Te võite vajada arstiabi. Osadel inimestel, kes on kogemata võtnud liiga palju Exeloni, on tekkinud iiveldus, oksendamine, kõhulahtisus, kõrge vererõhk ja meelepetted. Samuti võivad tekkida südame löögisageduse aeglustumine ja nõrkustunne.</w:t>
      </w:r>
    </w:p>
    <w:p w14:paraId="66C45C28" w14:textId="77777777" w:rsidR="00ED3045" w:rsidRPr="00F504C4" w:rsidRDefault="00ED3045" w:rsidP="003C0632">
      <w:pPr>
        <w:widowControl w:val="0"/>
        <w:numPr>
          <w:ilvl w:val="12"/>
          <w:numId w:val="0"/>
        </w:numPr>
        <w:tabs>
          <w:tab w:val="clear" w:pos="567"/>
        </w:tabs>
        <w:spacing w:line="240" w:lineRule="auto"/>
        <w:ind w:right="-2"/>
        <w:rPr>
          <w:color w:val="000000"/>
          <w:szCs w:val="22"/>
          <w:lang w:val="et-EE"/>
        </w:rPr>
      </w:pPr>
    </w:p>
    <w:p w14:paraId="16104F8A" w14:textId="77777777" w:rsidR="00ED3045" w:rsidRPr="00F504C4" w:rsidRDefault="00ED3045" w:rsidP="003C0632">
      <w:pPr>
        <w:keepNext/>
        <w:widowControl w:val="0"/>
        <w:numPr>
          <w:ilvl w:val="12"/>
          <w:numId w:val="0"/>
        </w:numPr>
        <w:tabs>
          <w:tab w:val="clear" w:pos="567"/>
        </w:tabs>
        <w:spacing w:line="240" w:lineRule="auto"/>
        <w:rPr>
          <w:color w:val="000000"/>
          <w:szCs w:val="22"/>
          <w:lang w:val="et-EE"/>
        </w:rPr>
      </w:pPr>
      <w:r w:rsidRPr="00F504C4">
        <w:rPr>
          <w:b/>
          <w:color w:val="000000"/>
          <w:szCs w:val="22"/>
          <w:lang w:val="et-EE"/>
        </w:rPr>
        <w:t>Kui te unustate Exeloni võtta</w:t>
      </w:r>
    </w:p>
    <w:p w14:paraId="0AC80EEB" w14:textId="77777777" w:rsidR="00ED3045" w:rsidRPr="00F504C4" w:rsidRDefault="00ED3045" w:rsidP="003C0632">
      <w:pPr>
        <w:widowControl w:val="0"/>
        <w:spacing w:line="240" w:lineRule="auto"/>
        <w:rPr>
          <w:color w:val="000000"/>
          <w:szCs w:val="22"/>
          <w:lang w:val="et-EE"/>
        </w:rPr>
      </w:pPr>
      <w:r w:rsidRPr="00F504C4">
        <w:rPr>
          <w:color w:val="000000"/>
          <w:szCs w:val="22"/>
          <w:lang w:val="et-EE"/>
        </w:rPr>
        <w:t xml:space="preserve">Kui te olete unustanud Exeloni annuse võtmata, oodake järgmise ravimi võtmise korrani ja võtke ravim siis. </w:t>
      </w:r>
      <w:r w:rsidRPr="00F504C4">
        <w:rPr>
          <w:noProof/>
          <w:color w:val="000000"/>
          <w:lang w:val="et-EE"/>
        </w:rPr>
        <w:t>Ärge võtke kahekordset annust, kui annus jäi eelmisel korral võtmata.</w:t>
      </w:r>
    </w:p>
    <w:p w14:paraId="37F1002C" w14:textId="77777777" w:rsidR="00165603" w:rsidRPr="00F504C4" w:rsidRDefault="00165603" w:rsidP="003C0632">
      <w:pPr>
        <w:widowControl w:val="0"/>
        <w:numPr>
          <w:ilvl w:val="12"/>
          <w:numId w:val="0"/>
        </w:numPr>
        <w:tabs>
          <w:tab w:val="clear" w:pos="567"/>
        </w:tabs>
        <w:spacing w:line="240" w:lineRule="auto"/>
        <w:ind w:right="-2"/>
        <w:rPr>
          <w:color w:val="000000"/>
          <w:szCs w:val="22"/>
          <w:lang w:val="et-EE"/>
        </w:rPr>
      </w:pPr>
    </w:p>
    <w:p w14:paraId="33A077AB" w14:textId="77777777" w:rsidR="00165603" w:rsidRPr="00F504C4" w:rsidRDefault="00165603" w:rsidP="003C0632">
      <w:pPr>
        <w:widowControl w:val="0"/>
        <w:numPr>
          <w:ilvl w:val="12"/>
          <w:numId w:val="0"/>
        </w:numPr>
        <w:tabs>
          <w:tab w:val="clear" w:pos="567"/>
        </w:tabs>
        <w:spacing w:line="240" w:lineRule="auto"/>
        <w:ind w:right="-2"/>
        <w:rPr>
          <w:color w:val="000000"/>
          <w:szCs w:val="22"/>
          <w:lang w:val="et-EE"/>
        </w:rPr>
      </w:pPr>
      <w:r w:rsidRPr="00F504C4">
        <w:rPr>
          <w:lang w:val="et-EE"/>
        </w:rPr>
        <w:t>Kui teil on lisaküsimusi selle ravimi kasutamise kohta,</w:t>
      </w:r>
      <w:r w:rsidRPr="00F504C4">
        <w:rPr>
          <w:b/>
          <w:lang w:val="et-EE"/>
        </w:rPr>
        <w:t xml:space="preserve"> </w:t>
      </w:r>
      <w:r w:rsidRPr="00F504C4">
        <w:rPr>
          <w:lang w:val="et-EE"/>
        </w:rPr>
        <w:t>pidage nõu oma arsti või apteekriga.</w:t>
      </w:r>
    </w:p>
    <w:p w14:paraId="2E1BB33D" w14:textId="77777777" w:rsidR="00ED3045" w:rsidRPr="00F504C4" w:rsidRDefault="00ED3045" w:rsidP="003C0632">
      <w:pPr>
        <w:widowControl w:val="0"/>
        <w:numPr>
          <w:ilvl w:val="12"/>
          <w:numId w:val="0"/>
        </w:numPr>
        <w:tabs>
          <w:tab w:val="clear" w:pos="567"/>
        </w:tabs>
        <w:spacing w:line="240" w:lineRule="auto"/>
        <w:ind w:right="-2"/>
        <w:rPr>
          <w:color w:val="000000"/>
          <w:szCs w:val="22"/>
          <w:lang w:val="et-EE"/>
        </w:rPr>
      </w:pPr>
    </w:p>
    <w:p w14:paraId="77B7F603" w14:textId="77777777" w:rsidR="00ED3045" w:rsidRPr="00F504C4" w:rsidRDefault="00ED3045" w:rsidP="003C0632">
      <w:pPr>
        <w:widowControl w:val="0"/>
        <w:numPr>
          <w:ilvl w:val="12"/>
          <w:numId w:val="0"/>
        </w:numPr>
        <w:tabs>
          <w:tab w:val="clear" w:pos="567"/>
        </w:tabs>
        <w:spacing w:line="240" w:lineRule="auto"/>
        <w:ind w:right="-2"/>
        <w:rPr>
          <w:color w:val="000000"/>
          <w:szCs w:val="22"/>
          <w:lang w:val="et-EE"/>
        </w:rPr>
      </w:pPr>
    </w:p>
    <w:p w14:paraId="6765BC89" w14:textId="77777777" w:rsidR="004412AF" w:rsidRPr="00F504C4" w:rsidRDefault="004412AF" w:rsidP="003C0632">
      <w:pPr>
        <w:keepNext/>
        <w:widowControl w:val="0"/>
        <w:numPr>
          <w:ilvl w:val="12"/>
          <w:numId w:val="0"/>
        </w:numPr>
        <w:tabs>
          <w:tab w:val="clear" w:pos="567"/>
        </w:tabs>
        <w:spacing w:line="240" w:lineRule="auto"/>
        <w:ind w:left="567" w:hanging="567"/>
        <w:rPr>
          <w:color w:val="000000"/>
          <w:szCs w:val="22"/>
          <w:lang w:val="et-EE"/>
        </w:rPr>
      </w:pPr>
      <w:r w:rsidRPr="00F504C4">
        <w:rPr>
          <w:b/>
          <w:color w:val="000000"/>
          <w:szCs w:val="22"/>
          <w:lang w:val="et-EE"/>
        </w:rPr>
        <w:lastRenderedPageBreak/>
        <w:t>4.</w:t>
      </w:r>
      <w:r w:rsidRPr="00F504C4">
        <w:rPr>
          <w:b/>
          <w:color w:val="000000"/>
          <w:szCs w:val="22"/>
          <w:lang w:val="et-EE"/>
        </w:rPr>
        <w:tab/>
      </w:r>
      <w:r w:rsidR="00165603" w:rsidRPr="00F504C4">
        <w:rPr>
          <w:b/>
          <w:lang w:val="et-EE"/>
        </w:rPr>
        <w:t>Võimalikud kõrvaltoimed</w:t>
      </w:r>
    </w:p>
    <w:p w14:paraId="44FEBFE4" w14:textId="77777777" w:rsidR="004412AF" w:rsidRPr="00F504C4" w:rsidRDefault="004412AF" w:rsidP="003C0632">
      <w:pPr>
        <w:keepNext/>
        <w:widowControl w:val="0"/>
        <w:numPr>
          <w:ilvl w:val="12"/>
          <w:numId w:val="0"/>
        </w:numPr>
        <w:tabs>
          <w:tab w:val="clear" w:pos="567"/>
        </w:tabs>
        <w:spacing w:line="240" w:lineRule="auto"/>
        <w:ind w:right="-28"/>
        <w:rPr>
          <w:color w:val="000000"/>
          <w:szCs w:val="22"/>
          <w:lang w:val="et-EE"/>
        </w:rPr>
      </w:pPr>
    </w:p>
    <w:p w14:paraId="7C146BC9" w14:textId="77777777" w:rsidR="004412AF" w:rsidRPr="00F504C4" w:rsidRDefault="004412AF" w:rsidP="003C0632">
      <w:pPr>
        <w:widowControl w:val="0"/>
        <w:numPr>
          <w:ilvl w:val="12"/>
          <w:numId w:val="0"/>
        </w:numPr>
        <w:tabs>
          <w:tab w:val="clear" w:pos="567"/>
        </w:tabs>
        <w:spacing w:line="240" w:lineRule="auto"/>
        <w:ind w:right="-29"/>
        <w:rPr>
          <w:color w:val="000000"/>
          <w:szCs w:val="22"/>
          <w:lang w:val="et-EE"/>
        </w:rPr>
      </w:pPr>
      <w:r w:rsidRPr="00F504C4">
        <w:rPr>
          <w:color w:val="000000"/>
          <w:szCs w:val="22"/>
          <w:lang w:val="et-EE"/>
        </w:rPr>
        <w:t xml:space="preserve">Nagu kõik ravimid, võib ka </w:t>
      </w:r>
      <w:r w:rsidR="00165603" w:rsidRPr="00F504C4">
        <w:rPr>
          <w:color w:val="000000"/>
          <w:szCs w:val="22"/>
          <w:lang w:val="et-EE"/>
        </w:rPr>
        <w:t>see ravim</w:t>
      </w:r>
      <w:r w:rsidRPr="00F504C4">
        <w:rPr>
          <w:color w:val="000000"/>
          <w:szCs w:val="22"/>
          <w:lang w:val="et-EE"/>
        </w:rPr>
        <w:t xml:space="preserve"> põhjustada kõrvaltoimeid</w:t>
      </w:r>
      <w:r w:rsidRPr="00F504C4">
        <w:rPr>
          <w:noProof/>
          <w:color w:val="000000"/>
          <w:lang w:val="et-EE"/>
        </w:rPr>
        <w:t>, kuigi kõigil neid ei teki</w:t>
      </w:r>
      <w:r w:rsidRPr="00F504C4">
        <w:rPr>
          <w:color w:val="000000"/>
          <w:szCs w:val="22"/>
          <w:lang w:val="et-EE"/>
        </w:rPr>
        <w:t>.</w:t>
      </w:r>
    </w:p>
    <w:p w14:paraId="3677F5AE" w14:textId="77777777" w:rsidR="004412AF" w:rsidRPr="00F504C4" w:rsidRDefault="004412AF" w:rsidP="003C0632">
      <w:pPr>
        <w:widowControl w:val="0"/>
        <w:rPr>
          <w:lang w:val="et-EE"/>
        </w:rPr>
      </w:pPr>
    </w:p>
    <w:p w14:paraId="3318F133" w14:textId="77777777" w:rsidR="004412AF" w:rsidRPr="00F504C4" w:rsidRDefault="004412AF" w:rsidP="003C0632">
      <w:pPr>
        <w:widowControl w:val="0"/>
        <w:rPr>
          <w:lang w:val="et-EE"/>
        </w:rPr>
      </w:pPr>
      <w:r w:rsidRPr="00F504C4">
        <w:rPr>
          <w:lang w:val="et-EE"/>
        </w:rPr>
        <w:t>Kõrvaltoimete esinemissagedus võib olla kõrgem ravi alustamisel või annuse suurendamise järgselt. Tavaliselt need kõrvaltoimed kaovad aeglaselt kuni keha ravimiga kohaneb.</w:t>
      </w:r>
    </w:p>
    <w:p w14:paraId="5EE9F4F6" w14:textId="77777777" w:rsidR="004412AF" w:rsidRPr="00F504C4" w:rsidRDefault="004412AF" w:rsidP="003C0632">
      <w:pPr>
        <w:widowControl w:val="0"/>
        <w:rPr>
          <w:lang w:val="et-EE"/>
        </w:rPr>
      </w:pPr>
    </w:p>
    <w:p w14:paraId="50676D7D" w14:textId="77777777" w:rsidR="004412AF" w:rsidRPr="00F504C4" w:rsidRDefault="004412AF" w:rsidP="003C0632">
      <w:pPr>
        <w:keepNext/>
        <w:widowControl w:val="0"/>
        <w:rPr>
          <w:lang w:val="et-EE"/>
        </w:rPr>
      </w:pPr>
      <w:r w:rsidRPr="00F504C4">
        <w:rPr>
          <w:b/>
          <w:lang w:val="et-EE"/>
        </w:rPr>
        <w:t>Väga sage</w:t>
      </w:r>
      <w:r w:rsidR="00165603" w:rsidRPr="00F504C4">
        <w:rPr>
          <w:b/>
          <w:lang w:val="et-EE"/>
        </w:rPr>
        <w:t xml:space="preserve"> </w:t>
      </w:r>
      <w:r w:rsidR="00165603" w:rsidRPr="00F504C4">
        <w:rPr>
          <w:lang w:val="et-EE"/>
        </w:rPr>
        <w:t>(võib esineda rohkem kui 1 inimesel 10-st)</w:t>
      </w:r>
    </w:p>
    <w:p w14:paraId="2AE0325F" w14:textId="77777777" w:rsidR="004412AF" w:rsidRPr="00F504C4" w:rsidRDefault="004412AF" w:rsidP="003C0632">
      <w:pPr>
        <w:widowControl w:val="0"/>
        <w:numPr>
          <w:ilvl w:val="0"/>
          <w:numId w:val="33"/>
        </w:numPr>
        <w:spacing w:line="240" w:lineRule="auto"/>
        <w:ind w:left="567" w:hanging="567"/>
        <w:rPr>
          <w:lang w:val="et-EE"/>
        </w:rPr>
      </w:pPr>
      <w:r w:rsidRPr="00F504C4">
        <w:rPr>
          <w:lang w:val="et-EE"/>
        </w:rPr>
        <w:t>pearinglus</w:t>
      </w:r>
    </w:p>
    <w:p w14:paraId="75F937CE" w14:textId="77777777" w:rsidR="004412AF" w:rsidRPr="00F504C4" w:rsidRDefault="004412AF" w:rsidP="003C0632">
      <w:pPr>
        <w:widowControl w:val="0"/>
        <w:numPr>
          <w:ilvl w:val="0"/>
          <w:numId w:val="33"/>
        </w:numPr>
        <w:spacing w:line="240" w:lineRule="auto"/>
        <w:ind w:left="567" w:hanging="567"/>
        <w:rPr>
          <w:lang w:val="et-EE"/>
        </w:rPr>
      </w:pPr>
      <w:r w:rsidRPr="00F504C4">
        <w:rPr>
          <w:lang w:val="et-EE"/>
        </w:rPr>
        <w:t>isutus</w:t>
      </w:r>
    </w:p>
    <w:p w14:paraId="74DEDD1B" w14:textId="77777777" w:rsidR="004412AF" w:rsidRPr="00F504C4" w:rsidRDefault="004412AF" w:rsidP="003C0632">
      <w:pPr>
        <w:widowControl w:val="0"/>
        <w:numPr>
          <w:ilvl w:val="0"/>
          <w:numId w:val="33"/>
        </w:numPr>
        <w:spacing w:line="240" w:lineRule="auto"/>
        <w:ind w:left="567" w:hanging="567"/>
        <w:rPr>
          <w:lang w:val="et-EE"/>
        </w:rPr>
      </w:pPr>
      <w:r w:rsidRPr="00F504C4">
        <w:rPr>
          <w:lang w:val="et-EE"/>
        </w:rPr>
        <w:t>maohäired – halb enesetunne (iiveldus) või haigus (oksendamine), kõhulahtisus</w:t>
      </w:r>
    </w:p>
    <w:p w14:paraId="24D55E01" w14:textId="77777777" w:rsidR="004412AF" w:rsidRPr="00F504C4" w:rsidRDefault="004412AF" w:rsidP="003C0632">
      <w:pPr>
        <w:widowControl w:val="0"/>
        <w:rPr>
          <w:lang w:val="et-EE"/>
        </w:rPr>
      </w:pPr>
    </w:p>
    <w:p w14:paraId="28841652" w14:textId="77777777" w:rsidR="004412AF" w:rsidRPr="00F504C4" w:rsidRDefault="004412AF" w:rsidP="003C0632">
      <w:pPr>
        <w:keepNext/>
        <w:widowControl w:val="0"/>
        <w:rPr>
          <w:b/>
          <w:lang w:val="et-EE"/>
        </w:rPr>
      </w:pPr>
      <w:r w:rsidRPr="00F504C4">
        <w:rPr>
          <w:b/>
          <w:lang w:val="et-EE"/>
        </w:rPr>
        <w:t>Sage</w:t>
      </w:r>
      <w:r w:rsidR="00165603" w:rsidRPr="00F504C4">
        <w:rPr>
          <w:b/>
          <w:lang w:val="et-EE"/>
        </w:rPr>
        <w:t xml:space="preserve"> </w:t>
      </w:r>
      <w:r w:rsidR="00165603" w:rsidRPr="00F504C4">
        <w:rPr>
          <w:lang w:val="et-EE"/>
        </w:rPr>
        <w:t>(võib esineda kuni 1 inimesel 10-st)</w:t>
      </w:r>
    </w:p>
    <w:p w14:paraId="6E5905FA"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ärevus</w:t>
      </w:r>
    </w:p>
    <w:p w14:paraId="68473EE1"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higistamine</w:t>
      </w:r>
    </w:p>
    <w:p w14:paraId="10442FB5"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peavalu</w:t>
      </w:r>
    </w:p>
    <w:p w14:paraId="22E6F0CC"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kõrvetised</w:t>
      </w:r>
    </w:p>
    <w:p w14:paraId="10B084E0"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kehakaalu langus</w:t>
      </w:r>
    </w:p>
    <w:p w14:paraId="5EE632C8"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kõhuvalu</w:t>
      </w:r>
    </w:p>
    <w:p w14:paraId="4036FF58"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agiteeritus</w:t>
      </w:r>
    </w:p>
    <w:p w14:paraId="18EEA0E6"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nõrkus või väsimus</w:t>
      </w:r>
    </w:p>
    <w:p w14:paraId="159F4770"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üldine halb enesetunne</w:t>
      </w:r>
    </w:p>
    <w:p w14:paraId="1A8449CA"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värisemine või segasus</w:t>
      </w:r>
    </w:p>
    <w:p w14:paraId="600F8367" w14:textId="77777777" w:rsidR="00687A4F" w:rsidRPr="00F504C4" w:rsidRDefault="00687A4F" w:rsidP="003C0632">
      <w:pPr>
        <w:widowControl w:val="0"/>
        <w:numPr>
          <w:ilvl w:val="0"/>
          <w:numId w:val="33"/>
        </w:numPr>
        <w:tabs>
          <w:tab w:val="clear" w:pos="567"/>
        </w:tabs>
        <w:spacing w:line="240" w:lineRule="auto"/>
        <w:ind w:left="567" w:hanging="567"/>
        <w:rPr>
          <w:lang w:val="et-EE"/>
        </w:rPr>
      </w:pPr>
      <w:r w:rsidRPr="00F504C4">
        <w:rPr>
          <w:lang w:val="et-EE"/>
        </w:rPr>
        <w:t>vähenenud söögiisu</w:t>
      </w:r>
    </w:p>
    <w:p w14:paraId="4E30E906" w14:textId="77777777" w:rsidR="00871935" w:rsidRDefault="00871935" w:rsidP="003C0632">
      <w:pPr>
        <w:widowControl w:val="0"/>
        <w:numPr>
          <w:ilvl w:val="0"/>
          <w:numId w:val="33"/>
        </w:numPr>
        <w:tabs>
          <w:tab w:val="clear" w:pos="567"/>
        </w:tabs>
        <w:spacing w:line="240" w:lineRule="auto"/>
        <w:ind w:left="567" w:hanging="567"/>
        <w:rPr>
          <w:lang w:val="et-EE"/>
        </w:rPr>
      </w:pPr>
      <w:r w:rsidRPr="00F504C4">
        <w:rPr>
          <w:lang w:val="et-EE"/>
        </w:rPr>
        <w:t>luupainajad</w:t>
      </w:r>
    </w:p>
    <w:p w14:paraId="52F60937" w14:textId="6ADD7213" w:rsidR="00094158" w:rsidRPr="00F504C4" w:rsidRDefault="00094158" w:rsidP="003C0632">
      <w:pPr>
        <w:widowControl w:val="0"/>
        <w:numPr>
          <w:ilvl w:val="0"/>
          <w:numId w:val="33"/>
        </w:numPr>
        <w:tabs>
          <w:tab w:val="clear" w:pos="567"/>
        </w:tabs>
        <w:spacing w:line="240" w:lineRule="auto"/>
        <w:ind w:left="567" w:hanging="567"/>
        <w:rPr>
          <w:lang w:val="et-EE"/>
        </w:rPr>
      </w:pPr>
      <w:r>
        <w:rPr>
          <w:lang w:val="et-EE"/>
        </w:rPr>
        <w:t>unisus</w:t>
      </w:r>
    </w:p>
    <w:p w14:paraId="45686684" w14:textId="77777777" w:rsidR="004412AF" w:rsidRPr="00F504C4" w:rsidRDefault="004412AF" w:rsidP="003C0632">
      <w:pPr>
        <w:widowControl w:val="0"/>
        <w:rPr>
          <w:lang w:val="et-EE"/>
        </w:rPr>
      </w:pPr>
    </w:p>
    <w:p w14:paraId="5131BFE7" w14:textId="77777777" w:rsidR="004412AF" w:rsidRPr="00F504C4" w:rsidRDefault="004412AF" w:rsidP="003C0632">
      <w:pPr>
        <w:keepNext/>
        <w:widowControl w:val="0"/>
        <w:rPr>
          <w:b/>
          <w:lang w:val="et-EE"/>
        </w:rPr>
      </w:pPr>
      <w:r w:rsidRPr="00F504C4">
        <w:rPr>
          <w:b/>
          <w:lang w:val="et-EE"/>
        </w:rPr>
        <w:t>Aeg-ajalt</w:t>
      </w:r>
      <w:r w:rsidR="00165603" w:rsidRPr="00F504C4">
        <w:rPr>
          <w:b/>
          <w:lang w:val="et-EE"/>
        </w:rPr>
        <w:t xml:space="preserve"> </w:t>
      </w:r>
      <w:r w:rsidR="00165603" w:rsidRPr="00F504C4">
        <w:rPr>
          <w:lang w:val="et-EE"/>
        </w:rPr>
        <w:t>(võib esineda kuni 1 inimesel 100-st)</w:t>
      </w:r>
    </w:p>
    <w:p w14:paraId="7C9BD49C"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depressioon</w:t>
      </w:r>
    </w:p>
    <w:p w14:paraId="013860C2"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unehäired</w:t>
      </w:r>
    </w:p>
    <w:p w14:paraId="6AE49E28"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minestamine või juhuslik kukkumine</w:t>
      </w:r>
    </w:p>
    <w:p w14:paraId="5F9460C3" w14:textId="77777777" w:rsidR="004412AF" w:rsidRPr="00F504C4" w:rsidRDefault="004412AF" w:rsidP="003C0632">
      <w:pPr>
        <w:widowControl w:val="0"/>
        <w:numPr>
          <w:ilvl w:val="0"/>
          <w:numId w:val="33"/>
        </w:numPr>
        <w:tabs>
          <w:tab w:val="clear" w:pos="567"/>
        </w:tabs>
        <w:spacing w:line="240" w:lineRule="auto"/>
        <w:ind w:left="567" w:hanging="567"/>
        <w:rPr>
          <w:szCs w:val="22"/>
          <w:lang w:val="et-EE"/>
        </w:rPr>
      </w:pPr>
      <w:r w:rsidRPr="00F504C4">
        <w:rPr>
          <w:szCs w:val="22"/>
          <w:lang w:val="et-EE"/>
        </w:rPr>
        <w:t>maksafunktsiooni muutus</w:t>
      </w:r>
    </w:p>
    <w:p w14:paraId="5A51045C" w14:textId="77777777" w:rsidR="004412AF" w:rsidRPr="00F504C4" w:rsidRDefault="004412AF" w:rsidP="003C0632">
      <w:pPr>
        <w:widowControl w:val="0"/>
        <w:rPr>
          <w:lang w:val="et-EE"/>
        </w:rPr>
      </w:pPr>
    </w:p>
    <w:p w14:paraId="7121305C" w14:textId="77777777" w:rsidR="004412AF" w:rsidRPr="00F504C4" w:rsidRDefault="004412AF" w:rsidP="003C0632">
      <w:pPr>
        <w:keepNext/>
        <w:widowControl w:val="0"/>
        <w:rPr>
          <w:b/>
          <w:lang w:val="et-EE"/>
        </w:rPr>
      </w:pPr>
      <w:r w:rsidRPr="00F504C4">
        <w:rPr>
          <w:b/>
          <w:lang w:val="et-EE"/>
        </w:rPr>
        <w:t>Harv</w:t>
      </w:r>
      <w:r w:rsidR="00165603" w:rsidRPr="00F504C4">
        <w:rPr>
          <w:b/>
          <w:lang w:val="et-EE"/>
        </w:rPr>
        <w:t xml:space="preserve"> </w:t>
      </w:r>
      <w:r w:rsidR="00165603" w:rsidRPr="00F504C4">
        <w:rPr>
          <w:lang w:val="et-EE"/>
        </w:rPr>
        <w:t>(võib esineda kuni 1 inimesel 1000-st)</w:t>
      </w:r>
    </w:p>
    <w:p w14:paraId="21492BB1"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rinnakuvalu</w:t>
      </w:r>
    </w:p>
    <w:p w14:paraId="0F1DD8EE"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lööve, nahasügelus</w:t>
      </w:r>
    </w:p>
    <w:p w14:paraId="0717DBB6" w14:textId="77777777" w:rsidR="004412AF" w:rsidRPr="00F504C4" w:rsidRDefault="004412AF" w:rsidP="003C0632">
      <w:pPr>
        <w:widowControl w:val="0"/>
        <w:numPr>
          <w:ilvl w:val="0"/>
          <w:numId w:val="33"/>
        </w:numPr>
        <w:tabs>
          <w:tab w:val="clear" w:pos="567"/>
        </w:tabs>
        <w:spacing w:line="240" w:lineRule="auto"/>
        <w:ind w:left="567" w:hanging="567"/>
        <w:rPr>
          <w:lang w:val="et-EE"/>
        </w:rPr>
      </w:pPr>
      <w:r w:rsidRPr="00F504C4">
        <w:rPr>
          <w:lang w:val="et-EE"/>
        </w:rPr>
        <w:t>hood (krambid)</w:t>
      </w:r>
    </w:p>
    <w:p w14:paraId="39547FE7" w14:textId="77777777" w:rsidR="004412AF" w:rsidRPr="00F504C4" w:rsidRDefault="004412AF" w:rsidP="003C0632">
      <w:pPr>
        <w:widowControl w:val="0"/>
        <w:numPr>
          <w:ilvl w:val="0"/>
          <w:numId w:val="33"/>
        </w:numPr>
        <w:tabs>
          <w:tab w:val="clear" w:pos="567"/>
        </w:tabs>
        <w:spacing w:line="240" w:lineRule="auto"/>
        <w:ind w:left="567" w:hanging="567"/>
        <w:rPr>
          <w:szCs w:val="22"/>
          <w:lang w:val="et-EE"/>
        </w:rPr>
      </w:pPr>
      <w:r w:rsidRPr="00F504C4">
        <w:rPr>
          <w:szCs w:val="22"/>
          <w:lang w:val="et-EE"/>
        </w:rPr>
        <w:t>mao- või soolehaavand</w:t>
      </w:r>
    </w:p>
    <w:p w14:paraId="79BB8FE4" w14:textId="77777777" w:rsidR="004412AF" w:rsidRPr="00F504C4" w:rsidRDefault="004412AF" w:rsidP="003C0632">
      <w:pPr>
        <w:widowControl w:val="0"/>
        <w:rPr>
          <w:lang w:val="et-EE"/>
        </w:rPr>
      </w:pPr>
    </w:p>
    <w:p w14:paraId="2B8C08E7" w14:textId="77777777" w:rsidR="004412AF" w:rsidRPr="00F504C4" w:rsidRDefault="004412AF" w:rsidP="003C0632">
      <w:pPr>
        <w:keepNext/>
        <w:widowControl w:val="0"/>
        <w:rPr>
          <w:lang w:val="et-EE"/>
        </w:rPr>
      </w:pPr>
      <w:r w:rsidRPr="00F504C4">
        <w:rPr>
          <w:b/>
          <w:lang w:val="et-EE"/>
        </w:rPr>
        <w:t>Väga harv</w:t>
      </w:r>
      <w:r w:rsidR="00165603" w:rsidRPr="00F504C4">
        <w:rPr>
          <w:b/>
          <w:lang w:val="et-EE"/>
        </w:rPr>
        <w:t xml:space="preserve"> </w:t>
      </w:r>
      <w:r w:rsidR="00165603" w:rsidRPr="00F504C4">
        <w:rPr>
          <w:lang w:val="et-EE"/>
        </w:rPr>
        <w:t>(võib esineda kuni 1 inimesel 10 000-st)</w:t>
      </w:r>
    </w:p>
    <w:p w14:paraId="363E4F20" w14:textId="77777777" w:rsidR="004412AF" w:rsidRPr="00F504C4" w:rsidRDefault="004412AF" w:rsidP="003C0632">
      <w:pPr>
        <w:widowControl w:val="0"/>
        <w:numPr>
          <w:ilvl w:val="0"/>
          <w:numId w:val="34"/>
        </w:numPr>
        <w:tabs>
          <w:tab w:val="clear" w:pos="567"/>
        </w:tabs>
        <w:spacing w:line="240" w:lineRule="auto"/>
        <w:ind w:left="567" w:hanging="567"/>
        <w:rPr>
          <w:lang w:val="et-EE"/>
        </w:rPr>
      </w:pPr>
      <w:r w:rsidRPr="00F504C4">
        <w:rPr>
          <w:lang w:val="et-EE"/>
        </w:rPr>
        <w:t>kõrge vererõhk</w:t>
      </w:r>
    </w:p>
    <w:p w14:paraId="0F6E43DD" w14:textId="77777777" w:rsidR="004412AF" w:rsidRPr="00F504C4" w:rsidRDefault="004412AF" w:rsidP="003C0632">
      <w:pPr>
        <w:widowControl w:val="0"/>
        <w:numPr>
          <w:ilvl w:val="0"/>
          <w:numId w:val="34"/>
        </w:numPr>
        <w:tabs>
          <w:tab w:val="clear" w:pos="567"/>
        </w:tabs>
        <w:spacing w:line="240" w:lineRule="auto"/>
        <w:ind w:left="567" w:hanging="567"/>
        <w:rPr>
          <w:lang w:val="et-EE"/>
        </w:rPr>
      </w:pPr>
      <w:r w:rsidRPr="00F504C4">
        <w:rPr>
          <w:lang w:val="et-EE"/>
        </w:rPr>
        <w:t>kuseteede infektsioon</w:t>
      </w:r>
    </w:p>
    <w:p w14:paraId="142E2278" w14:textId="77777777" w:rsidR="004412AF" w:rsidRPr="00F504C4" w:rsidRDefault="004412AF" w:rsidP="003C0632">
      <w:pPr>
        <w:widowControl w:val="0"/>
        <w:numPr>
          <w:ilvl w:val="0"/>
          <w:numId w:val="34"/>
        </w:numPr>
        <w:tabs>
          <w:tab w:val="clear" w:pos="567"/>
        </w:tabs>
        <w:spacing w:line="240" w:lineRule="auto"/>
        <w:ind w:left="567" w:hanging="567"/>
        <w:rPr>
          <w:lang w:val="et-EE"/>
        </w:rPr>
      </w:pPr>
      <w:r w:rsidRPr="00F504C4">
        <w:rPr>
          <w:lang w:val="et-EE"/>
        </w:rPr>
        <w:t>nägemismeelepetted (hallutsinatsioonid)</w:t>
      </w:r>
    </w:p>
    <w:p w14:paraId="48ED1D60" w14:textId="77777777" w:rsidR="004412AF" w:rsidRPr="00F504C4" w:rsidRDefault="004412AF" w:rsidP="003C0632">
      <w:pPr>
        <w:widowControl w:val="0"/>
        <w:numPr>
          <w:ilvl w:val="0"/>
          <w:numId w:val="34"/>
        </w:numPr>
        <w:tabs>
          <w:tab w:val="clear" w:pos="567"/>
        </w:tabs>
        <w:spacing w:line="240" w:lineRule="auto"/>
        <w:ind w:left="567" w:hanging="567"/>
        <w:rPr>
          <w:lang w:val="et-EE"/>
        </w:rPr>
      </w:pPr>
      <w:r w:rsidRPr="00F504C4">
        <w:rPr>
          <w:lang w:val="et-EE"/>
        </w:rPr>
        <w:t>südame rütmihäired näiteks kiire või aeglane rütm</w:t>
      </w:r>
    </w:p>
    <w:p w14:paraId="4B8CC62A" w14:textId="77777777" w:rsidR="004412AF" w:rsidRPr="00F504C4" w:rsidRDefault="004412AF" w:rsidP="003C0632">
      <w:pPr>
        <w:widowControl w:val="0"/>
        <w:numPr>
          <w:ilvl w:val="0"/>
          <w:numId w:val="34"/>
        </w:numPr>
        <w:spacing w:line="240" w:lineRule="auto"/>
        <w:ind w:left="567" w:hanging="567"/>
        <w:rPr>
          <w:lang w:val="et-EE"/>
        </w:rPr>
      </w:pPr>
      <w:r w:rsidRPr="00F504C4">
        <w:rPr>
          <w:lang w:val="et-EE"/>
        </w:rPr>
        <w:t>seedekulgla verejooks - halb enesetunne või veri väljaheites</w:t>
      </w:r>
    </w:p>
    <w:p w14:paraId="729B0E60" w14:textId="77777777" w:rsidR="004412AF" w:rsidRPr="00F504C4" w:rsidRDefault="004412AF" w:rsidP="003C0632">
      <w:pPr>
        <w:widowControl w:val="0"/>
        <w:numPr>
          <w:ilvl w:val="0"/>
          <w:numId w:val="34"/>
        </w:numPr>
        <w:spacing w:line="240" w:lineRule="auto"/>
        <w:ind w:left="567" w:hanging="567"/>
        <w:rPr>
          <w:lang w:val="et-EE"/>
        </w:rPr>
      </w:pPr>
      <w:r w:rsidRPr="00F504C4">
        <w:rPr>
          <w:lang w:val="et-EE"/>
        </w:rPr>
        <w:t>kõhunäärme põletik - sümptomiteks on tugev ülakõhuvalu, halb enesetunne (iiveldus) või haigus (oksendamine)</w:t>
      </w:r>
    </w:p>
    <w:p w14:paraId="41835FE7" w14:textId="77777777" w:rsidR="004412AF" w:rsidRPr="00F504C4" w:rsidRDefault="004412AF" w:rsidP="003C0632">
      <w:pPr>
        <w:widowControl w:val="0"/>
        <w:numPr>
          <w:ilvl w:val="0"/>
          <w:numId w:val="34"/>
        </w:numPr>
        <w:spacing w:line="240" w:lineRule="auto"/>
        <w:ind w:left="567" w:hanging="567"/>
        <w:rPr>
          <w:lang w:val="et-EE"/>
        </w:rPr>
      </w:pPr>
      <w:r w:rsidRPr="00F504C4">
        <w:rPr>
          <w:lang w:val="et-EE"/>
        </w:rPr>
        <w:t>Parkinsoni tõvele sarnaste sümptomite teke või süvenemine – lihasjäikus, liikumisraskus</w:t>
      </w:r>
    </w:p>
    <w:p w14:paraId="6802F177" w14:textId="77777777" w:rsidR="004412AF" w:rsidRPr="00F504C4" w:rsidRDefault="004412AF" w:rsidP="003C0632">
      <w:pPr>
        <w:widowControl w:val="0"/>
        <w:rPr>
          <w:lang w:val="et-EE"/>
        </w:rPr>
      </w:pPr>
    </w:p>
    <w:p w14:paraId="53F6462F" w14:textId="77777777" w:rsidR="004412AF" w:rsidRPr="00F504C4" w:rsidRDefault="004412AF" w:rsidP="003C0632">
      <w:pPr>
        <w:keepNext/>
        <w:widowControl w:val="0"/>
        <w:rPr>
          <w:lang w:val="et-EE"/>
        </w:rPr>
      </w:pPr>
      <w:r w:rsidRPr="00F504C4">
        <w:rPr>
          <w:b/>
          <w:lang w:val="et-EE"/>
        </w:rPr>
        <w:t>Teadmata</w:t>
      </w:r>
      <w:r w:rsidR="00165603" w:rsidRPr="00F504C4">
        <w:rPr>
          <w:b/>
          <w:lang w:val="et-EE"/>
        </w:rPr>
        <w:t xml:space="preserve"> </w:t>
      </w:r>
      <w:r w:rsidR="00165603" w:rsidRPr="00F504C4">
        <w:rPr>
          <w:lang w:val="et-EE"/>
        </w:rPr>
        <w:t>(ei saa hinnata olemasolevate andmete alusel)</w:t>
      </w:r>
    </w:p>
    <w:p w14:paraId="29EF5EC1" w14:textId="77777777" w:rsidR="004412AF" w:rsidRPr="00F504C4" w:rsidRDefault="004412AF" w:rsidP="003C0632">
      <w:pPr>
        <w:widowControl w:val="0"/>
        <w:numPr>
          <w:ilvl w:val="0"/>
          <w:numId w:val="35"/>
        </w:numPr>
        <w:spacing w:line="240" w:lineRule="auto"/>
        <w:ind w:left="567" w:hanging="567"/>
        <w:rPr>
          <w:lang w:val="et-EE"/>
        </w:rPr>
      </w:pPr>
      <w:r w:rsidRPr="00F504C4">
        <w:rPr>
          <w:lang w:val="et-EE"/>
        </w:rPr>
        <w:t>väga halb enesetunne (oksendamine) võib põhjustada rebendeid õõnes, mis ühendab suud maoga (söögitoru)</w:t>
      </w:r>
    </w:p>
    <w:p w14:paraId="5F12D83F" w14:textId="77777777" w:rsidR="004412AF" w:rsidRPr="00F504C4" w:rsidRDefault="004412AF" w:rsidP="003C0632">
      <w:pPr>
        <w:widowControl w:val="0"/>
        <w:numPr>
          <w:ilvl w:val="0"/>
          <w:numId w:val="35"/>
        </w:numPr>
        <w:spacing w:line="240" w:lineRule="auto"/>
        <w:ind w:left="567" w:hanging="567"/>
        <w:rPr>
          <w:szCs w:val="22"/>
          <w:lang w:val="et-EE"/>
        </w:rPr>
      </w:pPr>
      <w:r w:rsidRPr="00F504C4">
        <w:rPr>
          <w:szCs w:val="22"/>
          <w:lang w:val="et-EE"/>
        </w:rPr>
        <w:t>dehüdratsioon (kaotate liiga palju vedelikku)</w:t>
      </w:r>
    </w:p>
    <w:p w14:paraId="70FEC353" w14:textId="77777777" w:rsidR="004412AF" w:rsidRPr="00F504C4" w:rsidRDefault="004412AF" w:rsidP="003C0632">
      <w:pPr>
        <w:widowControl w:val="0"/>
        <w:numPr>
          <w:ilvl w:val="0"/>
          <w:numId w:val="35"/>
        </w:numPr>
        <w:spacing w:line="240" w:lineRule="auto"/>
        <w:ind w:left="567" w:hanging="567"/>
        <w:rPr>
          <w:szCs w:val="22"/>
          <w:lang w:val="et-EE"/>
        </w:rPr>
      </w:pPr>
      <w:r w:rsidRPr="00F504C4">
        <w:rPr>
          <w:szCs w:val="22"/>
          <w:lang w:val="et-EE"/>
        </w:rPr>
        <w:t>maksahäired (nahakollasus, silmavalgete kollaseks muutumine, ebatavaliselt tume uriin või teadmata põhjusega iiveldus, oksendamine, väsimus ja isutus)</w:t>
      </w:r>
    </w:p>
    <w:p w14:paraId="78982A34" w14:textId="77777777" w:rsidR="004412AF" w:rsidRPr="00F504C4" w:rsidRDefault="004412AF" w:rsidP="003C0632">
      <w:pPr>
        <w:widowControl w:val="0"/>
        <w:numPr>
          <w:ilvl w:val="0"/>
          <w:numId w:val="35"/>
        </w:numPr>
        <w:spacing w:line="240" w:lineRule="auto"/>
        <w:ind w:left="567" w:hanging="567"/>
        <w:rPr>
          <w:szCs w:val="22"/>
          <w:lang w:val="et-EE"/>
        </w:rPr>
      </w:pPr>
      <w:r w:rsidRPr="00F504C4">
        <w:rPr>
          <w:szCs w:val="22"/>
          <w:lang w:val="et-EE"/>
        </w:rPr>
        <w:lastRenderedPageBreak/>
        <w:t>agressioon, rahutus</w:t>
      </w:r>
    </w:p>
    <w:p w14:paraId="00981231" w14:textId="77777777" w:rsidR="004412AF" w:rsidRDefault="004412AF" w:rsidP="003C0632">
      <w:pPr>
        <w:widowControl w:val="0"/>
        <w:numPr>
          <w:ilvl w:val="0"/>
          <w:numId w:val="35"/>
        </w:numPr>
        <w:spacing w:line="240" w:lineRule="auto"/>
        <w:ind w:left="567" w:hanging="567"/>
        <w:rPr>
          <w:szCs w:val="22"/>
          <w:lang w:val="et-EE"/>
        </w:rPr>
      </w:pPr>
      <w:r w:rsidRPr="00F504C4">
        <w:rPr>
          <w:szCs w:val="22"/>
          <w:lang w:val="et-EE"/>
        </w:rPr>
        <w:t>südame rütmihäired</w:t>
      </w:r>
    </w:p>
    <w:p w14:paraId="5D9FAC58" w14:textId="36291F52" w:rsidR="00E00213" w:rsidRPr="00F504C4" w:rsidRDefault="00E00213" w:rsidP="003C0632">
      <w:pPr>
        <w:widowControl w:val="0"/>
        <w:numPr>
          <w:ilvl w:val="0"/>
          <w:numId w:val="35"/>
        </w:numPr>
        <w:spacing w:line="240" w:lineRule="auto"/>
        <w:ind w:left="567" w:hanging="567"/>
        <w:rPr>
          <w:szCs w:val="22"/>
          <w:lang w:val="et-EE"/>
        </w:rPr>
      </w:pPr>
      <w:r>
        <w:rPr>
          <w:szCs w:val="22"/>
          <w:lang w:val="et-EE"/>
        </w:rPr>
        <w:t>Pisa sündroom (lihaste tahtmatud kokkutõmbed koos keha ja pea ebanormaalse paindumisega ühele küljele)</w:t>
      </w:r>
    </w:p>
    <w:p w14:paraId="64FE9AAB" w14:textId="77777777" w:rsidR="004412AF" w:rsidRPr="00F504C4" w:rsidRDefault="004412AF" w:rsidP="003C0632">
      <w:pPr>
        <w:widowControl w:val="0"/>
        <w:rPr>
          <w:lang w:val="et-EE"/>
        </w:rPr>
      </w:pPr>
    </w:p>
    <w:p w14:paraId="16808D28" w14:textId="77777777" w:rsidR="004412AF" w:rsidRPr="00F504C4" w:rsidRDefault="004412AF" w:rsidP="003C0632">
      <w:pPr>
        <w:keepNext/>
        <w:widowControl w:val="0"/>
        <w:rPr>
          <w:b/>
          <w:lang w:val="et-EE"/>
        </w:rPr>
      </w:pPr>
      <w:r w:rsidRPr="00F504C4">
        <w:rPr>
          <w:b/>
          <w:lang w:val="et-EE"/>
        </w:rPr>
        <w:t>Dementsuse ja Parkinsoni tõvega patsiendid</w:t>
      </w:r>
    </w:p>
    <w:p w14:paraId="5CB40036" w14:textId="77777777" w:rsidR="004412AF" w:rsidRPr="00F504C4" w:rsidRDefault="004412AF" w:rsidP="003C0632">
      <w:pPr>
        <w:widowControl w:val="0"/>
        <w:rPr>
          <w:lang w:val="et-EE"/>
        </w:rPr>
      </w:pPr>
      <w:r w:rsidRPr="00F504C4">
        <w:rPr>
          <w:lang w:val="et-EE"/>
        </w:rPr>
        <w:t>Nendel patsientidel esinevad osad kõrvaltoimed sagedamini. Neil esinevad ka mõned lisakõrvaltoimed:</w:t>
      </w:r>
    </w:p>
    <w:p w14:paraId="0078F8CE" w14:textId="77777777" w:rsidR="004412AF" w:rsidRPr="00F504C4" w:rsidRDefault="004412AF" w:rsidP="003C0632">
      <w:pPr>
        <w:widowControl w:val="0"/>
        <w:rPr>
          <w:lang w:val="et-EE"/>
        </w:rPr>
      </w:pPr>
    </w:p>
    <w:p w14:paraId="3BED9A81" w14:textId="77777777" w:rsidR="004412AF" w:rsidRPr="00F504C4" w:rsidRDefault="004412AF" w:rsidP="003C0632">
      <w:pPr>
        <w:keepNext/>
        <w:widowControl w:val="0"/>
        <w:ind w:left="567" w:hanging="567"/>
        <w:rPr>
          <w:b/>
          <w:lang w:val="et-EE"/>
        </w:rPr>
      </w:pPr>
      <w:r w:rsidRPr="00F504C4">
        <w:rPr>
          <w:b/>
          <w:lang w:val="et-EE"/>
        </w:rPr>
        <w:t>Väga sage</w:t>
      </w:r>
      <w:r w:rsidR="00C52CFA" w:rsidRPr="00F504C4">
        <w:rPr>
          <w:b/>
          <w:lang w:val="et-EE"/>
        </w:rPr>
        <w:t xml:space="preserve"> </w:t>
      </w:r>
      <w:r w:rsidR="00C52CFA" w:rsidRPr="00F504C4">
        <w:rPr>
          <w:lang w:val="et-EE"/>
        </w:rPr>
        <w:t>(võib esineda rohkem kui 1 inimesel 10-st)</w:t>
      </w:r>
    </w:p>
    <w:p w14:paraId="254D0C06" w14:textId="77777777" w:rsidR="004412AF" w:rsidRPr="00F504C4" w:rsidRDefault="004412AF" w:rsidP="003C0632">
      <w:pPr>
        <w:widowControl w:val="0"/>
        <w:numPr>
          <w:ilvl w:val="1"/>
          <w:numId w:val="35"/>
        </w:numPr>
        <w:spacing w:line="240" w:lineRule="auto"/>
        <w:ind w:left="567" w:hanging="567"/>
        <w:rPr>
          <w:lang w:val="et-EE"/>
        </w:rPr>
      </w:pPr>
      <w:r w:rsidRPr="00F504C4">
        <w:rPr>
          <w:lang w:val="et-EE"/>
        </w:rPr>
        <w:t>värinad</w:t>
      </w:r>
    </w:p>
    <w:p w14:paraId="18A1C098" w14:textId="77777777" w:rsidR="00917AD6" w:rsidRPr="00F504C4" w:rsidRDefault="00917AD6" w:rsidP="003C0632">
      <w:pPr>
        <w:widowControl w:val="0"/>
        <w:numPr>
          <w:ilvl w:val="1"/>
          <w:numId w:val="35"/>
        </w:numPr>
        <w:spacing w:line="240" w:lineRule="auto"/>
        <w:ind w:left="567" w:hanging="567"/>
        <w:rPr>
          <w:lang w:val="et-EE"/>
        </w:rPr>
      </w:pPr>
      <w:r w:rsidRPr="00F504C4">
        <w:rPr>
          <w:lang w:val="et-EE"/>
        </w:rPr>
        <w:t>juhuslik kukkumine</w:t>
      </w:r>
    </w:p>
    <w:p w14:paraId="1066506D" w14:textId="77777777" w:rsidR="004412AF" w:rsidRPr="00F504C4" w:rsidRDefault="004412AF" w:rsidP="003C0632">
      <w:pPr>
        <w:widowControl w:val="0"/>
        <w:rPr>
          <w:lang w:val="et-EE"/>
        </w:rPr>
      </w:pPr>
    </w:p>
    <w:p w14:paraId="40282AD5" w14:textId="77777777" w:rsidR="004412AF" w:rsidRPr="00F504C4" w:rsidRDefault="004412AF" w:rsidP="003C0632">
      <w:pPr>
        <w:keepNext/>
        <w:widowControl w:val="0"/>
        <w:tabs>
          <w:tab w:val="left" w:pos="0"/>
        </w:tabs>
        <w:rPr>
          <w:b/>
          <w:lang w:val="et-EE"/>
        </w:rPr>
      </w:pPr>
      <w:r w:rsidRPr="00F504C4">
        <w:rPr>
          <w:b/>
          <w:lang w:val="et-EE"/>
        </w:rPr>
        <w:t>Sage</w:t>
      </w:r>
      <w:r w:rsidR="00C52CFA" w:rsidRPr="00F504C4">
        <w:rPr>
          <w:b/>
          <w:lang w:val="et-EE"/>
        </w:rPr>
        <w:t xml:space="preserve"> </w:t>
      </w:r>
      <w:r w:rsidR="00C52CFA" w:rsidRPr="00F504C4">
        <w:rPr>
          <w:lang w:val="et-EE"/>
        </w:rPr>
        <w:t>(võib esineda kuni 1 inimesel 10-st)</w:t>
      </w:r>
    </w:p>
    <w:p w14:paraId="600000EC" w14:textId="77777777" w:rsidR="004412AF" w:rsidRPr="00F504C4" w:rsidRDefault="004412AF" w:rsidP="003C0632">
      <w:pPr>
        <w:widowControl w:val="0"/>
        <w:numPr>
          <w:ilvl w:val="1"/>
          <w:numId w:val="35"/>
        </w:numPr>
        <w:spacing w:line="240" w:lineRule="auto"/>
        <w:ind w:left="567" w:hanging="567"/>
        <w:rPr>
          <w:lang w:val="et-EE"/>
        </w:rPr>
      </w:pPr>
      <w:r w:rsidRPr="00F504C4">
        <w:rPr>
          <w:lang w:val="et-EE"/>
        </w:rPr>
        <w:t>ärevus</w:t>
      </w:r>
    </w:p>
    <w:p w14:paraId="7B304BE0" w14:textId="77777777" w:rsidR="004412AF" w:rsidRPr="00F504C4" w:rsidRDefault="004412AF" w:rsidP="003C0632">
      <w:pPr>
        <w:widowControl w:val="0"/>
        <w:numPr>
          <w:ilvl w:val="1"/>
          <w:numId w:val="35"/>
        </w:numPr>
        <w:spacing w:line="240" w:lineRule="auto"/>
        <w:ind w:left="567" w:hanging="567"/>
        <w:rPr>
          <w:lang w:val="et-EE"/>
        </w:rPr>
      </w:pPr>
      <w:r w:rsidRPr="00F504C4">
        <w:rPr>
          <w:lang w:val="et-EE"/>
        </w:rPr>
        <w:t>rahutus</w:t>
      </w:r>
    </w:p>
    <w:p w14:paraId="06DBD108" w14:textId="77777777" w:rsidR="004412AF" w:rsidRPr="00F504C4" w:rsidRDefault="004412AF" w:rsidP="003C0632">
      <w:pPr>
        <w:widowControl w:val="0"/>
        <w:numPr>
          <w:ilvl w:val="1"/>
          <w:numId w:val="35"/>
        </w:numPr>
        <w:spacing w:line="240" w:lineRule="auto"/>
        <w:ind w:left="567" w:hanging="567"/>
        <w:rPr>
          <w:lang w:val="et-EE"/>
        </w:rPr>
      </w:pPr>
      <w:r w:rsidRPr="00F504C4">
        <w:rPr>
          <w:lang w:val="et-EE"/>
        </w:rPr>
        <w:t xml:space="preserve">aeglane </w:t>
      </w:r>
      <w:r w:rsidR="00492CAE" w:rsidRPr="00F504C4">
        <w:rPr>
          <w:lang w:val="et-EE"/>
        </w:rPr>
        <w:t xml:space="preserve">ja kiire </w:t>
      </w:r>
      <w:r w:rsidRPr="00F504C4">
        <w:rPr>
          <w:lang w:val="et-EE"/>
        </w:rPr>
        <w:t>südametöö</w:t>
      </w:r>
    </w:p>
    <w:p w14:paraId="39EECEBD" w14:textId="77777777" w:rsidR="004412AF" w:rsidRPr="00F504C4" w:rsidRDefault="004412AF" w:rsidP="003C0632">
      <w:pPr>
        <w:widowControl w:val="0"/>
        <w:numPr>
          <w:ilvl w:val="1"/>
          <w:numId w:val="35"/>
        </w:numPr>
        <w:spacing w:line="240" w:lineRule="auto"/>
        <w:ind w:left="567" w:hanging="567"/>
        <w:rPr>
          <w:lang w:val="et-EE"/>
        </w:rPr>
      </w:pPr>
      <w:r w:rsidRPr="00F504C4">
        <w:rPr>
          <w:lang w:val="et-EE"/>
        </w:rPr>
        <w:t>unehäired</w:t>
      </w:r>
    </w:p>
    <w:p w14:paraId="197DF04B" w14:textId="77777777" w:rsidR="004412AF" w:rsidRPr="00F504C4" w:rsidRDefault="004412AF" w:rsidP="003C0632">
      <w:pPr>
        <w:widowControl w:val="0"/>
        <w:numPr>
          <w:ilvl w:val="1"/>
          <w:numId w:val="35"/>
        </w:numPr>
        <w:spacing w:line="240" w:lineRule="auto"/>
        <w:ind w:left="567" w:hanging="567"/>
        <w:rPr>
          <w:lang w:val="et-EE"/>
        </w:rPr>
      </w:pPr>
      <w:r w:rsidRPr="00F504C4">
        <w:rPr>
          <w:lang w:val="et-EE"/>
        </w:rPr>
        <w:t>liigne sülje-eritus ja dehüdreerumine</w:t>
      </w:r>
    </w:p>
    <w:p w14:paraId="0F78399A" w14:textId="77777777" w:rsidR="004412AF" w:rsidRPr="00F504C4" w:rsidRDefault="004412AF" w:rsidP="003C0632">
      <w:pPr>
        <w:widowControl w:val="0"/>
        <w:numPr>
          <w:ilvl w:val="1"/>
          <w:numId w:val="35"/>
        </w:numPr>
        <w:spacing w:line="240" w:lineRule="auto"/>
        <w:ind w:left="567" w:hanging="567"/>
        <w:rPr>
          <w:lang w:val="et-EE"/>
        </w:rPr>
      </w:pPr>
      <w:r w:rsidRPr="00F504C4">
        <w:rPr>
          <w:lang w:val="et-EE"/>
        </w:rPr>
        <w:t>ebatavaliselt aeglased või kontrollimatud liigutused</w:t>
      </w:r>
    </w:p>
    <w:p w14:paraId="12467FF2" w14:textId="77777777" w:rsidR="004412AF" w:rsidRDefault="004412AF" w:rsidP="003C0632">
      <w:pPr>
        <w:widowControl w:val="0"/>
        <w:numPr>
          <w:ilvl w:val="0"/>
          <w:numId w:val="35"/>
        </w:numPr>
        <w:tabs>
          <w:tab w:val="clear" w:pos="567"/>
        </w:tabs>
        <w:spacing w:line="240" w:lineRule="auto"/>
        <w:ind w:left="567" w:hanging="567"/>
        <w:rPr>
          <w:lang w:val="et-EE"/>
        </w:rPr>
      </w:pPr>
      <w:r w:rsidRPr="00F504C4">
        <w:rPr>
          <w:lang w:val="et-EE"/>
        </w:rPr>
        <w:t>Parkinsoni tõvele sarnaste sümptomite teke või süvenemine – lihasjäikus, liikumisraskus</w:t>
      </w:r>
      <w:r w:rsidR="008746C5" w:rsidRPr="00F504C4">
        <w:rPr>
          <w:lang w:val="et-EE"/>
        </w:rPr>
        <w:t xml:space="preserve"> ja lihasnõrkus</w:t>
      </w:r>
    </w:p>
    <w:p w14:paraId="51DE609A" w14:textId="2602F6C3" w:rsidR="00094158" w:rsidRDefault="00094158" w:rsidP="003C0632">
      <w:pPr>
        <w:widowControl w:val="0"/>
        <w:numPr>
          <w:ilvl w:val="0"/>
          <w:numId w:val="35"/>
        </w:numPr>
        <w:tabs>
          <w:tab w:val="clear" w:pos="567"/>
        </w:tabs>
        <w:spacing w:line="240" w:lineRule="auto"/>
        <w:ind w:left="567" w:hanging="567"/>
        <w:rPr>
          <w:lang w:val="et-EE"/>
        </w:rPr>
      </w:pPr>
      <w:r>
        <w:rPr>
          <w:lang w:val="et-EE"/>
        </w:rPr>
        <w:t>nägemismeelepetted (hallutsinatsioonid)</w:t>
      </w:r>
    </w:p>
    <w:p w14:paraId="6D2B514E" w14:textId="407B8D97" w:rsidR="00094158" w:rsidRDefault="00094158" w:rsidP="003C0632">
      <w:pPr>
        <w:widowControl w:val="0"/>
        <w:numPr>
          <w:ilvl w:val="0"/>
          <w:numId w:val="35"/>
        </w:numPr>
        <w:tabs>
          <w:tab w:val="clear" w:pos="567"/>
        </w:tabs>
        <w:spacing w:line="240" w:lineRule="auto"/>
        <w:ind w:left="567" w:hanging="567"/>
        <w:rPr>
          <w:lang w:val="et-EE"/>
        </w:rPr>
      </w:pPr>
      <w:r>
        <w:rPr>
          <w:lang w:val="et-EE"/>
        </w:rPr>
        <w:t>depressioon</w:t>
      </w:r>
    </w:p>
    <w:p w14:paraId="530C0179" w14:textId="132F5F66" w:rsidR="00094158" w:rsidRPr="00F504C4" w:rsidRDefault="00094158" w:rsidP="003C0632">
      <w:pPr>
        <w:widowControl w:val="0"/>
        <w:numPr>
          <w:ilvl w:val="0"/>
          <w:numId w:val="35"/>
        </w:numPr>
        <w:tabs>
          <w:tab w:val="clear" w:pos="567"/>
        </w:tabs>
        <w:spacing w:line="240" w:lineRule="auto"/>
        <w:ind w:left="567" w:hanging="567"/>
        <w:rPr>
          <w:lang w:val="et-EE"/>
        </w:rPr>
      </w:pPr>
      <w:r>
        <w:rPr>
          <w:lang w:val="et-EE"/>
        </w:rPr>
        <w:t>kõrge vererõhk</w:t>
      </w:r>
    </w:p>
    <w:p w14:paraId="35A726D4" w14:textId="77777777" w:rsidR="004412AF" w:rsidRPr="00F504C4" w:rsidRDefault="004412AF" w:rsidP="003C0632">
      <w:pPr>
        <w:widowControl w:val="0"/>
        <w:ind w:left="567" w:hanging="567"/>
        <w:rPr>
          <w:lang w:val="et-EE"/>
        </w:rPr>
      </w:pPr>
    </w:p>
    <w:p w14:paraId="68896A88" w14:textId="77777777" w:rsidR="004412AF" w:rsidRPr="00F504C4" w:rsidRDefault="004412AF" w:rsidP="003C0632">
      <w:pPr>
        <w:keepNext/>
        <w:widowControl w:val="0"/>
        <w:ind w:left="567" w:hanging="567"/>
        <w:rPr>
          <w:b/>
          <w:lang w:val="et-EE"/>
        </w:rPr>
      </w:pPr>
      <w:r w:rsidRPr="00F504C4">
        <w:rPr>
          <w:b/>
          <w:lang w:val="et-EE"/>
        </w:rPr>
        <w:t>Aeg-ajalt</w:t>
      </w:r>
      <w:r w:rsidR="00C52CFA" w:rsidRPr="00F504C4">
        <w:rPr>
          <w:b/>
          <w:lang w:val="et-EE"/>
        </w:rPr>
        <w:t xml:space="preserve"> </w:t>
      </w:r>
      <w:r w:rsidR="00C52CFA" w:rsidRPr="00F504C4">
        <w:rPr>
          <w:lang w:val="et-EE"/>
        </w:rPr>
        <w:t>(võib esineda kuni 1 inimesel 100-st)</w:t>
      </w:r>
    </w:p>
    <w:p w14:paraId="7AC8C33C" w14:textId="77777777" w:rsidR="004412AF" w:rsidRDefault="004412AF" w:rsidP="003C0632">
      <w:pPr>
        <w:widowControl w:val="0"/>
        <w:numPr>
          <w:ilvl w:val="0"/>
          <w:numId w:val="36"/>
        </w:numPr>
        <w:spacing w:line="240" w:lineRule="auto"/>
        <w:ind w:left="567" w:hanging="567"/>
        <w:rPr>
          <w:lang w:val="et-EE"/>
        </w:rPr>
      </w:pPr>
      <w:r w:rsidRPr="00F504C4">
        <w:rPr>
          <w:lang w:val="et-EE"/>
        </w:rPr>
        <w:t>ebaregulaarne südamerütm ja halb liigutuste kontroll</w:t>
      </w:r>
    </w:p>
    <w:p w14:paraId="3C084882" w14:textId="28917CA5" w:rsidR="00094158" w:rsidRPr="00F504C4" w:rsidRDefault="00094158" w:rsidP="003C0632">
      <w:pPr>
        <w:widowControl w:val="0"/>
        <w:numPr>
          <w:ilvl w:val="0"/>
          <w:numId w:val="36"/>
        </w:numPr>
        <w:spacing w:line="240" w:lineRule="auto"/>
        <w:ind w:left="567" w:hanging="567"/>
        <w:rPr>
          <w:lang w:val="et-EE"/>
        </w:rPr>
      </w:pPr>
      <w:r>
        <w:rPr>
          <w:lang w:val="et-EE"/>
        </w:rPr>
        <w:t>madal vererõhk</w:t>
      </w:r>
    </w:p>
    <w:p w14:paraId="02F6E137" w14:textId="77777777" w:rsidR="004412AF" w:rsidRDefault="004412AF" w:rsidP="003C0632">
      <w:pPr>
        <w:widowControl w:val="0"/>
        <w:ind w:left="567" w:hanging="567"/>
        <w:rPr>
          <w:lang w:val="et-EE"/>
        </w:rPr>
      </w:pPr>
    </w:p>
    <w:p w14:paraId="604B4794" w14:textId="00857803" w:rsidR="00E00213" w:rsidRPr="00325C50" w:rsidRDefault="00E00213" w:rsidP="003C0632">
      <w:pPr>
        <w:widowControl w:val="0"/>
        <w:ind w:left="567" w:hanging="567"/>
        <w:rPr>
          <w:lang w:val="et-EE"/>
        </w:rPr>
      </w:pPr>
      <w:r w:rsidRPr="0019098B">
        <w:rPr>
          <w:b/>
          <w:bCs/>
          <w:lang w:val="et-EE"/>
        </w:rPr>
        <w:t>Teadmata</w:t>
      </w:r>
      <w:r w:rsidR="009C6EBC" w:rsidRPr="00325C50">
        <w:rPr>
          <w:lang w:val="et-EE"/>
        </w:rPr>
        <w:t xml:space="preserve"> (ei saa hinnata olemasolevate andmete alusel)</w:t>
      </w:r>
    </w:p>
    <w:p w14:paraId="192821D2" w14:textId="30103467" w:rsidR="00E00213" w:rsidRDefault="00E00213" w:rsidP="00E00213">
      <w:pPr>
        <w:widowControl w:val="0"/>
        <w:numPr>
          <w:ilvl w:val="0"/>
          <w:numId w:val="36"/>
        </w:numPr>
        <w:spacing w:line="240" w:lineRule="auto"/>
        <w:ind w:left="567" w:hanging="567"/>
        <w:rPr>
          <w:lang w:val="et-EE"/>
        </w:rPr>
      </w:pPr>
      <w:r>
        <w:rPr>
          <w:lang w:val="et-EE"/>
        </w:rPr>
        <w:t>Pisa sündroom (lihaste tahtmatud kokkutõmbed koos keha ja pea ebanormaalse paindumisega ühele küljele)</w:t>
      </w:r>
    </w:p>
    <w:p w14:paraId="0961AA81" w14:textId="012D836D" w:rsidR="00094158" w:rsidRPr="00F504C4" w:rsidRDefault="00094158" w:rsidP="00E00213">
      <w:pPr>
        <w:widowControl w:val="0"/>
        <w:numPr>
          <w:ilvl w:val="0"/>
          <w:numId w:val="36"/>
        </w:numPr>
        <w:spacing w:line="240" w:lineRule="auto"/>
        <w:ind w:left="567" w:hanging="567"/>
        <w:rPr>
          <w:lang w:val="et-EE"/>
        </w:rPr>
      </w:pPr>
      <w:r>
        <w:rPr>
          <w:lang w:val="et-EE"/>
        </w:rPr>
        <w:t>lööve</w:t>
      </w:r>
    </w:p>
    <w:p w14:paraId="0D90EC4B" w14:textId="77777777" w:rsidR="00E00213" w:rsidRPr="00F504C4" w:rsidRDefault="00E00213" w:rsidP="003C0632">
      <w:pPr>
        <w:widowControl w:val="0"/>
        <w:ind w:left="567" w:hanging="567"/>
        <w:rPr>
          <w:lang w:val="et-EE"/>
        </w:rPr>
      </w:pPr>
    </w:p>
    <w:p w14:paraId="542ABDBE" w14:textId="77777777" w:rsidR="004412AF" w:rsidRPr="00F504C4" w:rsidRDefault="004412AF" w:rsidP="003C0632">
      <w:pPr>
        <w:widowControl w:val="0"/>
        <w:rPr>
          <w:b/>
          <w:lang w:val="et-EE"/>
        </w:rPr>
      </w:pPr>
      <w:r w:rsidRPr="00F504C4">
        <w:rPr>
          <w:b/>
          <w:lang w:val="et-EE"/>
        </w:rPr>
        <w:t xml:space="preserve">Teised Exeloni transdermaalse plaastri kõrvaltoimed ja </w:t>
      </w:r>
      <w:r w:rsidR="0023238F" w:rsidRPr="00F504C4">
        <w:rPr>
          <w:b/>
          <w:lang w:val="et-EE"/>
        </w:rPr>
        <w:t>suukaudse lahuse</w:t>
      </w:r>
      <w:r w:rsidRPr="00F504C4">
        <w:rPr>
          <w:b/>
          <w:lang w:val="et-EE"/>
        </w:rPr>
        <w:t xml:space="preserve"> kõrvaltoimed:</w:t>
      </w:r>
    </w:p>
    <w:p w14:paraId="06BDF5CD" w14:textId="77777777" w:rsidR="004412AF" w:rsidRPr="00F504C4" w:rsidRDefault="004412AF" w:rsidP="003C0632">
      <w:pPr>
        <w:widowControl w:val="0"/>
        <w:ind w:left="567" w:hanging="567"/>
        <w:rPr>
          <w:lang w:val="et-EE"/>
        </w:rPr>
      </w:pPr>
    </w:p>
    <w:p w14:paraId="408B6070" w14:textId="77777777" w:rsidR="004412AF" w:rsidRPr="00F504C4" w:rsidRDefault="004412AF" w:rsidP="003C0632">
      <w:pPr>
        <w:keepNext/>
        <w:widowControl w:val="0"/>
        <w:ind w:left="567" w:hanging="567"/>
        <w:rPr>
          <w:b/>
          <w:lang w:val="et-EE"/>
        </w:rPr>
      </w:pPr>
      <w:r w:rsidRPr="00F504C4">
        <w:rPr>
          <w:b/>
          <w:lang w:val="et-EE"/>
        </w:rPr>
        <w:t>Sage</w:t>
      </w:r>
      <w:r w:rsidR="00C52CFA" w:rsidRPr="00F504C4">
        <w:rPr>
          <w:b/>
          <w:lang w:val="et-EE"/>
        </w:rPr>
        <w:t xml:space="preserve"> </w:t>
      </w:r>
      <w:r w:rsidR="00C52CFA" w:rsidRPr="00F504C4">
        <w:rPr>
          <w:lang w:val="et-EE"/>
        </w:rPr>
        <w:t>(võib esineda kuni 1 inimesel 10-st)</w:t>
      </w:r>
    </w:p>
    <w:p w14:paraId="3DFF6D8C" w14:textId="77777777" w:rsidR="004412AF" w:rsidRPr="00F504C4" w:rsidRDefault="004412AF" w:rsidP="003C0632">
      <w:pPr>
        <w:widowControl w:val="0"/>
        <w:numPr>
          <w:ilvl w:val="0"/>
          <w:numId w:val="36"/>
        </w:numPr>
        <w:spacing w:line="240" w:lineRule="auto"/>
        <w:ind w:left="567" w:hanging="567"/>
        <w:rPr>
          <w:lang w:val="et-EE"/>
        </w:rPr>
      </w:pPr>
      <w:r w:rsidRPr="00F504C4">
        <w:rPr>
          <w:lang w:val="et-EE"/>
        </w:rPr>
        <w:t>palavik</w:t>
      </w:r>
    </w:p>
    <w:p w14:paraId="0B1A6AEE" w14:textId="77777777" w:rsidR="00C52CFA" w:rsidRPr="00F504C4" w:rsidRDefault="004412AF" w:rsidP="003C0632">
      <w:pPr>
        <w:widowControl w:val="0"/>
        <w:numPr>
          <w:ilvl w:val="0"/>
          <w:numId w:val="36"/>
        </w:numPr>
        <w:spacing w:line="240" w:lineRule="auto"/>
        <w:ind w:left="567" w:hanging="567"/>
        <w:rPr>
          <w:lang w:val="et-EE"/>
        </w:rPr>
      </w:pPr>
      <w:r w:rsidRPr="00F504C4">
        <w:rPr>
          <w:lang w:val="et-EE"/>
        </w:rPr>
        <w:t>raske segasusseisund</w:t>
      </w:r>
      <w:r w:rsidR="00C52CFA" w:rsidRPr="00F504C4">
        <w:rPr>
          <w:lang w:val="et-EE"/>
        </w:rPr>
        <w:t xml:space="preserve"> </w:t>
      </w:r>
    </w:p>
    <w:p w14:paraId="0F84E27D" w14:textId="77777777" w:rsidR="004412AF" w:rsidRPr="00F504C4" w:rsidRDefault="00C52CFA" w:rsidP="003C0632">
      <w:pPr>
        <w:widowControl w:val="0"/>
        <w:numPr>
          <w:ilvl w:val="0"/>
          <w:numId w:val="36"/>
        </w:numPr>
        <w:spacing w:line="240" w:lineRule="auto"/>
        <w:ind w:left="567" w:hanging="567"/>
        <w:rPr>
          <w:lang w:val="et-EE"/>
        </w:rPr>
      </w:pPr>
      <w:r w:rsidRPr="00F504C4">
        <w:rPr>
          <w:lang w:val="et-EE"/>
        </w:rPr>
        <w:t>inkontinents (võimetus vajadusel uriini kinni hoida)</w:t>
      </w:r>
    </w:p>
    <w:p w14:paraId="77F18776" w14:textId="77777777" w:rsidR="00C52CFA" w:rsidRPr="00F504C4" w:rsidRDefault="00C52CFA" w:rsidP="003C0632">
      <w:pPr>
        <w:widowControl w:val="0"/>
        <w:rPr>
          <w:lang w:val="et-EE"/>
        </w:rPr>
      </w:pPr>
    </w:p>
    <w:p w14:paraId="07E6A099" w14:textId="77777777" w:rsidR="00C52CFA" w:rsidRPr="00F504C4" w:rsidRDefault="00C52CFA" w:rsidP="003C0632">
      <w:pPr>
        <w:keepNext/>
        <w:widowControl w:val="0"/>
        <w:rPr>
          <w:lang w:val="et-EE"/>
        </w:rPr>
      </w:pPr>
      <w:r w:rsidRPr="00F504C4">
        <w:rPr>
          <w:b/>
          <w:lang w:val="et-EE"/>
        </w:rPr>
        <w:t xml:space="preserve">Aeg-ajalt </w:t>
      </w:r>
      <w:r w:rsidRPr="00F504C4">
        <w:rPr>
          <w:lang w:val="et-EE"/>
        </w:rPr>
        <w:t>(võib esineda kuni 1 inimesel 100-st)</w:t>
      </w:r>
    </w:p>
    <w:p w14:paraId="35ABC242" w14:textId="77777777" w:rsidR="00C52CFA" w:rsidRPr="00F504C4" w:rsidRDefault="00C52CFA" w:rsidP="003C0632">
      <w:pPr>
        <w:widowControl w:val="0"/>
        <w:numPr>
          <w:ilvl w:val="0"/>
          <w:numId w:val="61"/>
        </w:numPr>
        <w:ind w:left="567" w:hanging="567"/>
        <w:rPr>
          <w:lang w:val="et-EE"/>
        </w:rPr>
      </w:pPr>
      <w:r w:rsidRPr="00F504C4">
        <w:rPr>
          <w:lang w:val="et-EE"/>
        </w:rPr>
        <w:t>hüperaktiivsus (kiire tegutsemine, rahutus)</w:t>
      </w:r>
    </w:p>
    <w:p w14:paraId="19482C0E" w14:textId="77777777" w:rsidR="00C52CFA" w:rsidRPr="00F504C4" w:rsidRDefault="00C52CFA" w:rsidP="003C0632">
      <w:pPr>
        <w:widowControl w:val="0"/>
        <w:rPr>
          <w:lang w:val="et-EE"/>
        </w:rPr>
      </w:pPr>
    </w:p>
    <w:p w14:paraId="00CED2E8" w14:textId="77777777" w:rsidR="00C52CFA" w:rsidRPr="00F504C4" w:rsidRDefault="00C52CFA" w:rsidP="003C0632">
      <w:pPr>
        <w:keepNext/>
        <w:widowControl w:val="0"/>
        <w:rPr>
          <w:lang w:val="et-EE"/>
        </w:rPr>
      </w:pPr>
      <w:r w:rsidRPr="00F504C4">
        <w:rPr>
          <w:b/>
          <w:lang w:val="et-EE"/>
        </w:rPr>
        <w:t xml:space="preserve">Teadmata </w:t>
      </w:r>
      <w:r w:rsidRPr="00F504C4">
        <w:rPr>
          <w:lang w:val="et-EE"/>
        </w:rPr>
        <w:t>(ei saa hinnata olemasolevate andmete alusel)</w:t>
      </w:r>
    </w:p>
    <w:p w14:paraId="197DBC24" w14:textId="77777777" w:rsidR="004412AF" w:rsidRPr="00F504C4" w:rsidRDefault="00C52CFA" w:rsidP="003C0632">
      <w:pPr>
        <w:widowControl w:val="0"/>
        <w:numPr>
          <w:ilvl w:val="0"/>
          <w:numId w:val="61"/>
        </w:numPr>
        <w:ind w:left="567" w:hanging="567"/>
        <w:rPr>
          <w:lang w:val="et-EE"/>
        </w:rPr>
      </w:pPr>
      <w:r w:rsidRPr="00F504C4">
        <w:rPr>
          <w:lang w:val="et-EE"/>
        </w:rPr>
        <w:t>allergilised reaktsioonid plaastri piirkonnas - villid või põletikuline nahk</w:t>
      </w:r>
    </w:p>
    <w:p w14:paraId="07A76ADA" w14:textId="77777777" w:rsidR="004412AF" w:rsidRPr="00F504C4" w:rsidRDefault="004412AF" w:rsidP="003C0632">
      <w:pPr>
        <w:widowControl w:val="0"/>
        <w:numPr>
          <w:ilvl w:val="12"/>
          <w:numId w:val="0"/>
        </w:numPr>
        <w:tabs>
          <w:tab w:val="clear" w:pos="567"/>
        </w:tabs>
        <w:spacing w:line="240" w:lineRule="auto"/>
        <w:ind w:right="-29"/>
        <w:rPr>
          <w:color w:val="000000"/>
          <w:szCs w:val="22"/>
          <w:lang w:val="et-EE"/>
        </w:rPr>
      </w:pPr>
      <w:r w:rsidRPr="00F504C4">
        <w:rPr>
          <w:lang w:val="et-EE"/>
        </w:rPr>
        <w:t>Kui tekib mõni nendest kõrvaltoimetest, võtke ühendust oma arstiga, kuna võite vajada meditsiinilist abi.</w:t>
      </w:r>
    </w:p>
    <w:p w14:paraId="3CBAEDE5" w14:textId="77777777" w:rsidR="004412AF" w:rsidRPr="00F504C4" w:rsidRDefault="004412AF" w:rsidP="003C0632">
      <w:pPr>
        <w:widowControl w:val="0"/>
        <w:numPr>
          <w:ilvl w:val="12"/>
          <w:numId w:val="0"/>
        </w:numPr>
        <w:tabs>
          <w:tab w:val="clear" w:pos="567"/>
        </w:tabs>
        <w:spacing w:line="240" w:lineRule="auto"/>
        <w:ind w:right="-2"/>
        <w:rPr>
          <w:color w:val="000000"/>
          <w:szCs w:val="22"/>
          <w:lang w:val="et-EE"/>
        </w:rPr>
      </w:pPr>
    </w:p>
    <w:p w14:paraId="6A455154" w14:textId="77777777" w:rsidR="00920577" w:rsidRPr="00F504C4" w:rsidRDefault="00920577" w:rsidP="003C0632">
      <w:pPr>
        <w:keepNext/>
        <w:widowControl w:val="0"/>
        <w:numPr>
          <w:ilvl w:val="12"/>
          <w:numId w:val="0"/>
        </w:numPr>
        <w:rPr>
          <w:b/>
          <w:noProof/>
          <w:szCs w:val="24"/>
          <w:lang w:val="et-EE"/>
        </w:rPr>
      </w:pPr>
      <w:r w:rsidRPr="00F504C4">
        <w:rPr>
          <w:b/>
          <w:noProof/>
          <w:szCs w:val="24"/>
          <w:lang w:val="et-EE"/>
        </w:rPr>
        <w:t>Kõrvaltoimetest teatamine</w:t>
      </w:r>
    </w:p>
    <w:p w14:paraId="004DF1AA" w14:textId="4AB7BCF1" w:rsidR="00920577" w:rsidRPr="00F504C4" w:rsidRDefault="00920577" w:rsidP="003C0632">
      <w:pPr>
        <w:widowControl w:val="0"/>
        <w:numPr>
          <w:ilvl w:val="12"/>
          <w:numId w:val="0"/>
        </w:numPr>
        <w:tabs>
          <w:tab w:val="clear" w:pos="567"/>
        </w:tabs>
        <w:spacing w:line="240" w:lineRule="auto"/>
        <w:ind w:right="-29"/>
        <w:rPr>
          <w:lang w:val="et-EE"/>
        </w:rPr>
      </w:pPr>
      <w:r w:rsidRPr="00F504C4">
        <w:rPr>
          <w:szCs w:val="24"/>
          <w:lang w:val="et-EE"/>
        </w:rPr>
        <w:t>Kui</w:t>
      </w:r>
      <w:r w:rsidRPr="00F504C4">
        <w:rPr>
          <w:noProof/>
          <w:szCs w:val="24"/>
          <w:lang w:val="et-EE"/>
        </w:rPr>
        <w:t xml:space="preserve"> </w:t>
      </w:r>
      <w:r w:rsidRPr="00F504C4">
        <w:rPr>
          <w:szCs w:val="24"/>
          <w:lang w:val="et-EE"/>
        </w:rPr>
        <w:t xml:space="preserve">teil tekib ükskõik milline </w:t>
      </w:r>
      <w:r w:rsidRPr="00F504C4">
        <w:rPr>
          <w:noProof/>
          <w:szCs w:val="24"/>
          <w:lang w:val="et-EE"/>
        </w:rPr>
        <w:t>kõrvaltoime, pidage nõu oma arsti, apteekri või meditsiiniõega.</w:t>
      </w:r>
      <w:r w:rsidRPr="00F504C4">
        <w:rPr>
          <w:szCs w:val="24"/>
          <w:lang w:val="et-EE"/>
        </w:rPr>
        <w:t xml:space="preserve"> Kõrvaltoime v</w:t>
      </w:r>
      <w:r w:rsidRPr="00F504C4">
        <w:rPr>
          <w:noProof/>
          <w:szCs w:val="24"/>
          <w:lang w:val="et-EE"/>
        </w:rPr>
        <w:t>õib olla ka selline</w:t>
      </w:r>
      <w:r w:rsidRPr="00F504C4">
        <w:rPr>
          <w:szCs w:val="24"/>
          <w:lang w:val="et-EE"/>
        </w:rPr>
        <w:t>, mida selles infolehes ei ole nimetatud. K</w:t>
      </w:r>
      <w:r w:rsidRPr="00F504C4">
        <w:rPr>
          <w:noProof/>
          <w:szCs w:val="24"/>
          <w:lang w:val="et-EE"/>
        </w:rPr>
        <w:t xml:space="preserve">õrvaltoimetest võite ka ise teatada </w:t>
      </w:r>
      <w:r w:rsidRPr="00F504C4">
        <w:rPr>
          <w:noProof/>
          <w:szCs w:val="24"/>
          <w:shd w:val="pct15" w:color="auto" w:fill="auto"/>
          <w:lang w:val="et-EE"/>
        </w:rPr>
        <w:t>riikliku teavitussüsteemi</w:t>
      </w:r>
      <w:r w:rsidR="00074A2B" w:rsidRPr="00F504C4">
        <w:rPr>
          <w:noProof/>
          <w:szCs w:val="24"/>
          <w:shd w:val="pct15" w:color="auto" w:fill="auto"/>
          <w:lang w:val="et-EE"/>
        </w:rPr>
        <w:t xml:space="preserve"> (vt</w:t>
      </w:r>
      <w:r w:rsidRPr="00F504C4">
        <w:rPr>
          <w:noProof/>
          <w:szCs w:val="24"/>
          <w:shd w:val="pct15" w:color="auto" w:fill="auto"/>
          <w:lang w:val="et-EE"/>
        </w:rPr>
        <w:t xml:space="preserve"> </w:t>
      </w:r>
      <w:hyperlink r:id="rId23" w:history="1">
        <w:r w:rsidRPr="00F504C4">
          <w:rPr>
            <w:noProof/>
            <w:color w:val="0000FF"/>
            <w:szCs w:val="24"/>
            <w:u w:val="single"/>
            <w:shd w:val="pct15" w:color="auto" w:fill="auto"/>
            <w:lang w:val="et-EE"/>
          </w:rPr>
          <w:t>V lisa</w:t>
        </w:r>
      </w:hyperlink>
      <w:r w:rsidR="00074A2B" w:rsidRPr="00F504C4">
        <w:rPr>
          <w:noProof/>
          <w:szCs w:val="24"/>
          <w:shd w:val="pct15" w:color="auto" w:fill="auto"/>
          <w:lang w:val="et-EE"/>
        </w:rPr>
        <w:t>)</w:t>
      </w:r>
      <w:r w:rsidRPr="00F504C4">
        <w:rPr>
          <w:noProof/>
          <w:szCs w:val="24"/>
          <w:lang w:val="et-EE"/>
        </w:rPr>
        <w:t xml:space="preserve"> kaudu. Teatades aitate saada rohkem infot ravimi ohutusest.</w:t>
      </w:r>
    </w:p>
    <w:p w14:paraId="493CBAAF" w14:textId="77777777" w:rsidR="00920577" w:rsidRPr="00F504C4" w:rsidRDefault="00920577" w:rsidP="003C0632">
      <w:pPr>
        <w:widowControl w:val="0"/>
        <w:numPr>
          <w:ilvl w:val="12"/>
          <w:numId w:val="0"/>
        </w:numPr>
        <w:tabs>
          <w:tab w:val="clear" w:pos="567"/>
        </w:tabs>
        <w:spacing w:line="240" w:lineRule="auto"/>
        <w:ind w:right="-2"/>
        <w:rPr>
          <w:szCs w:val="24"/>
          <w:lang w:val="et-EE"/>
        </w:rPr>
      </w:pPr>
    </w:p>
    <w:p w14:paraId="39D2A0B2" w14:textId="77777777" w:rsidR="00ED3045" w:rsidRPr="00F504C4" w:rsidRDefault="00ED3045" w:rsidP="003C0632">
      <w:pPr>
        <w:widowControl w:val="0"/>
        <w:numPr>
          <w:ilvl w:val="12"/>
          <w:numId w:val="0"/>
        </w:numPr>
        <w:tabs>
          <w:tab w:val="clear" w:pos="567"/>
        </w:tabs>
        <w:spacing w:line="240" w:lineRule="auto"/>
        <w:ind w:right="-2"/>
        <w:rPr>
          <w:color w:val="000000"/>
          <w:szCs w:val="22"/>
          <w:lang w:val="et-EE"/>
        </w:rPr>
      </w:pPr>
    </w:p>
    <w:p w14:paraId="606B9BB6" w14:textId="77777777" w:rsidR="003F080C" w:rsidRPr="00F504C4" w:rsidRDefault="003F080C" w:rsidP="003C0632">
      <w:pPr>
        <w:keepNext/>
        <w:widowControl w:val="0"/>
        <w:tabs>
          <w:tab w:val="clear" w:pos="567"/>
        </w:tabs>
        <w:spacing w:line="240" w:lineRule="auto"/>
        <w:ind w:left="567" w:hanging="567"/>
        <w:rPr>
          <w:b/>
          <w:color w:val="000000"/>
          <w:szCs w:val="22"/>
          <w:lang w:val="et-EE"/>
        </w:rPr>
      </w:pPr>
      <w:r w:rsidRPr="00F504C4">
        <w:rPr>
          <w:b/>
          <w:color w:val="000000"/>
          <w:szCs w:val="22"/>
          <w:lang w:val="et-EE"/>
        </w:rPr>
        <w:t>5.</w:t>
      </w:r>
      <w:r w:rsidRPr="00F504C4">
        <w:rPr>
          <w:b/>
          <w:color w:val="000000"/>
          <w:szCs w:val="22"/>
          <w:lang w:val="et-EE"/>
        </w:rPr>
        <w:tab/>
      </w:r>
      <w:r w:rsidR="00837D49" w:rsidRPr="00F504C4">
        <w:rPr>
          <w:b/>
          <w:lang w:val="et-EE"/>
        </w:rPr>
        <w:t>Kuidas Exeloni säilitada</w:t>
      </w:r>
    </w:p>
    <w:p w14:paraId="1B418729" w14:textId="77777777" w:rsidR="003F080C" w:rsidRPr="00F504C4" w:rsidRDefault="003F080C" w:rsidP="003C0632">
      <w:pPr>
        <w:keepNext/>
        <w:widowControl w:val="0"/>
        <w:tabs>
          <w:tab w:val="clear" w:pos="567"/>
        </w:tabs>
        <w:spacing w:line="240" w:lineRule="auto"/>
        <w:rPr>
          <w:color w:val="000000"/>
          <w:szCs w:val="22"/>
          <w:lang w:val="et-EE"/>
        </w:rPr>
      </w:pPr>
    </w:p>
    <w:p w14:paraId="3BEAF4E7" w14:textId="77777777" w:rsidR="00EA6517" w:rsidRPr="00F504C4" w:rsidRDefault="00EA6517" w:rsidP="003C0632">
      <w:pPr>
        <w:widowControl w:val="0"/>
        <w:numPr>
          <w:ilvl w:val="0"/>
          <w:numId w:val="61"/>
        </w:numPr>
        <w:tabs>
          <w:tab w:val="clear" w:pos="567"/>
        </w:tabs>
        <w:spacing w:line="240" w:lineRule="auto"/>
        <w:ind w:left="567" w:right="-2" w:hanging="567"/>
        <w:rPr>
          <w:color w:val="000000"/>
          <w:szCs w:val="22"/>
          <w:lang w:val="et-EE"/>
        </w:rPr>
      </w:pPr>
      <w:r w:rsidRPr="00F504C4">
        <w:rPr>
          <w:color w:val="000000"/>
          <w:szCs w:val="22"/>
          <w:lang w:val="et-EE"/>
        </w:rPr>
        <w:t>Hoid</w:t>
      </w:r>
      <w:r w:rsidR="00837D49" w:rsidRPr="00F504C4">
        <w:rPr>
          <w:color w:val="000000"/>
          <w:szCs w:val="22"/>
          <w:lang w:val="et-EE"/>
        </w:rPr>
        <w:t>ke sed</w:t>
      </w:r>
      <w:r w:rsidRPr="00F504C4">
        <w:rPr>
          <w:color w:val="000000"/>
          <w:szCs w:val="22"/>
          <w:lang w:val="et-EE"/>
        </w:rPr>
        <w:t xml:space="preserve">a </w:t>
      </w:r>
      <w:r w:rsidR="00837D49" w:rsidRPr="00F504C4">
        <w:rPr>
          <w:color w:val="000000"/>
          <w:szCs w:val="22"/>
          <w:lang w:val="et-EE"/>
        </w:rPr>
        <w:t xml:space="preserve">ravimit </w:t>
      </w:r>
      <w:r w:rsidRPr="00F504C4">
        <w:rPr>
          <w:color w:val="000000"/>
          <w:szCs w:val="22"/>
          <w:lang w:val="et-EE"/>
        </w:rPr>
        <w:t>laste eest varjatud ja kättesaamatus kohas.</w:t>
      </w:r>
    </w:p>
    <w:p w14:paraId="3FC226EC" w14:textId="77777777" w:rsidR="00EA6517" w:rsidRPr="00F504C4" w:rsidRDefault="00EA6517" w:rsidP="003C0632">
      <w:pPr>
        <w:widowControl w:val="0"/>
        <w:numPr>
          <w:ilvl w:val="0"/>
          <w:numId w:val="61"/>
        </w:numPr>
        <w:tabs>
          <w:tab w:val="clear" w:pos="567"/>
        </w:tabs>
        <w:spacing w:line="240" w:lineRule="auto"/>
        <w:ind w:left="567" w:right="-2" w:hanging="567"/>
        <w:rPr>
          <w:noProof/>
          <w:color w:val="000000"/>
          <w:lang w:val="et-EE"/>
        </w:rPr>
      </w:pPr>
      <w:r w:rsidRPr="00F504C4">
        <w:rPr>
          <w:noProof/>
          <w:color w:val="000000"/>
          <w:lang w:val="et-EE"/>
        </w:rPr>
        <w:t xml:space="preserve">Ärge kasutage </w:t>
      </w:r>
      <w:r w:rsidR="00837D49" w:rsidRPr="00F504C4">
        <w:rPr>
          <w:noProof/>
          <w:color w:val="000000"/>
          <w:lang w:val="et-EE"/>
        </w:rPr>
        <w:t>seda ravimit</w:t>
      </w:r>
      <w:r w:rsidRPr="00F504C4">
        <w:rPr>
          <w:noProof/>
          <w:color w:val="000000"/>
          <w:lang w:val="et-EE"/>
        </w:rPr>
        <w:t xml:space="preserve"> pärast kõlblikkusaega, mis on märgitud karbil</w:t>
      </w:r>
      <w:r w:rsidR="00837D49" w:rsidRPr="00F504C4">
        <w:rPr>
          <w:noProof/>
          <w:color w:val="000000"/>
          <w:lang w:val="et-EE"/>
        </w:rPr>
        <w:t xml:space="preserve"> pärast </w:t>
      </w:r>
      <w:r w:rsidR="00A67B36" w:rsidRPr="00F504C4">
        <w:rPr>
          <w:noProof/>
          <w:color w:val="000000"/>
          <w:lang w:val="et-EE"/>
        </w:rPr>
        <w:t>„EXP“</w:t>
      </w:r>
      <w:r w:rsidRPr="00F504C4">
        <w:rPr>
          <w:noProof/>
          <w:color w:val="000000"/>
          <w:lang w:val="et-EE"/>
        </w:rPr>
        <w:t xml:space="preserve">. Kõlblikkusaeg viitab </w:t>
      </w:r>
      <w:r w:rsidR="00837D49" w:rsidRPr="00F504C4">
        <w:rPr>
          <w:noProof/>
          <w:color w:val="000000"/>
          <w:lang w:val="et-EE"/>
        </w:rPr>
        <w:t xml:space="preserve">selle </w:t>
      </w:r>
      <w:r w:rsidRPr="00F504C4">
        <w:rPr>
          <w:noProof/>
          <w:color w:val="000000"/>
          <w:lang w:val="et-EE"/>
        </w:rPr>
        <w:t>kuu viimasele päevale.</w:t>
      </w:r>
    </w:p>
    <w:p w14:paraId="165BFFE2" w14:textId="77777777" w:rsidR="00EA6517" w:rsidRPr="00F504C4" w:rsidRDefault="00EA6517" w:rsidP="003C0632">
      <w:pPr>
        <w:widowControl w:val="0"/>
        <w:numPr>
          <w:ilvl w:val="0"/>
          <w:numId w:val="61"/>
        </w:numPr>
        <w:tabs>
          <w:tab w:val="clear" w:pos="567"/>
        </w:tabs>
        <w:spacing w:line="240" w:lineRule="auto"/>
        <w:ind w:left="567" w:right="-2" w:hanging="567"/>
        <w:rPr>
          <w:color w:val="000000"/>
          <w:szCs w:val="22"/>
          <w:lang w:val="et-EE"/>
        </w:rPr>
      </w:pPr>
      <w:r w:rsidRPr="00F504C4">
        <w:rPr>
          <w:color w:val="000000"/>
          <w:szCs w:val="22"/>
          <w:lang w:val="et-EE"/>
        </w:rPr>
        <w:t>Hoida temperatuuril kuni 30</w:t>
      </w:r>
      <w:r w:rsidR="00295551" w:rsidRPr="00F504C4">
        <w:rPr>
          <w:color w:val="000000"/>
          <w:szCs w:val="22"/>
          <w:lang w:val="et-EE"/>
        </w:rPr>
        <w:t> </w:t>
      </w:r>
      <w:r w:rsidRPr="00F504C4">
        <w:rPr>
          <w:color w:val="000000"/>
          <w:szCs w:val="22"/>
          <w:lang w:val="et-EE"/>
        </w:rPr>
        <w:sym w:font="Symbol" w:char="F0B0"/>
      </w:r>
      <w:r w:rsidRPr="00F504C4">
        <w:rPr>
          <w:color w:val="000000"/>
          <w:szCs w:val="22"/>
          <w:lang w:val="et-EE"/>
        </w:rPr>
        <w:t>C. Mitte hoida külmkapis või sügavkülmas.</w:t>
      </w:r>
    </w:p>
    <w:p w14:paraId="627433E7" w14:textId="77777777" w:rsidR="00EA6517" w:rsidRPr="00F504C4" w:rsidRDefault="00EA6517" w:rsidP="003C0632">
      <w:pPr>
        <w:widowControl w:val="0"/>
        <w:numPr>
          <w:ilvl w:val="0"/>
          <w:numId w:val="61"/>
        </w:numPr>
        <w:tabs>
          <w:tab w:val="clear" w:pos="567"/>
        </w:tabs>
        <w:spacing w:line="240" w:lineRule="auto"/>
        <w:ind w:left="567" w:right="-2" w:hanging="567"/>
        <w:rPr>
          <w:color w:val="000000"/>
          <w:szCs w:val="22"/>
          <w:lang w:val="et-EE"/>
        </w:rPr>
      </w:pPr>
      <w:r w:rsidRPr="00F504C4">
        <w:rPr>
          <w:color w:val="000000"/>
          <w:szCs w:val="22"/>
          <w:lang w:val="et-EE"/>
        </w:rPr>
        <w:t>Hoida püstises asendis.</w:t>
      </w:r>
    </w:p>
    <w:p w14:paraId="1EF8049B" w14:textId="77777777" w:rsidR="00837D49" w:rsidRPr="00F504C4" w:rsidRDefault="00EA6517" w:rsidP="003C0632">
      <w:pPr>
        <w:widowControl w:val="0"/>
        <w:numPr>
          <w:ilvl w:val="0"/>
          <w:numId w:val="61"/>
        </w:numPr>
        <w:tabs>
          <w:tab w:val="clear" w:pos="567"/>
        </w:tabs>
        <w:spacing w:line="240" w:lineRule="auto"/>
        <w:ind w:left="567" w:right="-2" w:hanging="567"/>
        <w:rPr>
          <w:color w:val="000000"/>
          <w:szCs w:val="22"/>
          <w:lang w:val="et-EE"/>
        </w:rPr>
      </w:pPr>
      <w:r w:rsidRPr="00F504C4">
        <w:rPr>
          <w:color w:val="000000"/>
          <w:szCs w:val="22"/>
          <w:lang w:val="et-EE"/>
        </w:rPr>
        <w:t>E</w:t>
      </w:r>
      <w:r w:rsidR="00E10549" w:rsidRPr="00F504C4">
        <w:rPr>
          <w:color w:val="000000"/>
          <w:szCs w:val="22"/>
          <w:lang w:val="et-EE"/>
        </w:rPr>
        <w:t>xelon</w:t>
      </w:r>
      <w:r w:rsidRPr="00F504C4">
        <w:rPr>
          <w:color w:val="000000"/>
          <w:szCs w:val="22"/>
          <w:lang w:val="et-EE"/>
        </w:rPr>
        <w:t xml:space="preserve"> suukaudset lahust võib kasutada ühe kuu jooksul pärast pudeli avamist.</w:t>
      </w:r>
    </w:p>
    <w:p w14:paraId="2BD56010" w14:textId="77777777" w:rsidR="00EA6517" w:rsidRPr="00F504C4" w:rsidRDefault="00837D49" w:rsidP="003C0632">
      <w:pPr>
        <w:widowControl w:val="0"/>
        <w:numPr>
          <w:ilvl w:val="0"/>
          <w:numId w:val="61"/>
        </w:numPr>
        <w:tabs>
          <w:tab w:val="clear" w:pos="567"/>
        </w:tabs>
        <w:spacing w:line="240" w:lineRule="auto"/>
        <w:ind w:left="567" w:right="-2" w:hanging="567"/>
        <w:rPr>
          <w:color w:val="000000"/>
          <w:szCs w:val="22"/>
          <w:lang w:val="et-EE"/>
        </w:rPr>
      </w:pPr>
      <w:r w:rsidRPr="00F504C4">
        <w:rPr>
          <w:color w:val="000000"/>
          <w:lang w:val="et-EE"/>
        </w:rPr>
        <w:t xml:space="preserve">Ärge visake ravimeid </w:t>
      </w:r>
      <w:r w:rsidRPr="00F504C4">
        <w:rPr>
          <w:lang w:val="et-EE"/>
        </w:rPr>
        <w:t xml:space="preserve">kanalisatsiooni ega olmejäätmete hulka. Küsige oma apteekrilt, kuidas </w:t>
      </w:r>
      <w:r w:rsidR="00074A2B" w:rsidRPr="00F504C4">
        <w:rPr>
          <w:lang w:val="et-EE"/>
        </w:rPr>
        <w:t>hävitada</w:t>
      </w:r>
      <w:r w:rsidRPr="00F504C4">
        <w:rPr>
          <w:lang w:val="et-EE"/>
        </w:rPr>
        <w:t xml:space="preserve"> ravimeid, mida te enam ei kasuta. Need meetmed aitavad kaitsta keskkonda.</w:t>
      </w:r>
    </w:p>
    <w:p w14:paraId="33D310AB" w14:textId="77777777" w:rsidR="00EA6517" w:rsidRPr="00F504C4" w:rsidRDefault="00EA6517" w:rsidP="003C0632">
      <w:pPr>
        <w:widowControl w:val="0"/>
        <w:tabs>
          <w:tab w:val="clear" w:pos="567"/>
        </w:tabs>
        <w:spacing w:line="240" w:lineRule="auto"/>
        <w:ind w:right="-2"/>
        <w:rPr>
          <w:color w:val="000000"/>
          <w:szCs w:val="22"/>
          <w:lang w:val="et-EE"/>
        </w:rPr>
      </w:pPr>
    </w:p>
    <w:p w14:paraId="43333535" w14:textId="77777777" w:rsidR="003F080C" w:rsidRPr="00F504C4" w:rsidRDefault="003F080C" w:rsidP="003C0632">
      <w:pPr>
        <w:widowControl w:val="0"/>
        <w:numPr>
          <w:ilvl w:val="12"/>
          <w:numId w:val="0"/>
        </w:numPr>
        <w:tabs>
          <w:tab w:val="clear" w:pos="567"/>
        </w:tabs>
        <w:spacing w:line="240" w:lineRule="auto"/>
        <w:ind w:left="567" w:right="-2" w:hanging="567"/>
        <w:rPr>
          <w:color w:val="000000"/>
          <w:szCs w:val="22"/>
          <w:lang w:val="et-EE"/>
        </w:rPr>
      </w:pPr>
    </w:p>
    <w:p w14:paraId="1E8CF7DD" w14:textId="77777777" w:rsidR="003F080C" w:rsidRPr="00F504C4" w:rsidRDefault="003F080C" w:rsidP="003C0632">
      <w:pPr>
        <w:keepNext/>
        <w:widowControl w:val="0"/>
        <w:numPr>
          <w:ilvl w:val="12"/>
          <w:numId w:val="0"/>
        </w:numPr>
        <w:tabs>
          <w:tab w:val="clear" w:pos="567"/>
        </w:tabs>
        <w:spacing w:line="240" w:lineRule="auto"/>
        <w:ind w:left="567" w:hanging="567"/>
        <w:rPr>
          <w:b/>
          <w:color w:val="000000"/>
          <w:szCs w:val="22"/>
          <w:lang w:val="et-EE"/>
        </w:rPr>
      </w:pPr>
      <w:r w:rsidRPr="00F504C4">
        <w:rPr>
          <w:b/>
          <w:color w:val="000000"/>
          <w:szCs w:val="22"/>
          <w:lang w:val="et-EE"/>
        </w:rPr>
        <w:t>6.</w:t>
      </w:r>
      <w:r w:rsidRPr="00F504C4">
        <w:rPr>
          <w:b/>
          <w:color w:val="000000"/>
          <w:szCs w:val="22"/>
          <w:lang w:val="et-EE"/>
        </w:rPr>
        <w:tab/>
      </w:r>
      <w:r w:rsidR="00B96021" w:rsidRPr="00F504C4">
        <w:rPr>
          <w:b/>
          <w:lang w:val="et-EE"/>
        </w:rPr>
        <w:t>Pakendi sisu ja muu teave</w:t>
      </w:r>
    </w:p>
    <w:p w14:paraId="210DA950" w14:textId="77777777" w:rsidR="00BD4E9F" w:rsidRPr="00F504C4" w:rsidRDefault="00BD4E9F" w:rsidP="003C0632">
      <w:pPr>
        <w:keepNext/>
        <w:widowControl w:val="0"/>
        <w:tabs>
          <w:tab w:val="clear" w:pos="567"/>
          <w:tab w:val="left" w:pos="720"/>
        </w:tabs>
        <w:spacing w:line="240" w:lineRule="auto"/>
        <w:rPr>
          <w:color w:val="000000"/>
          <w:szCs w:val="22"/>
          <w:lang w:val="et-EE"/>
        </w:rPr>
      </w:pPr>
    </w:p>
    <w:p w14:paraId="2425153E" w14:textId="77777777" w:rsidR="00424D35" w:rsidRPr="00F504C4" w:rsidRDefault="00424D35" w:rsidP="003C0632">
      <w:pPr>
        <w:keepNext/>
        <w:widowControl w:val="0"/>
        <w:tabs>
          <w:tab w:val="clear" w:pos="567"/>
        </w:tabs>
        <w:spacing w:line="240" w:lineRule="auto"/>
        <w:rPr>
          <w:color w:val="000000"/>
          <w:szCs w:val="22"/>
          <w:lang w:val="et-EE"/>
        </w:rPr>
      </w:pPr>
      <w:r w:rsidRPr="00F504C4">
        <w:rPr>
          <w:b/>
          <w:bCs/>
          <w:noProof/>
          <w:color w:val="000000"/>
          <w:lang w:val="et-EE"/>
        </w:rPr>
        <w:t xml:space="preserve">Mida </w:t>
      </w:r>
      <w:r w:rsidR="00A83DBC" w:rsidRPr="00F504C4">
        <w:rPr>
          <w:b/>
          <w:bCs/>
          <w:noProof/>
          <w:color w:val="000000"/>
          <w:lang w:val="et-EE"/>
        </w:rPr>
        <w:t>Exelon</w:t>
      </w:r>
      <w:r w:rsidRPr="00F504C4">
        <w:rPr>
          <w:b/>
          <w:bCs/>
          <w:noProof/>
          <w:color w:val="000000"/>
          <w:lang w:val="et-EE"/>
        </w:rPr>
        <w:t xml:space="preserve"> sisaldab</w:t>
      </w:r>
    </w:p>
    <w:p w14:paraId="3DACA153" w14:textId="77777777" w:rsidR="00BD4E9F" w:rsidRPr="00F504C4" w:rsidRDefault="00EA6517" w:rsidP="003C0632">
      <w:pPr>
        <w:widowControl w:val="0"/>
        <w:numPr>
          <w:ilvl w:val="0"/>
          <w:numId w:val="1"/>
        </w:numPr>
        <w:tabs>
          <w:tab w:val="clear" w:pos="567"/>
        </w:tabs>
        <w:spacing w:line="240" w:lineRule="auto"/>
        <w:ind w:left="567" w:right="-2" w:hanging="567"/>
        <w:rPr>
          <w:color w:val="000000"/>
          <w:szCs w:val="22"/>
          <w:lang w:val="et-EE"/>
        </w:rPr>
      </w:pPr>
      <w:r w:rsidRPr="00F504C4">
        <w:rPr>
          <w:color w:val="000000"/>
          <w:szCs w:val="22"/>
          <w:lang w:val="et-EE"/>
        </w:rPr>
        <w:t>T</w:t>
      </w:r>
      <w:r w:rsidR="00BD4E9F" w:rsidRPr="00F504C4">
        <w:rPr>
          <w:color w:val="000000"/>
          <w:szCs w:val="22"/>
          <w:lang w:val="et-EE"/>
        </w:rPr>
        <w:t>oimeaine on rivastigmiinvesiniktartraat. Üks ml lahust sisaldab rivastigmiinmvesiniktartraati koguses, mis vastab 2,0 mg rivastigmiinile.</w:t>
      </w:r>
    </w:p>
    <w:p w14:paraId="22B5B0AA" w14:textId="77777777" w:rsidR="00BD4E9F" w:rsidRPr="00F504C4" w:rsidRDefault="00B96021" w:rsidP="003C0632">
      <w:pPr>
        <w:widowControl w:val="0"/>
        <w:numPr>
          <w:ilvl w:val="0"/>
          <w:numId w:val="1"/>
        </w:numPr>
        <w:tabs>
          <w:tab w:val="clear" w:pos="567"/>
        </w:tabs>
        <w:spacing w:line="240" w:lineRule="auto"/>
        <w:ind w:left="567" w:right="-2" w:hanging="567"/>
        <w:rPr>
          <w:color w:val="000000"/>
          <w:szCs w:val="22"/>
          <w:lang w:val="et-EE"/>
        </w:rPr>
      </w:pPr>
      <w:r w:rsidRPr="00F504C4">
        <w:rPr>
          <w:color w:val="000000"/>
          <w:szCs w:val="22"/>
          <w:lang w:val="et-EE"/>
        </w:rPr>
        <w:t>Teised koostisosad</w:t>
      </w:r>
      <w:r w:rsidR="00BD4E9F" w:rsidRPr="00F504C4">
        <w:rPr>
          <w:color w:val="000000"/>
          <w:szCs w:val="22"/>
          <w:lang w:val="et-EE"/>
        </w:rPr>
        <w:t xml:space="preserve"> on naatriumbensoaat</w:t>
      </w:r>
      <w:r w:rsidR="00CD468A" w:rsidRPr="00F504C4">
        <w:rPr>
          <w:color w:val="000000"/>
          <w:szCs w:val="22"/>
          <w:lang w:val="et-EE"/>
        </w:rPr>
        <w:t xml:space="preserve"> (E211)</w:t>
      </w:r>
      <w:r w:rsidR="00BD4E9F" w:rsidRPr="00F504C4">
        <w:rPr>
          <w:color w:val="000000"/>
          <w:szCs w:val="22"/>
          <w:lang w:val="et-EE"/>
        </w:rPr>
        <w:t>, sidrunhape, naatriumtsitraat, kinoliinkollane (E104) ja puhastatud vesi.</w:t>
      </w:r>
    </w:p>
    <w:p w14:paraId="2F47367C" w14:textId="77777777" w:rsidR="00BD4E9F" w:rsidRPr="00F504C4" w:rsidRDefault="00BD4E9F" w:rsidP="003C0632">
      <w:pPr>
        <w:widowControl w:val="0"/>
        <w:tabs>
          <w:tab w:val="clear" w:pos="567"/>
        </w:tabs>
        <w:spacing w:line="240" w:lineRule="auto"/>
        <w:ind w:right="-2"/>
        <w:rPr>
          <w:color w:val="000000"/>
          <w:szCs w:val="22"/>
          <w:lang w:val="et-EE"/>
        </w:rPr>
      </w:pPr>
    </w:p>
    <w:p w14:paraId="5A020CE2" w14:textId="77777777" w:rsidR="00EA6517" w:rsidRPr="00F504C4" w:rsidRDefault="00EA6517" w:rsidP="003C0632">
      <w:pPr>
        <w:keepNext/>
        <w:widowControl w:val="0"/>
        <w:numPr>
          <w:ilvl w:val="12"/>
          <w:numId w:val="0"/>
        </w:numPr>
        <w:tabs>
          <w:tab w:val="clear" w:pos="567"/>
        </w:tabs>
        <w:spacing w:line="240" w:lineRule="auto"/>
        <w:rPr>
          <w:b/>
          <w:bCs/>
          <w:noProof/>
          <w:color w:val="000000"/>
          <w:lang w:val="et-EE"/>
        </w:rPr>
      </w:pPr>
      <w:r w:rsidRPr="00F504C4">
        <w:rPr>
          <w:b/>
          <w:bCs/>
          <w:noProof/>
          <w:color w:val="000000"/>
          <w:lang w:val="et-EE"/>
        </w:rPr>
        <w:t xml:space="preserve">Kuidas </w:t>
      </w:r>
      <w:r w:rsidR="00A83DBC" w:rsidRPr="00F504C4">
        <w:rPr>
          <w:b/>
          <w:bCs/>
          <w:noProof/>
          <w:color w:val="000000"/>
          <w:lang w:val="et-EE"/>
        </w:rPr>
        <w:t>Exelon</w:t>
      </w:r>
      <w:r w:rsidRPr="00F504C4">
        <w:rPr>
          <w:b/>
          <w:bCs/>
          <w:noProof/>
          <w:color w:val="000000"/>
          <w:lang w:val="et-EE"/>
        </w:rPr>
        <w:t xml:space="preserve"> välja näeb ja pakendi sisu</w:t>
      </w:r>
    </w:p>
    <w:p w14:paraId="1BB53224" w14:textId="77777777" w:rsidR="00BD4E9F" w:rsidRPr="00F504C4" w:rsidRDefault="00BD4E9F" w:rsidP="003C0632">
      <w:pPr>
        <w:widowControl w:val="0"/>
        <w:spacing w:line="240" w:lineRule="auto"/>
        <w:rPr>
          <w:color w:val="000000"/>
          <w:szCs w:val="22"/>
          <w:lang w:val="et-EE"/>
        </w:rPr>
      </w:pPr>
      <w:r w:rsidRPr="00F504C4">
        <w:rPr>
          <w:color w:val="000000"/>
          <w:szCs w:val="22"/>
          <w:lang w:val="et-EE"/>
        </w:rPr>
        <w:t>E</w:t>
      </w:r>
      <w:r w:rsidR="00E10549" w:rsidRPr="00F504C4">
        <w:rPr>
          <w:color w:val="000000"/>
          <w:szCs w:val="22"/>
          <w:lang w:val="et-EE"/>
        </w:rPr>
        <w:t>xelon</w:t>
      </w:r>
      <w:r w:rsidRPr="00F504C4">
        <w:rPr>
          <w:color w:val="000000"/>
          <w:szCs w:val="22"/>
          <w:lang w:val="et-EE"/>
        </w:rPr>
        <w:t xml:space="preserve"> suukaudne lahus on selge kollane lahus (2,0 mg/ml) mida turustatakse 50 ml või 120 ml pruunikas pudelis, millel on lastekindel kork, isesulguv aluskork ning vedelikku ulatuv toru. </w:t>
      </w:r>
      <w:r w:rsidR="00F97BFF" w:rsidRPr="00F504C4">
        <w:rPr>
          <w:color w:val="000000"/>
          <w:szCs w:val="22"/>
          <w:lang w:val="et-EE"/>
        </w:rPr>
        <w:t>Suukaudne</w:t>
      </w:r>
      <w:r w:rsidRPr="00F504C4">
        <w:rPr>
          <w:color w:val="000000"/>
          <w:szCs w:val="22"/>
          <w:lang w:val="et-EE"/>
        </w:rPr>
        <w:t xml:space="preserve"> lahus on pakendis koos plastmassist kaitsekestas oleva annustamissüstlaga.</w:t>
      </w:r>
    </w:p>
    <w:p w14:paraId="1151421C" w14:textId="77777777" w:rsidR="00BD4E9F" w:rsidRPr="00F504C4" w:rsidRDefault="00BD4E9F" w:rsidP="003C0632">
      <w:pPr>
        <w:widowControl w:val="0"/>
        <w:tabs>
          <w:tab w:val="clear" w:pos="567"/>
        </w:tabs>
        <w:spacing w:line="240" w:lineRule="auto"/>
        <w:ind w:right="-2"/>
        <w:rPr>
          <w:color w:val="000000"/>
          <w:szCs w:val="22"/>
          <w:lang w:val="et-EE"/>
        </w:rPr>
      </w:pPr>
    </w:p>
    <w:p w14:paraId="7561D408" w14:textId="77777777" w:rsidR="00BD4E9F" w:rsidRPr="00F504C4" w:rsidRDefault="00BD4E9F" w:rsidP="003C0632">
      <w:pPr>
        <w:keepNext/>
        <w:widowControl w:val="0"/>
        <w:numPr>
          <w:ilvl w:val="12"/>
          <w:numId w:val="0"/>
        </w:numPr>
        <w:tabs>
          <w:tab w:val="clear" w:pos="567"/>
        </w:tabs>
        <w:spacing w:line="240" w:lineRule="auto"/>
        <w:rPr>
          <w:b/>
          <w:color w:val="000000"/>
          <w:szCs w:val="22"/>
          <w:lang w:val="et-EE"/>
        </w:rPr>
      </w:pPr>
      <w:r w:rsidRPr="00F504C4">
        <w:rPr>
          <w:b/>
          <w:color w:val="000000"/>
          <w:szCs w:val="22"/>
          <w:lang w:val="et-EE"/>
        </w:rPr>
        <w:t>Müügiloa hoidja</w:t>
      </w:r>
    </w:p>
    <w:p w14:paraId="45102906" w14:textId="77777777" w:rsidR="00CE7476" w:rsidRPr="00F504C4" w:rsidRDefault="00CE7476" w:rsidP="003C0632">
      <w:pPr>
        <w:keepNext/>
        <w:widowControl w:val="0"/>
        <w:spacing w:line="240" w:lineRule="auto"/>
        <w:rPr>
          <w:color w:val="000000"/>
          <w:szCs w:val="22"/>
          <w:lang w:val="et-EE"/>
        </w:rPr>
      </w:pPr>
      <w:r w:rsidRPr="00F504C4">
        <w:rPr>
          <w:color w:val="000000"/>
          <w:szCs w:val="22"/>
          <w:lang w:val="et-EE"/>
        </w:rPr>
        <w:t>Novartis Europharm Limited</w:t>
      </w:r>
    </w:p>
    <w:p w14:paraId="1802973C" w14:textId="77777777" w:rsidR="00831BE9" w:rsidRPr="00F504C4" w:rsidRDefault="00831BE9" w:rsidP="003C0632">
      <w:pPr>
        <w:keepNext/>
        <w:widowControl w:val="0"/>
        <w:spacing w:line="240" w:lineRule="auto"/>
        <w:rPr>
          <w:color w:val="000000"/>
        </w:rPr>
      </w:pPr>
      <w:r w:rsidRPr="00F504C4">
        <w:rPr>
          <w:color w:val="000000"/>
        </w:rPr>
        <w:t>Vista Building</w:t>
      </w:r>
    </w:p>
    <w:p w14:paraId="36709A49"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18DBB2EC" w14:textId="77777777" w:rsidR="00831BE9" w:rsidRPr="00F504C4" w:rsidRDefault="00831BE9" w:rsidP="003C0632">
      <w:pPr>
        <w:keepNext/>
        <w:widowControl w:val="0"/>
        <w:spacing w:line="240" w:lineRule="auto"/>
        <w:rPr>
          <w:color w:val="000000"/>
          <w:lang w:val="pt-PT"/>
        </w:rPr>
      </w:pPr>
      <w:r w:rsidRPr="00F504C4">
        <w:rPr>
          <w:color w:val="000000"/>
          <w:lang w:val="pt-PT"/>
        </w:rPr>
        <w:t>Dublin 4</w:t>
      </w:r>
    </w:p>
    <w:p w14:paraId="3F6BB764" w14:textId="77777777" w:rsidR="00CE7476" w:rsidRPr="00F504C4" w:rsidRDefault="00831BE9" w:rsidP="003C0632">
      <w:pPr>
        <w:widowControl w:val="0"/>
        <w:spacing w:line="240" w:lineRule="auto"/>
        <w:rPr>
          <w:color w:val="000000"/>
          <w:szCs w:val="22"/>
          <w:lang w:val="et-EE"/>
        </w:rPr>
      </w:pPr>
      <w:r w:rsidRPr="00F504C4">
        <w:rPr>
          <w:color w:val="000000"/>
          <w:lang w:val="pt-PT"/>
        </w:rPr>
        <w:t>Iirimaa</w:t>
      </w:r>
    </w:p>
    <w:p w14:paraId="22673EE3" w14:textId="77777777" w:rsidR="00BD4E9F" w:rsidRPr="00F504C4" w:rsidRDefault="00BD4E9F" w:rsidP="003C0632">
      <w:pPr>
        <w:widowControl w:val="0"/>
        <w:numPr>
          <w:ilvl w:val="12"/>
          <w:numId w:val="0"/>
        </w:numPr>
        <w:tabs>
          <w:tab w:val="clear" w:pos="567"/>
        </w:tabs>
        <w:spacing w:line="240" w:lineRule="auto"/>
        <w:ind w:right="-2"/>
        <w:rPr>
          <w:color w:val="000000"/>
          <w:szCs w:val="22"/>
          <w:lang w:val="et-EE"/>
        </w:rPr>
      </w:pPr>
    </w:p>
    <w:p w14:paraId="6DE44FD9" w14:textId="77777777" w:rsidR="00BD4E9F" w:rsidRPr="00F504C4" w:rsidRDefault="00BD4E9F" w:rsidP="003C0632">
      <w:pPr>
        <w:keepNext/>
        <w:widowControl w:val="0"/>
        <w:numPr>
          <w:ilvl w:val="12"/>
          <w:numId w:val="0"/>
        </w:numPr>
        <w:tabs>
          <w:tab w:val="clear" w:pos="567"/>
        </w:tabs>
        <w:spacing w:line="240" w:lineRule="auto"/>
        <w:rPr>
          <w:b/>
          <w:i/>
          <w:color w:val="000000"/>
          <w:szCs w:val="22"/>
          <w:lang w:val="et-EE"/>
        </w:rPr>
      </w:pPr>
      <w:r w:rsidRPr="00F504C4">
        <w:rPr>
          <w:b/>
          <w:color w:val="000000"/>
          <w:szCs w:val="22"/>
          <w:lang w:val="et-EE"/>
        </w:rPr>
        <w:t>Tootja</w:t>
      </w:r>
    </w:p>
    <w:p w14:paraId="6AD81950" w14:textId="77777777" w:rsidR="008819CA" w:rsidRPr="00F504C4" w:rsidRDefault="008819CA" w:rsidP="003C0632">
      <w:pPr>
        <w:keepNext/>
        <w:widowControl w:val="0"/>
        <w:spacing w:line="240" w:lineRule="auto"/>
        <w:rPr>
          <w:color w:val="000000"/>
          <w:szCs w:val="22"/>
          <w:lang w:val="et-EE"/>
        </w:rPr>
      </w:pPr>
      <w:r w:rsidRPr="00F504C4">
        <w:rPr>
          <w:color w:val="000000"/>
          <w:szCs w:val="22"/>
          <w:lang w:val="et-EE"/>
        </w:rPr>
        <w:t>Novartis Farmacéutica, S.A.</w:t>
      </w:r>
    </w:p>
    <w:p w14:paraId="7F4FF809" w14:textId="77777777" w:rsidR="005A43DA" w:rsidRPr="00F504C4" w:rsidRDefault="005A43DA" w:rsidP="003C0632">
      <w:pPr>
        <w:keepNext/>
        <w:widowControl w:val="0"/>
        <w:spacing w:line="240" w:lineRule="auto"/>
        <w:rPr>
          <w:color w:val="000000"/>
          <w:szCs w:val="22"/>
          <w:lang w:val="pt-PT"/>
        </w:rPr>
      </w:pPr>
      <w:r w:rsidRPr="00F504C4">
        <w:rPr>
          <w:color w:val="000000"/>
          <w:szCs w:val="22"/>
          <w:lang w:val="pt-PT"/>
        </w:rPr>
        <w:t>Gran Via de les Corts Catalanes, 764</w:t>
      </w:r>
    </w:p>
    <w:p w14:paraId="39EB79B7" w14:textId="77777777" w:rsidR="005A43DA" w:rsidRPr="00F504C4" w:rsidRDefault="005A43DA" w:rsidP="003C0632">
      <w:pPr>
        <w:keepNext/>
        <w:widowControl w:val="0"/>
        <w:spacing w:line="240" w:lineRule="auto"/>
        <w:rPr>
          <w:color w:val="000000"/>
          <w:szCs w:val="22"/>
          <w:lang w:val="pt-PT"/>
        </w:rPr>
      </w:pPr>
      <w:r w:rsidRPr="00F504C4">
        <w:rPr>
          <w:color w:val="000000"/>
          <w:szCs w:val="22"/>
          <w:lang w:val="pt-PT"/>
        </w:rPr>
        <w:t>08013 Barcelona</w:t>
      </w:r>
    </w:p>
    <w:p w14:paraId="19A9327B" w14:textId="77777777" w:rsidR="008819CA" w:rsidRPr="00F504C4" w:rsidRDefault="008819CA" w:rsidP="003C0632">
      <w:pPr>
        <w:widowControl w:val="0"/>
        <w:spacing w:line="240" w:lineRule="auto"/>
        <w:ind w:left="3119" w:hanging="3119"/>
        <w:rPr>
          <w:color w:val="000000"/>
          <w:szCs w:val="22"/>
          <w:lang w:val="et-EE"/>
        </w:rPr>
      </w:pPr>
      <w:r w:rsidRPr="00F504C4">
        <w:rPr>
          <w:color w:val="000000"/>
          <w:szCs w:val="22"/>
          <w:lang w:val="et-EE"/>
        </w:rPr>
        <w:t>Hispaania</w:t>
      </w:r>
    </w:p>
    <w:p w14:paraId="0B0259BA" w14:textId="77777777" w:rsidR="008819CA" w:rsidRPr="00F504C4" w:rsidRDefault="008819CA" w:rsidP="003C0632">
      <w:pPr>
        <w:widowControl w:val="0"/>
        <w:numPr>
          <w:ilvl w:val="12"/>
          <w:numId w:val="0"/>
        </w:numPr>
        <w:tabs>
          <w:tab w:val="clear" w:pos="567"/>
        </w:tabs>
        <w:spacing w:line="240" w:lineRule="auto"/>
        <w:ind w:right="-2"/>
        <w:rPr>
          <w:color w:val="000000"/>
          <w:szCs w:val="22"/>
          <w:lang w:val="et-EE"/>
        </w:rPr>
      </w:pPr>
    </w:p>
    <w:p w14:paraId="01D6817B" w14:textId="77777777" w:rsidR="008F4539" w:rsidRPr="00E8447B" w:rsidRDefault="008F4539" w:rsidP="008F4539">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1D320408" w14:textId="77777777" w:rsidR="008F4539" w:rsidRPr="00E8447B" w:rsidRDefault="008F4539" w:rsidP="008F4539">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22D1712A" w14:textId="77777777" w:rsidR="008F4539" w:rsidRPr="00325C64" w:rsidRDefault="008F4539" w:rsidP="008F4539">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57EF22F6" w14:textId="77777777" w:rsidR="008F4539" w:rsidRDefault="008F4539" w:rsidP="008F4539">
      <w:pPr>
        <w:widowControl w:val="0"/>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Saksamaa</w:t>
      </w:r>
    </w:p>
    <w:p w14:paraId="7822B4CE" w14:textId="77777777" w:rsidR="0042791A" w:rsidRPr="00F504C4" w:rsidRDefault="0042791A" w:rsidP="003C0632">
      <w:pPr>
        <w:widowControl w:val="0"/>
        <w:numPr>
          <w:ilvl w:val="12"/>
          <w:numId w:val="0"/>
        </w:numPr>
        <w:tabs>
          <w:tab w:val="clear" w:pos="567"/>
        </w:tabs>
        <w:spacing w:line="240" w:lineRule="auto"/>
        <w:ind w:right="-2"/>
        <w:rPr>
          <w:color w:val="000000"/>
          <w:szCs w:val="22"/>
          <w:lang w:val="et-EE"/>
        </w:rPr>
      </w:pPr>
    </w:p>
    <w:p w14:paraId="667F449C" w14:textId="77777777" w:rsidR="00EA6517" w:rsidRPr="00F504C4" w:rsidRDefault="00EA6517" w:rsidP="003C0632">
      <w:pPr>
        <w:keepNext/>
        <w:widowControl w:val="0"/>
        <w:numPr>
          <w:ilvl w:val="12"/>
          <w:numId w:val="0"/>
        </w:numPr>
        <w:tabs>
          <w:tab w:val="clear" w:pos="567"/>
        </w:tabs>
        <w:spacing w:line="240" w:lineRule="auto"/>
        <w:rPr>
          <w:noProof/>
          <w:color w:val="000000"/>
          <w:lang w:val="et-EE"/>
        </w:rPr>
      </w:pPr>
      <w:r w:rsidRPr="00F504C4">
        <w:rPr>
          <w:noProof/>
          <w:color w:val="000000"/>
          <w:lang w:val="et-EE"/>
        </w:rPr>
        <w:t>Lisaküsimuste tekkimisel selle ravimi kohta pöörduge palun müügiloa hoidja kohaliku esindaja poole</w:t>
      </w:r>
      <w:r w:rsidR="00DF32E1" w:rsidRPr="00F504C4">
        <w:rPr>
          <w:noProof/>
          <w:color w:val="000000"/>
          <w:lang w:val="et-EE"/>
        </w:rPr>
        <w:t>:</w:t>
      </w:r>
    </w:p>
    <w:p w14:paraId="3B780597" w14:textId="77777777" w:rsidR="0000151F" w:rsidRPr="00F504C4" w:rsidRDefault="0000151F" w:rsidP="003C0632">
      <w:pPr>
        <w:keepNext/>
        <w:widowControl w:val="0"/>
        <w:numPr>
          <w:ilvl w:val="12"/>
          <w:numId w:val="0"/>
        </w:numPr>
        <w:rPr>
          <w:noProof/>
          <w:szCs w:val="22"/>
          <w:lang w:val="et-EE"/>
        </w:rPr>
      </w:pPr>
    </w:p>
    <w:tbl>
      <w:tblPr>
        <w:tblW w:w="9360" w:type="dxa"/>
        <w:tblInd w:w="-34" w:type="dxa"/>
        <w:tblLayout w:type="fixed"/>
        <w:tblLook w:val="04A0" w:firstRow="1" w:lastRow="0" w:firstColumn="1" w:lastColumn="0" w:noHBand="0" w:noVBand="1"/>
      </w:tblPr>
      <w:tblGrid>
        <w:gridCol w:w="4680"/>
        <w:gridCol w:w="4680"/>
      </w:tblGrid>
      <w:tr w:rsidR="0000151F" w:rsidRPr="00F504C4" w14:paraId="4CE4FEF5" w14:textId="77777777" w:rsidTr="00DF2F22">
        <w:trPr>
          <w:cantSplit/>
        </w:trPr>
        <w:tc>
          <w:tcPr>
            <w:tcW w:w="4678" w:type="dxa"/>
          </w:tcPr>
          <w:p w14:paraId="067B416F" w14:textId="77777777" w:rsidR="0000151F" w:rsidRPr="00F504C4" w:rsidRDefault="0000151F" w:rsidP="003C0632">
            <w:pPr>
              <w:widowControl w:val="0"/>
              <w:rPr>
                <w:b/>
                <w:szCs w:val="22"/>
                <w:lang w:val="fr-BE"/>
              </w:rPr>
            </w:pPr>
            <w:proofErr w:type="spellStart"/>
            <w:r w:rsidRPr="00F504C4">
              <w:rPr>
                <w:b/>
                <w:szCs w:val="22"/>
                <w:lang w:val="fr-BE"/>
              </w:rPr>
              <w:t>België</w:t>
            </w:r>
            <w:proofErr w:type="spellEnd"/>
            <w:r w:rsidRPr="00F504C4">
              <w:rPr>
                <w:b/>
                <w:szCs w:val="22"/>
                <w:lang w:val="fr-BE"/>
              </w:rPr>
              <w:t>/Belgique/</w:t>
            </w:r>
            <w:proofErr w:type="spellStart"/>
            <w:r w:rsidRPr="00F504C4">
              <w:rPr>
                <w:b/>
                <w:szCs w:val="22"/>
                <w:lang w:val="fr-BE"/>
              </w:rPr>
              <w:t>Belgien</w:t>
            </w:r>
            <w:proofErr w:type="spellEnd"/>
          </w:p>
          <w:p w14:paraId="4189EF0E" w14:textId="77777777" w:rsidR="0000151F" w:rsidRPr="00F504C4" w:rsidRDefault="0000151F" w:rsidP="003C0632">
            <w:pPr>
              <w:widowControl w:val="0"/>
              <w:rPr>
                <w:szCs w:val="22"/>
                <w:lang w:val="fr-BE"/>
              </w:rPr>
            </w:pPr>
            <w:r w:rsidRPr="00F504C4">
              <w:rPr>
                <w:szCs w:val="22"/>
                <w:lang w:val="fr-BE"/>
              </w:rPr>
              <w:t>Novartis Pharma N.V.</w:t>
            </w:r>
          </w:p>
          <w:p w14:paraId="63A4BA9C" w14:textId="77777777" w:rsidR="0000151F" w:rsidRPr="00F504C4" w:rsidRDefault="0000151F" w:rsidP="003C0632">
            <w:pPr>
              <w:widowControl w:val="0"/>
              <w:rPr>
                <w:szCs w:val="22"/>
                <w:lang w:val="fr-FR"/>
              </w:rPr>
            </w:pPr>
            <w:r w:rsidRPr="00F504C4">
              <w:rPr>
                <w:szCs w:val="22"/>
                <w:lang w:val="fr-BE"/>
              </w:rPr>
              <w:t>Tél/Tel: +32 2 246 16 11</w:t>
            </w:r>
          </w:p>
          <w:p w14:paraId="4197DA4C" w14:textId="77777777" w:rsidR="0000151F" w:rsidRPr="00F504C4" w:rsidRDefault="0000151F" w:rsidP="003C0632">
            <w:pPr>
              <w:widowControl w:val="0"/>
              <w:ind w:right="34"/>
              <w:rPr>
                <w:szCs w:val="22"/>
                <w:lang w:val="fr-FR"/>
              </w:rPr>
            </w:pPr>
          </w:p>
        </w:tc>
        <w:tc>
          <w:tcPr>
            <w:tcW w:w="4678" w:type="dxa"/>
          </w:tcPr>
          <w:p w14:paraId="799E7776" w14:textId="77777777" w:rsidR="0000151F" w:rsidRPr="00F504C4" w:rsidRDefault="0000151F" w:rsidP="003C0632">
            <w:pPr>
              <w:widowControl w:val="0"/>
              <w:rPr>
                <w:b/>
                <w:szCs w:val="22"/>
                <w:lang w:val="lt-LT"/>
              </w:rPr>
            </w:pPr>
            <w:r w:rsidRPr="00F504C4">
              <w:rPr>
                <w:b/>
                <w:szCs w:val="22"/>
                <w:lang w:val="lt-LT"/>
              </w:rPr>
              <w:t>Lietuva</w:t>
            </w:r>
          </w:p>
          <w:p w14:paraId="4F59F29C" w14:textId="77777777" w:rsidR="0000151F" w:rsidRPr="00F504C4" w:rsidRDefault="00144BD0" w:rsidP="003C0632">
            <w:pPr>
              <w:widowControl w:val="0"/>
              <w:ind w:right="-449"/>
              <w:rPr>
                <w:szCs w:val="22"/>
                <w:lang w:val="lt-LT"/>
              </w:rPr>
            </w:pPr>
            <w:r w:rsidRPr="00F504C4">
              <w:rPr>
                <w:szCs w:val="22"/>
                <w:lang w:val="lt-LT"/>
              </w:rPr>
              <w:t>SIA Novartis Baltics Lietuvos filialas</w:t>
            </w:r>
          </w:p>
          <w:p w14:paraId="48BD378B" w14:textId="77777777" w:rsidR="0000151F" w:rsidRPr="00F504C4" w:rsidRDefault="0000151F" w:rsidP="003C0632">
            <w:pPr>
              <w:widowControl w:val="0"/>
              <w:ind w:right="-449"/>
              <w:rPr>
                <w:szCs w:val="22"/>
                <w:lang w:val="lt-LT"/>
              </w:rPr>
            </w:pPr>
            <w:r w:rsidRPr="00F504C4">
              <w:rPr>
                <w:szCs w:val="22"/>
                <w:lang w:val="lt-LT"/>
              </w:rPr>
              <w:t>Tel: +370 5 269 16 50</w:t>
            </w:r>
          </w:p>
          <w:p w14:paraId="1E08A66A" w14:textId="77777777" w:rsidR="0000151F" w:rsidRPr="00F504C4" w:rsidRDefault="0000151F" w:rsidP="003C0632">
            <w:pPr>
              <w:widowControl w:val="0"/>
              <w:rPr>
                <w:szCs w:val="22"/>
                <w:lang w:val="es-ES"/>
              </w:rPr>
            </w:pPr>
          </w:p>
        </w:tc>
      </w:tr>
      <w:tr w:rsidR="0000151F" w:rsidRPr="00F504C4" w14:paraId="79C93204" w14:textId="77777777" w:rsidTr="00DF2F22">
        <w:trPr>
          <w:cantSplit/>
        </w:trPr>
        <w:tc>
          <w:tcPr>
            <w:tcW w:w="4678" w:type="dxa"/>
          </w:tcPr>
          <w:p w14:paraId="0815DDAA" w14:textId="77777777" w:rsidR="0000151F" w:rsidRPr="00F504C4" w:rsidRDefault="0000151F" w:rsidP="003C0632">
            <w:pPr>
              <w:widowControl w:val="0"/>
              <w:rPr>
                <w:b/>
                <w:szCs w:val="22"/>
                <w:lang w:val="pt-PT"/>
              </w:rPr>
            </w:pPr>
            <w:r w:rsidRPr="00F504C4">
              <w:rPr>
                <w:b/>
                <w:szCs w:val="22"/>
                <w:lang w:val="bg-BG"/>
              </w:rPr>
              <w:t>България</w:t>
            </w:r>
          </w:p>
          <w:p w14:paraId="49E5825F" w14:textId="77777777" w:rsidR="0000151F" w:rsidRPr="00F504C4" w:rsidRDefault="001608EF" w:rsidP="003C0632">
            <w:pPr>
              <w:widowControl w:val="0"/>
              <w:rPr>
                <w:szCs w:val="22"/>
                <w:lang w:val="pt-PT"/>
              </w:rPr>
            </w:pPr>
            <w:r w:rsidRPr="00F504C4">
              <w:rPr>
                <w:szCs w:val="22"/>
                <w:lang w:val="pt-PT"/>
              </w:rPr>
              <w:t>Novartis Bulgaria EOOD</w:t>
            </w:r>
          </w:p>
          <w:p w14:paraId="04C75886" w14:textId="77777777" w:rsidR="0000151F" w:rsidRPr="00F504C4" w:rsidRDefault="0000151F" w:rsidP="003C0632">
            <w:pPr>
              <w:widowControl w:val="0"/>
              <w:rPr>
                <w:szCs w:val="22"/>
                <w:lang w:val="pt-PT"/>
              </w:rPr>
            </w:pPr>
            <w:r w:rsidRPr="00F504C4">
              <w:rPr>
                <w:szCs w:val="22"/>
                <w:lang w:val="bg-BG"/>
              </w:rPr>
              <w:t>Тел:</w:t>
            </w:r>
            <w:r w:rsidRPr="00F504C4">
              <w:rPr>
                <w:szCs w:val="22"/>
                <w:lang w:val="pt-PT"/>
              </w:rPr>
              <w:t xml:space="preserve"> +359 2 489 98 28</w:t>
            </w:r>
          </w:p>
          <w:p w14:paraId="6E9BB045" w14:textId="77777777" w:rsidR="0000151F" w:rsidRPr="00F504C4" w:rsidRDefault="0000151F" w:rsidP="003C0632">
            <w:pPr>
              <w:widowControl w:val="0"/>
              <w:rPr>
                <w:b/>
                <w:szCs w:val="22"/>
                <w:lang w:val="pt-PT"/>
              </w:rPr>
            </w:pPr>
          </w:p>
        </w:tc>
        <w:tc>
          <w:tcPr>
            <w:tcW w:w="4678" w:type="dxa"/>
          </w:tcPr>
          <w:p w14:paraId="65C62B9E" w14:textId="77777777" w:rsidR="0000151F" w:rsidRPr="00F504C4" w:rsidRDefault="0000151F" w:rsidP="003C0632">
            <w:pPr>
              <w:widowControl w:val="0"/>
              <w:rPr>
                <w:b/>
                <w:szCs w:val="22"/>
                <w:lang w:val="de-CH"/>
              </w:rPr>
            </w:pPr>
            <w:r w:rsidRPr="00F504C4">
              <w:rPr>
                <w:b/>
                <w:szCs w:val="22"/>
                <w:lang w:val="de-CH"/>
              </w:rPr>
              <w:t>Luxembourg/Luxemburg</w:t>
            </w:r>
          </w:p>
          <w:p w14:paraId="7E84439B" w14:textId="77777777" w:rsidR="0000151F" w:rsidRPr="00F504C4" w:rsidRDefault="0000151F" w:rsidP="003C0632">
            <w:pPr>
              <w:widowControl w:val="0"/>
              <w:rPr>
                <w:szCs w:val="22"/>
                <w:lang w:val="de-CH"/>
              </w:rPr>
            </w:pPr>
            <w:r w:rsidRPr="00F504C4">
              <w:rPr>
                <w:szCs w:val="22"/>
                <w:lang w:val="de-CH"/>
              </w:rPr>
              <w:t>Novartis Pharma N.V.</w:t>
            </w:r>
          </w:p>
          <w:p w14:paraId="33229123" w14:textId="77777777" w:rsidR="0000151F" w:rsidRPr="00F504C4" w:rsidRDefault="0000151F" w:rsidP="003C0632">
            <w:pPr>
              <w:widowControl w:val="0"/>
              <w:rPr>
                <w:szCs w:val="22"/>
                <w:lang w:val="fr-FR"/>
              </w:rPr>
            </w:pPr>
            <w:r w:rsidRPr="00F504C4">
              <w:rPr>
                <w:szCs w:val="22"/>
                <w:lang w:val="fr-BE"/>
              </w:rPr>
              <w:t>Tél/Tel: +32 2 246 16 11</w:t>
            </w:r>
          </w:p>
          <w:p w14:paraId="5026C10F" w14:textId="77777777" w:rsidR="0000151F" w:rsidRPr="00F504C4" w:rsidRDefault="0000151F" w:rsidP="003C0632">
            <w:pPr>
              <w:widowControl w:val="0"/>
              <w:tabs>
                <w:tab w:val="left" w:pos="-720"/>
              </w:tabs>
              <w:suppressAutoHyphens/>
              <w:rPr>
                <w:szCs w:val="22"/>
                <w:lang w:val="nb-NO"/>
              </w:rPr>
            </w:pPr>
          </w:p>
        </w:tc>
      </w:tr>
      <w:tr w:rsidR="0000151F" w:rsidRPr="00F504C4" w14:paraId="2F86CE83" w14:textId="77777777" w:rsidTr="00DF2F22">
        <w:trPr>
          <w:cantSplit/>
        </w:trPr>
        <w:tc>
          <w:tcPr>
            <w:tcW w:w="4678" w:type="dxa"/>
          </w:tcPr>
          <w:p w14:paraId="3690ADED" w14:textId="77777777" w:rsidR="0000151F" w:rsidRPr="00F504C4" w:rsidRDefault="0000151F" w:rsidP="003C0632">
            <w:pPr>
              <w:widowControl w:val="0"/>
              <w:tabs>
                <w:tab w:val="left" w:pos="-720"/>
              </w:tabs>
              <w:suppressAutoHyphens/>
              <w:rPr>
                <w:b/>
                <w:szCs w:val="22"/>
                <w:lang w:val="sv-SE"/>
              </w:rPr>
            </w:pPr>
            <w:r w:rsidRPr="00F504C4">
              <w:rPr>
                <w:b/>
                <w:szCs w:val="22"/>
                <w:lang w:val="sv-SE"/>
              </w:rPr>
              <w:lastRenderedPageBreak/>
              <w:t>Česká republika</w:t>
            </w:r>
          </w:p>
          <w:p w14:paraId="676D3B48" w14:textId="77777777" w:rsidR="0000151F" w:rsidRPr="00F504C4" w:rsidRDefault="0000151F" w:rsidP="003C0632">
            <w:pPr>
              <w:widowControl w:val="0"/>
              <w:tabs>
                <w:tab w:val="left" w:pos="-720"/>
              </w:tabs>
              <w:suppressAutoHyphens/>
              <w:rPr>
                <w:szCs w:val="22"/>
                <w:lang w:val="sv-SE"/>
              </w:rPr>
            </w:pPr>
            <w:r w:rsidRPr="00F504C4">
              <w:rPr>
                <w:szCs w:val="22"/>
                <w:lang w:val="sv-SE"/>
              </w:rPr>
              <w:t>Novartis s.r.o.</w:t>
            </w:r>
          </w:p>
          <w:p w14:paraId="64881F5B" w14:textId="77777777" w:rsidR="0000151F" w:rsidRPr="00F504C4" w:rsidRDefault="0000151F" w:rsidP="003C0632">
            <w:pPr>
              <w:widowControl w:val="0"/>
              <w:rPr>
                <w:szCs w:val="22"/>
                <w:lang w:val="de-CH"/>
              </w:rPr>
            </w:pPr>
            <w:r w:rsidRPr="00F504C4">
              <w:rPr>
                <w:szCs w:val="22"/>
                <w:lang w:val="de-CH"/>
              </w:rPr>
              <w:t>Tel: +420 225 775 111</w:t>
            </w:r>
          </w:p>
          <w:p w14:paraId="5527DCF8" w14:textId="77777777" w:rsidR="0000151F" w:rsidRPr="00F504C4" w:rsidRDefault="0000151F" w:rsidP="003C0632">
            <w:pPr>
              <w:widowControl w:val="0"/>
              <w:tabs>
                <w:tab w:val="left" w:pos="-720"/>
              </w:tabs>
              <w:suppressAutoHyphens/>
              <w:rPr>
                <w:szCs w:val="22"/>
                <w:lang w:val="de-CH"/>
              </w:rPr>
            </w:pPr>
          </w:p>
        </w:tc>
        <w:tc>
          <w:tcPr>
            <w:tcW w:w="4678" w:type="dxa"/>
            <w:hideMark/>
          </w:tcPr>
          <w:p w14:paraId="7554FA0C" w14:textId="77777777" w:rsidR="0000151F" w:rsidRPr="00F504C4" w:rsidRDefault="0000151F" w:rsidP="003C0632">
            <w:pPr>
              <w:widowControl w:val="0"/>
              <w:rPr>
                <w:b/>
                <w:szCs w:val="22"/>
                <w:lang w:val="hu-HU"/>
              </w:rPr>
            </w:pPr>
            <w:r w:rsidRPr="00F504C4">
              <w:rPr>
                <w:b/>
                <w:szCs w:val="22"/>
                <w:lang w:val="hu-HU"/>
              </w:rPr>
              <w:t>Magyarország</w:t>
            </w:r>
          </w:p>
          <w:p w14:paraId="58098409" w14:textId="77777777" w:rsidR="0000151F" w:rsidRPr="00F504C4" w:rsidRDefault="0000151F" w:rsidP="003C0632">
            <w:pPr>
              <w:widowControl w:val="0"/>
              <w:rPr>
                <w:szCs w:val="22"/>
                <w:lang w:val="hu-HU"/>
              </w:rPr>
            </w:pPr>
            <w:r w:rsidRPr="00F504C4">
              <w:rPr>
                <w:szCs w:val="22"/>
                <w:lang w:val="hu-HU"/>
              </w:rPr>
              <w:t>Novartis Hungária Kft.</w:t>
            </w:r>
          </w:p>
          <w:p w14:paraId="001B39D8" w14:textId="77777777" w:rsidR="0000151F" w:rsidRPr="00F504C4" w:rsidRDefault="0000151F" w:rsidP="003C0632">
            <w:pPr>
              <w:widowControl w:val="0"/>
              <w:tabs>
                <w:tab w:val="left" w:pos="-720"/>
              </w:tabs>
              <w:suppressAutoHyphens/>
              <w:rPr>
                <w:szCs w:val="22"/>
                <w:lang w:val="mt-MT"/>
              </w:rPr>
            </w:pPr>
            <w:r w:rsidRPr="00F504C4">
              <w:rPr>
                <w:szCs w:val="22"/>
                <w:lang w:val="hu-HU"/>
              </w:rPr>
              <w:t>Tel.: +36 1 457 65 00</w:t>
            </w:r>
          </w:p>
        </w:tc>
      </w:tr>
      <w:tr w:rsidR="0000151F" w:rsidRPr="00F504C4" w14:paraId="6FBC1601" w14:textId="77777777" w:rsidTr="00DF2F22">
        <w:trPr>
          <w:cantSplit/>
        </w:trPr>
        <w:tc>
          <w:tcPr>
            <w:tcW w:w="4678" w:type="dxa"/>
          </w:tcPr>
          <w:p w14:paraId="61AD5686" w14:textId="77777777" w:rsidR="0000151F" w:rsidRPr="00F504C4" w:rsidRDefault="0000151F" w:rsidP="003C0632">
            <w:pPr>
              <w:widowControl w:val="0"/>
              <w:rPr>
                <w:b/>
                <w:szCs w:val="22"/>
                <w:lang w:val="en-US"/>
              </w:rPr>
            </w:pPr>
            <w:r w:rsidRPr="00F504C4">
              <w:rPr>
                <w:b/>
                <w:szCs w:val="22"/>
                <w:lang w:val="en-US"/>
              </w:rPr>
              <w:t>Danmark</w:t>
            </w:r>
          </w:p>
          <w:p w14:paraId="51DD4039" w14:textId="77777777" w:rsidR="0000151F" w:rsidRPr="00F504C4" w:rsidRDefault="0000151F" w:rsidP="003C0632">
            <w:pPr>
              <w:widowControl w:val="0"/>
              <w:rPr>
                <w:szCs w:val="22"/>
                <w:lang w:val="en-US"/>
              </w:rPr>
            </w:pPr>
            <w:r w:rsidRPr="00F504C4">
              <w:rPr>
                <w:szCs w:val="22"/>
                <w:lang w:val="en-US"/>
              </w:rPr>
              <w:t>Novartis Healthcare A/S</w:t>
            </w:r>
          </w:p>
          <w:p w14:paraId="2FF5B9FA" w14:textId="77777777" w:rsidR="0000151F" w:rsidRPr="00F504C4" w:rsidRDefault="0000151F" w:rsidP="003C0632">
            <w:pPr>
              <w:widowControl w:val="0"/>
              <w:rPr>
                <w:szCs w:val="22"/>
                <w:lang w:val="en-US"/>
              </w:rPr>
            </w:pPr>
            <w:proofErr w:type="spellStart"/>
            <w:r w:rsidRPr="00F504C4">
              <w:rPr>
                <w:szCs w:val="22"/>
                <w:lang w:val="en-US"/>
              </w:rPr>
              <w:t>Tlf</w:t>
            </w:r>
            <w:proofErr w:type="spellEnd"/>
            <w:r w:rsidRPr="00F504C4">
              <w:rPr>
                <w:szCs w:val="22"/>
                <w:lang w:val="en-US"/>
              </w:rPr>
              <w:t>: +45 39 16 84 00</w:t>
            </w:r>
          </w:p>
          <w:p w14:paraId="00EC7B8C" w14:textId="77777777" w:rsidR="0000151F" w:rsidRPr="00F504C4" w:rsidRDefault="0000151F" w:rsidP="003C0632">
            <w:pPr>
              <w:widowControl w:val="0"/>
              <w:tabs>
                <w:tab w:val="left" w:pos="-720"/>
              </w:tabs>
              <w:suppressAutoHyphens/>
              <w:rPr>
                <w:szCs w:val="22"/>
                <w:lang w:val="en-US"/>
              </w:rPr>
            </w:pPr>
          </w:p>
        </w:tc>
        <w:tc>
          <w:tcPr>
            <w:tcW w:w="4678" w:type="dxa"/>
            <w:hideMark/>
          </w:tcPr>
          <w:p w14:paraId="0B4C6787" w14:textId="77777777" w:rsidR="0000151F" w:rsidRPr="00F504C4" w:rsidRDefault="0000151F" w:rsidP="003C0632">
            <w:pPr>
              <w:widowControl w:val="0"/>
              <w:tabs>
                <w:tab w:val="left" w:pos="-720"/>
                <w:tab w:val="left" w:pos="4536"/>
              </w:tabs>
              <w:suppressAutoHyphens/>
              <w:rPr>
                <w:b/>
                <w:szCs w:val="22"/>
                <w:lang w:val="mt-MT"/>
              </w:rPr>
            </w:pPr>
            <w:r w:rsidRPr="00F504C4">
              <w:rPr>
                <w:b/>
                <w:szCs w:val="22"/>
                <w:lang w:val="mt-MT"/>
              </w:rPr>
              <w:t>Malta</w:t>
            </w:r>
          </w:p>
          <w:p w14:paraId="0D2C6C55" w14:textId="77777777" w:rsidR="0000151F" w:rsidRPr="00F504C4" w:rsidRDefault="0000151F" w:rsidP="003C0632">
            <w:pPr>
              <w:widowControl w:val="0"/>
              <w:rPr>
                <w:szCs w:val="22"/>
                <w:lang w:val="mt-MT"/>
              </w:rPr>
            </w:pPr>
            <w:r w:rsidRPr="00F504C4">
              <w:rPr>
                <w:szCs w:val="22"/>
                <w:lang w:val="mt-MT"/>
              </w:rPr>
              <w:t>Novartis Pharma Services Inc.</w:t>
            </w:r>
          </w:p>
          <w:p w14:paraId="7C44A007" w14:textId="77777777" w:rsidR="0000151F" w:rsidRPr="00F504C4" w:rsidRDefault="0000151F" w:rsidP="003C0632">
            <w:pPr>
              <w:widowControl w:val="0"/>
              <w:rPr>
                <w:szCs w:val="22"/>
              </w:rPr>
            </w:pPr>
            <w:r w:rsidRPr="00F504C4">
              <w:rPr>
                <w:szCs w:val="22"/>
                <w:lang w:val="mt-MT"/>
              </w:rPr>
              <w:t>Tel: +</w:t>
            </w:r>
            <w:r w:rsidRPr="00F504C4">
              <w:rPr>
                <w:szCs w:val="22"/>
                <w:lang w:val="en-US"/>
              </w:rPr>
              <w:t xml:space="preserve">356 </w:t>
            </w:r>
            <w:r w:rsidRPr="00F504C4">
              <w:rPr>
                <w:szCs w:val="22"/>
                <w:lang w:val="fr-CH"/>
              </w:rPr>
              <w:t>2122 2872</w:t>
            </w:r>
          </w:p>
        </w:tc>
      </w:tr>
      <w:tr w:rsidR="0000151F" w:rsidRPr="00F504C4" w14:paraId="2A5187BA" w14:textId="77777777" w:rsidTr="00DF2F22">
        <w:trPr>
          <w:cantSplit/>
        </w:trPr>
        <w:tc>
          <w:tcPr>
            <w:tcW w:w="4678" w:type="dxa"/>
          </w:tcPr>
          <w:p w14:paraId="1DA50459" w14:textId="77777777" w:rsidR="0000151F" w:rsidRPr="00F504C4" w:rsidRDefault="0000151F" w:rsidP="003C0632">
            <w:pPr>
              <w:widowControl w:val="0"/>
              <w:rPr>
                <w:b/>
                <w:szCs w:val="22"/>
                <w:lang w:val="de-DE"/>
              </w:rPr>
            </w:pPr>
            <w:r w:rsidRPr="00F504C4">
              <w:rPr>
                <w:b/>
                <w:szCs w:val="22"/>
                <w:lang w:val="de-DE"/>
              </w:rPr>
              <w:t>Deutschland</w:t>
            </w:r>
          </w:p>
          <w:p w14:paraId="5EA49808" w14:textId="77777777" w:rsidR="0000151F" w:rsidRPr="00F504C4" w:rsidRDefault="0000151F" w:rsidP="003C0632">
            <w:pPr>
              <w:widowControl w:val="0"/>
              <w:rPr>
                <w:i/>
                <w:szCs w:val="22"/>
                <w:lang w:val="de-DE"/>
              </w:rPr>
            </w:pPr>
            <w:r w:rsidRPr="00F504C4">
              <w:rPr>
                <w:szCs w:val="22"/>
                <w:lang w:val="de-DE"/>
              </w:rPr>
              <w:t>Novartis Pharma GmbH</w:t>
            </w:r>
          </w:p>
          <w:p w14:paraId="6B69529B" w14:textId="77777777" w:rsidR="0000151F" w:rsidRPr="00F504C4" w:rsidRDefault="0000151F" w:rsidP="003C0632">
            <w:pPr>
              <w:widowControl w:val="0"/>
              <w:rPr>
                <w:szCs w:val="22"/>
                <w:lang w:val="de-DE"/>
              </w:rPr>
            </w:pPr>
            <w:r w:rsidRPr="00F504C4">
              <w:rPr>
                <w:szCs w:val="22"/>
                <w:lang w:val="de-DE"/>
              </w:rPr>
              <w:t>Tel: +49 911 273 0</w:t>
            </w:r>
          </w:p>
          <w:p w14:paraId="4292ED22" w14:textId="77777777" w:rsidR="0000151F" w:rsidRPr="00F504C4" w:rsidRDefault="0000151F" w:rsidP="003C0632">
            <w:pPr>
              <w:widowControl w:val="0"/>
              <w:tabs>
                <w:tab w:val="left" w:pos="-720"/>
              </w:tabs>
              <w:suppressAutoHyphens/>
              <w:rPr>
                <w:szCs w:val="22"/>
                <w:lang w:val="de-DE"/>
              </w:rPr>
            </w:pPr>
          </w:p>
        </w:tc>
        <w:tc>
          <w:tcPr>
            <w:tcW w:w="4678" w:type="dxa"/>
            <w:hideMark/>
          </w:tcPr>
          <w:p w14:paraId="19A00FB0" w14:textId="77777777" w:rsidR="0000151F" w:rsidRPr="00F504C4" w:rsidRDefault="0000151F" w:rsidP="003C0632">
            <w:pPr>
              <w:widowControl w:val="0"/>
              <w:suppressAutoHyphens/>
              <w:rPr>
                <w:b/>
                <w:szCs w:val="22"/>
                <w:lang w:val="nl-NL"/>
              </w:rPr>
            </w:pPr>
            <w:r w:rsidRPr="00F504C4">
              <w:rPr>
                <w:b/>
                <w:szCs w:val="22"/>
                <w:lang w:val="nl-NL"/>
              </w:rPr>
              <w:t>Nederland</w:t>
            </w:r>
          </w:p>
          <w:p w14:paraId="2C86A0B7" w14:textId="77777777" w:rsidR="0000151F" w:rsidRPr="00F504C4" w:rsidRDefault="0000151F" w:rsidP="003C0632">
            <w:pPr>
              <w:widowControl w:val="0"/>
              <w:rPr>
                <w:iCs/>
                <w:szCs w:val="22"/>
                <w:lang w:val="nl-NL"/>
              </w:rPr>
            </w:pPr>
            <w:r w:rsidRPr="00F504C4">
              <w:rPr>
                <w:iCs/>
                <w:szCs w:val="22"/>
                <w:lang w:val="nl-NL"/>
              </w:rPr>
              <w:t>Novartis Pharma B.V.</w:t>
            </w:r>
          </w:p>
          <w:p w14:paraId="43D054C9" w14:textId="77777777" w:rsidR="0000151F" w:rsidRPr="00F504C4" w:rsidRDefault="0000151F" w:rsidP="003C0632">
            <w:pPr>
              <w:widowControl w:val="0"/>
              <w:rPr>
                <w:szCs w:val="22"/>
              </w:rPr>
            </w:pPr>
            <w:r w:rsidRPr="00F504C4">
              <w:rPr>
                <w:szCs w:val="22"/>
                <w:lang w:val="nl-NL"/>
              </w:rPr>
              <w:t xml:space="preserve">Tel: +31 </w:t>
            </w:r>
            <w:r w:rsidR="008819CA" w:rsidRPr="00F504C4">
              <w:rPr>
                <w:szCs w:val="22"/>
                <w:lang w:val="nl-NL"/>
              </w:rPr>
              <w:t>88 04 52</w:t>
            </w:r>
            <w:r w:rsidRPr="00F504C4">
              <w:rPr>
                <w:szCs w:val="22"/>
                <w:lang w:val="nl-NL"/>
              </w:rPr>
              <w:t xml:space="preserve"> 111</w:t>
            </w:r>
          </w:p>
        </w:tc>
      </w:tr>
      <w:tr w:rsidR="0000151F" w:rsidRPr="00F504C4" w14:paraId="25BE1379" w14:textId="77777777" w:rsidTr="00DF2F22">
        <w:trPr>
          <w:cantSplit/>
        </w:trPr>
        <w:tc>
          <w:tcPr>
            <w:tcW w:w="4678" w:type="dxa"/>
          </w:tcPr>
          <w:p w14:paraId="14D0A2D8" w14:textId="77777777" w:rsidR="0000151F" w:rsidRPr="00F504C4" w:rsidRDefault="0000151F" w:rsidP="003C0632">
            <w:pPr>
              <w:widowControl w:val="0"/>
              <w:tabs>
                <w:tab w:val="left" w:pos="-720"/>
              </w:tabs>
              <w:suppressAutoHyphens/>
              <w:rPr>
                <w:b/>
                <w:bCs/>
                <w:szCs w:val="22"/>
                <w:lang w:val="et-EE"/>
              </w:rPr>
            </w:pPr>
            <w:r w:rsidRPr="00F504C4">
              <w:rPr>
                <w:b/>
                <w:bCs/>
                <w:szCs w:val="22"/>
                <w:lang w:val="et-EE"/>
              </w:rPr>
              <w:t>Eesti</w:t>
            </w:r>
          </w:p>
          <w:p w14:paraId="2303FBC2" w14:textId="77777777" w:rsidR="0000151F" w:rsidRPr="00F504C4" w:rsidRDefault="00144BD0" w:rsidP="003C0632">
            <w:pPr>
              <w:widowControl w:val="0"/>
              <w:tabs>
                <w:tab w:val="left" w:pos="-720"/>
              </w:tabs>
              <w:suppressAutoHyphens/>
              <w:rPr>
                <w:szCs w:val="22"/>
                <w:lang w:val="et-EE"/>
              </w:rPr>
            </w:pPr>
            <w:r w:rsidRPr="00F504C4">
              <w:rPr>
                <w:szCs w:val="22"/>
                <w:lang w:val="et-EE"/>
              </w:rPr>
              <w:t>SIA Novartis Baltics Eesti filiaal</w:t>
            </w:r>
          </w:p>
          <w:p w14:paraId="6ADDF94C" w14:textId="77777777" w:rsidR="0000151F" w:rsidRPr="00F504C4" w:rsidRDefault="0000151F" w:rsidP="003C0632">
            <w:pPr>
              <w:widowControl w:val="0"/>
              <w:tabs>
                <w:tab w:val="left" w:pos="-720"/>
              </w:tabs>
              <w:suppressAutoHyphens/>
              <w:rPr>
                <w:szCs w:val="22"/>
                <w:lang w:val="et-EE"/>
              </w:rPr>
            </w:pPr>
            <w:r w:rsidRPr="00F504C4">
              <w:rPr>
                <w:szCs w:val="22"/>
                <w:lang w:val="et-EE"/>
              </w:rPr>
              <w:t xml:space="preserve">Tel: +372 </w:t>
            </w:r>
            <w:r w:rsidRPr="00F504C4">
              <w:rPr>
                <w:szCs w:val="22"/>
                <w:lang w:val="it-IT"/>
              </w:rPr>
              <w:t>66 30 810</w:t>
            </w:r>
          </w:p>
          <w:p w14:paraId="60B1BECF" w14:textId="77777777" w:rsidR="0000151F" w:rsidRPr="00F504C4" w:rsidRDefault="0000151F" w:rsidP="003C0632">
            <w:pPr>
              <w:widowControl w:val="0"/>
              <w:tabs>
                <w:tab w:val="left" w:pos="-720"/>
              </w:tabs>
              <w:suppressAutoHyphens/>
              <w:rPr>
                <w:szCs w:val="22"/>
                <w:lang w:val="et-EE"/>
              </w:rPr>
            </w:pPr>
          </w:p>
        </w:tc>
        <w:tc>
          <w:tcPr>
            <w:tcW w:w="4678" w:type="dxa"/>
            <w:hideMark/>
          </w:tcPr>
          <w:p w14:paraId="1DF2021D" w14:textId="77777777" w:rsidR="0000151F" w:rsidRPr="00F504C4" w:rsidRDefault="0000151F" w:rsidP="003C0632">
            <w:pPr>
              <w:widowControl w:val="0"/>
              <w:rPr>
                <w:b/>
                <w:szCs w:val="22"/>
                <w:lang w:val="nb-NO"/>
              </w:rPr>
            </w:pPr>
            <w:r w:rsidRPr="00F504C4">
              <w:rPr>
                <w:b/>
                <w:szCs w:val="22"/>
                <w:lang w:val="nb-NO"/>
              </w:rPr>
              <w:t>Norge</w:t>
            </w:r>
          </w:p>
          <w:p w14:paraId="6847D020" w14:textId="77777777" w:rsidR="0000151F" w:rsidRPr="00F504C4" w:rsidRDefault="0000151F" w:rsidP="003C0632">
            <w:pPr>
              <w:widowControl w:val="0"/>
              <w:rPr>
                <w:szCs w:val="22"/>
                <w:lang w:val="nb-NO"/>
              </w:rPr>
            </w:pPr>
            <w:r w:rsidRPr="00F504C4">
              <w:rPr>
                <w:szCs w:val="22"/>
                <w:lang w:val="nb-NO"/>
              </w:rPr>
              <w:t>Novartis Norge AS</w:t>
            </w:r>
          </w:p>
          <w:p w14:paraId="2608414E" w14:textId="77777777" w:rsidR="0000151F" w:rsidRPr="00F504C4" w:rsidRDefault="0000151F" w:rsidP="003C0632">
            <w:pPr>
              <w:widowControl w:val="0"/>
              <w:tabs>
                <w:tab w:val="left" w:pos="-720"/>
              </w:tabs>
              <w:suppressAutoHyphens/>
              <w:rPr>
                <w:szCs w:val="22"/>
                <w:lang w:val="et-EE"/>
              </w:rPr>
            </w:pPr>
            <w:r w:rsidRPr="00F504C4">
              <w:rPr>
                <w:szCs w:val="22"/>
                <w:lang w:val="nb-NO"/>
              </w:rPr>
              <w:t>Tlf: +47 23 05 20 00</w:t>
            </w:r>
          </w:p>
        </w:tc>
      </w:tr>
      <w:tr w:rsidR="0000151F" w:rsidRPr="00F504C4" w14:paraId="25E44AE6" w14:textId="77777777" w:rsidTr="00DF2F22">
        <w:trPr>
          <w:cantSplit/>
        </w:trPr>
        <w:tc>
          <w:tcPr>
            <w:tcW w:w="4678" w:type="dxa"/>
          </w:tcPr>
          <w:p w14:paraId="07FDBD09" w14:textId="77777777" w:rsidR="0000151F" w:rsidRPr="00F504C4" w:rsidRDefault="0000151F" w:rsidP="003C0632">
            <w:pPr>
              <w:keepNext/>
              <w:widowControl w:val="0"/>
              <w:rPr>
                <w:b/>
                <w:szCs w:val="22"/>
                <w:lang w:val="et-EE"/>
              </w:rPr>
            </w:pPr>
            <w:r w:rsidRPr="00F504C4">
              <w:rPr>
                <w:b/>
                <w:szCs w:val="22"/>
                <w:lang w:val="el-GR"/>
              </w:rPr>
              <w:t>Ελλάδα</w:t>
            </w:r>
          </w:p>
          <w:p w14:paraId="2C49BEF7" w14:textId="77777777" w:rsidR="0000151F" w:rsidRPr="00F504C4" w:rsidRDefault="0000151F" w:rsidP="003C0632">
            <w:pPr>
              <w:keepNext/>
              <w:widowControl w:val="0"/>
              <w:rPr>
                <w:szCs w:val="22"/>
                <w:lang w:val="et-EE"/>
              </w:rPr>
            </w:pPr>
            <w:r w:rsidRPr="00F504C4">
              <w:rPr>
                <w:szCs w:val="22"/>
                <w:lang w:val="et-EE"/>
              </w:rPr>
              <w:t>Novartis (Hellas) A.E.B.E.</w:t>
            </w:r>
          </w:p>
          <w:p w14:paraId="242FC227" w14:textId="77777777" w:rsidR="0000151F" w:rsidRPr="00F504C4" w:rsidRDefault="0000151F" w:rsidP="003C0632">
            <w:pPr>
              <w:keepNext/>
              <w:widowControl w:val="0"/>
              <w:rPr>
                <w:szCs w:val="22"/>
                <w:lang w:val="et-EE"/>
              </w:rPr>
            </w:pPr>
            <w:r w:rsidRPr="00F504C4">
              <w:rPr>
                <w:szCs w:val="22"/>
                <w:lang w:val="el-GR"/>
              </w:rPr>
              <w:t>Τηλ</w:t>
            </w:r>
            <w:r w:rsidRPr="00F504C4">
              <w:rPr>
                <w:szCs w:val="22"/>
                <w:lang w:val="et-EE"/>
              </w:rPr>
              <w:t>: +30 210 281 17 12</w:t>
            </w:r>
          </w:p>
          <w:p w14:paraId="57382364" w14:textId="77777777" w:rsidR="0000151F" w:rsidRPr="00F504C4" w:rsidRDefault="0000151F" w:rsidP="003C0632">
            <w:pPr>
              <w:keepNext/>
              <w:widowControl w:val="0"/>
              <w:tabs>
                <w:tab w:val="left" w:pos="-720"/>
              </w:tabs>
              <w:suppressAutoHyphens/>
              <w:rPr>
                <w:szCs w:val="22"/>
                <w:lang w:val="et-EE"/>
              </w:rPr>
            </w:pPr>
          </w:p>
        </w:tc>
        <w:tc>
          <w:tcPr>
            <w:tcW w:w="4678" w:type="dxa"/>
            <w:hideMark/>
          </w:tcPr>
          <w:p w14:paraId="1FB28946" w14:textId="77777777" w:rsidR="0000151F" w:rsidRPr="00F504C4" w:rsidRDefault="0000151F" w:rsidP="003C0632">
            <w:pPr>
              <w:keepNext/>
              <w:widowControl w:val="0"/>
              <w:rPr>
                <w:b/>
                <w:szCs w:val="22"/>
                <w:lang w:val="de-AT"/>
              </w:rPr>
            </w:pPr>
            <w:r w:rsidRPr="00F504C4">
              <w:rPr>
                <w:b/>
                <w:szCs w:val="22"/>
                <w:lang w:val="de-AT"/>
              </w:rPr>
              <w:t>Österreich</w:t>
            </w:r>
          </w:p>
          <w:p w14:paraId="1F490305" w14:textId="77777777" w:rsidR="0000151F" w:rsidRPr="00F504C4" w:rsidRDefault="0000151F" w:rsidP="003C0632">
            <w:pPr>
              <w:keepNext/>
              <w:widowControl w:val="0"/>
              <w:rPr>
                <w:i/>
                <w:szCs w:val="22"/>
                <w:lang w:val="de-AT"/>
              </w:rPr>
            </w:pPr>
            <w:r w:rsidRPr="00F504C4">
              <w:rPr>
                <w:szCs w:val="22"/>
                <w:lang w:val="de-AT"/>
              </w:rPr>
              <w:t>Novartis Pharma GmbH</w:t>
            </w:r>
          </w:p>
          <w:p w14:paraId="4F05A052" w14:textId="77777777" w:rsidR="0000151F" w:rsidRPr="00F504C4" w:rsidRDefault="0000151F" w:rsidP="003C0632">
            <w:pPr>
              <w:keepNext/>
              <w:widowControl w:val="0"/>
              <w:rPr>
                <w:szCs w:val="22"/>
                <w:lang w:val="de-DE"/>
              </w:rPr>
            </w:pPr>
            <w:r w:rsidRPr="00F504C4">
              <w:rPr>
                <w:szCs w:val="22"/>
                <w:lang w:val="de-AT"/>
              </w:rPr>
              <w:t>Tel: +43 1 86 6570</w:t>
            </w:r>
          </w:p>
        </w:tc>
      </w:tr>
      <w:tr w:rsidR="0000151F" w:rsidRPr="00F504C4" w14:paraId="22C25EA4" w14:textId="77777777" w:rsidTr="00DF2F22">
        <w:trPr>
          <w:cantSplit/>
        </w:trPr>
        <w:tc>
          <w:tcPr>
            <w:tcW w:w="4678" w:type="dxa"/>
          </w:tcPr>
          <w:p w14:paraId="421A1C9E" w14:textId="77777777" w:rsidR="0000151F" w:rsidRPr="00F504C4" w:rsidRDefault="0000151F" w:rsidP="003C0632">
            <w:pPr>
              <w:widowControl w:val="0"/>
              <w:tabs>
                <w:tab w:val="left" w:pos="-720"/>
                <w:tab w:val="left" w:pos="4536"/>
              </w:tabs>
              <w:suppressAutoHyphens/>
              <w:rPr>
                <w:b/>
                <w:szCs w:val="22"/>
                <w:lang w:val="es-ES"/>
              </w:rPr>
            </w:pPr>
            <w:r w:rsidRPr="00F504C4">
              <w:rPr>
                <w:b/>
                <w:szCs w:val="22"/>
                <w:lang w:val="es-ES"/>
              </w:rPr>
              <w:t>España</w:t>
            </w:r>
          </w:p>
          <w:p w14:paraId="7EC8A2AD" w14:textId="77777777" w:rsidR="0000151F" w:rsidRPr="00F504C4" w:rsidRDefault="0000151F" w:rsidP="003C0632">
            <w:pPr>
              <w:widowControl w:val="0"/>
              <w:rPr>
                <w:szCs w:val="22"/>
                <w:lang w:val="es-ES"/>
              </w:rPr>
            </w:pPr>
            <w:r w:rsidRPr="00F504C4">
              <w:rPr>
                <w:lang w:val="es-ES"/>
              </w:rPr>
              <w:t>Novartis Farmacéutica, S.A.</w:t>
            </w:r>
          </w:p>
          <w:p w14:paraId="7215B969" w14:textId="77777777" w:rsidR="0000151F" w:rsidRPr="00F504C4" w:rsidRDefault="0000151F" w:rsidP="003C0632">
            <w:pPr>
              <w:widowControl w:val="0"/>
              <w:rPr>
                <w:szCs w:val="22"/>
                <w:lang w:val="es-ES"/>
              </w:rPr>
            </w:pPr>
            <w:r w:rsidRPr="00F504C4">
              <w:rPr>
                <w:szCs w:val="22"/>
                <w:lang w:val="es-ES"/>
              </w:rPr>
              <w:t>Tel: +34 93 306 42 00</w:t>
            </w:r>
          </w:p>
          <w:p w14:paraId="4676E702" w14:textId="77777777" w:rsidR="0000151F" w:rsidRPr="00F504C4" w:rsidRDefault="0000151F" w:rsidP="003C0632">
            <w:pPr>
              <w:widowControl w:val="0"/>
              <w:tabs>
                <w:tab w:val="left" w:pos="-720"/>
              </w:tabs>
              <w:suppressAutoHyphens/>
              <w:rPr>
                <w:szCs w:val="22"/>
                <w:lang w:val="es-ES"/>
              </w:rPr>
            </w:pPr>
          </w:p>
        </w:tc>
        <w:tc>
          <w:tcPr>
            <w:tcW w:w="4678" w:type="dxa"/>
            <w:hideMark/>
          </w:tcPr>
          <w:p w14:paraId="5A8906ED" w14:textId="77777777" w:rsidR="0000151F" w:rsidRPr="00F504C4" w:rsidRDefault="0000151F" w:rsidP="003C0632">
            <w:pPr>
              <w:widowControl w:val="0"/>
              <w:tabs>
                <w:tab w:val="left" w:pos="-720"/>
                <w:tab w:val="left" w:pos="4536"/>
              </w:tabs>
              <w:suppressAutoHyphens/>
              <w:rPr>
                <w:b/>
                <w:bCs/>
                <w:iCs/>
                <w:szCs w:val="22"/>
                <w:lang w:val="pl-PL"/>
              </w:rPr>
            </w:pPr>
            <w:r w:rsidRPr="00F504C4">
              <w:rPr>
                <w:b/>
                <w:bCs/>
                <w:iCs/>
                <w:szCs w:val="22"/>
                <w:lang w:val="pl-PL"/>
              </w:rPr>
              <w:t>Polska</w:t>
            </w:r>
          </w:p>
          <w:p w14:paraId="55DB8BB6" w14:textId="77777777" w:rsidR="0000151F" w:rsidRPr="00F504C4" w:rsidRDefault="0000151F" w:rsidP="003C0632">
            <w:pPr>
              <w:widowControl w:val="0"/>
              <w:rPr>
                <w:szCs w:val="22"/>
                <w:lang w:val="pl-PL"/>
              </w:rPr>
            </w:pPr>
            <w:r w:rsidRPr="00F504C4">
              <w:rPr>
                <w:szCs w:val="22"/>
                <w:lang w:val="pl-PL"/>
              </w:rPr>
              <w:t>Novartis Poland Sp. z o.o.</w:t>
            </w:r>
          </w:p>
          <w:p w14:paraId="628BA83F" w14:textId="77777777" w:rsidR="0000151F" w:rsidRPr="00F504C4" w:rsidRDefault="0000151F" w:rsidP="003C0632">
            <w:pPr>
              <w:widowControl w:val="0"/>
              <w:rPr>
                <w:szCs w:val="22"/>
                <w:lang w:val="pl-PL"/>
              </w:rPr>
            </w:pPr>
            <w:r w:rsidRPr="00F504C4">
              <w:rPr>
                <w:szCs w:val="22"/>
                <w:lang w:val="pl-PL"/>
              </w:rPr>
              <w:t>Tel.: +48 22 375 4888</w:t>
            </w:r>
          </w:p>
        </w:tc>
      </w:tr>
      <w:tr w:rsidR="0000151F" w:rsidRPr="00F504C4" w14:paraId="0D982069" w14:textId="77777777" w:rsidTr="00DF2F22">
        <w:trPr>
          <w:cantSplit/>
        </w:trPr>
        <w:tc>
          <w:tcPr>
            <w:tcW w:w="4678" w:type="dxa"/>
          </w:tcPr>
          <w:p w14:paraId="15B586AF" w14:textId="77777777" w:rsidR="0000151F" w:rsidRPr="00F504C4" w:rsidRDefault="0000151F" w:rsidP="003C0632">
            <w:pPr>
              <w:widowControl w:val="0"/>
              <w:tabs>
                <w:tab w:val="left" w:pos="-720"/>
                <w:tab w:val="left" w:pos="4536"/>
              </w:tabs>
              <w:suppressAutoHyphens/>
              <w:rPr>
                <w:b/>
                <w:szCs w:val="22"/>
                <w:lang w:val="fr-FR"/>
              </w:rPr>
            </w:pPr>
            <w:r w:rsidRPr="00F504C4">
              <w:rPr>
                <w:b/>
                <w:szCs w:val="22"/>
                <w:lang w:val="fr-FR"/>
              </w:rPr>
              <w:t>France</w:t>
            </w:r>
          </w:p>
          <w:p w14:paraId="6FFC9787" w14:textId="77777777" w:rsidR="0000151F" w:rsidRPr="00F504C4" w:rsidRDefault="0000151F" w:rsidP="003C0632">
            <w:pPr>
              <w:widowControl w:val="0"/>
              <w:rPr>
                <w:szCs w:val="22"/>
                <w:lang w:val="fr-FR"/>
              </w:rPr>
            </w:pPr>
            <w:r w:rsidRPr="00F504C4">
              <w:rPr>
                <w:szCs w:val="22"/>
                <w:lang w:val="fr-FR"/>
              </w:rPr>
              <w:t>Novartis Pharma S.A.S.</w:t>
            </w:r>
          </w:p>
          <w:p w14:paraId="484DF979" w14:textId="77777777" w:rsidR="0000151F" w:rsidRPr="00F504C4" w:rsidRDefault="0000151F" w:rsidP="003C0632">
            <w:pPr>
              <w:widowControl w:val="0"/>
              <w:rPr>
                <w:szCs w:val="22"/>
                <w:lang w:val="fr-FR"/>
              </w:rPr>
            </w:pPr>
            <w:r w:rsidRPr="00F504C4">
              <w:rPr>
                <w:szCs w:val="22"/>
                <w:lang w:val="fr-FR"/>
              </w:rPr>
              <w:t>Tél: +33 1 55 47 66 00</w:t>
            </w:r>
          </w:p>
          <w:p w14:paraId="7268724B" w14:textId="77777777" w:rsidR="0000151F" w:rsidRPr="00F504C4" w:rsidRDefault="0000151F" w:rsidP="003C0632">
            <w:pPr>
              <w:widowControl w:val="0"/>
              <w:rPr>
                <w:b/>
                <w:szCs w:val="22"/>
                <w:lang w:val="pl-PL"/>
              </w:rPr>
            </w:pPr>
          </w:p>
        </w:tc>
        <w:tc>
          <w:tcPr>
            <w:tcW w:w="4678" w:type="dxa"/>
            <w:hideMark/>
          </w:tcPr>
          <w:p w14:paraId="2BF59132" w14:textId="77777777" w:rsidR="0000151F" w:rsidRPr="00F504C4" w:rsidRDefault="0000151F" w:rsidP="003C0632">
            <w:pPr>
              <w:widowControl w:val="0"/>
              <w:rPr>
                <w:b/>
                <w:szCs w:val="22"/>
                <w:lang w:val="pt-PT"/>
              </w:rPr>
            </w:pPr>
            <w:r w:rsidRPr="00F504C4">
              <w:rPr>
                <w:b/>
                <w:szCs w:val="22"/>
                <w:lang w:val="pt-PT"/>
              </w:rPr>
              <w:t>Portugal</w:t>
            </w:r>
          </w:p>
          <w:p w14:paraId="06CFFF03" w14:textId="77777777" w:rsidR="0000151F" w:rsidRPr="00F504C4" w:rsidRDefault="0000151F" w:rsidP="003C0632">
            <w:pPr>
              <w:widowControl w:val="0"/>
              <w:rPr>
                <w:szCs w:val="22"/>
                <w:lang w:val="es-ES"/>
              </w:rPr>
            </w:pPr>
            <w:r w:rsidRPr="00F504C4">
              <w:rPr>
                <w:szCs w:val="22"/>
                <w:lang w:val="es-ES"/>
              </w:rPr>
              <w:t xml:space="preserve">Novartis Farma - </w:t>
            </w:r>
            <w:proofErr w:type="spellStart"/>
            <w:r w:rsidRPr="00F504C4">
              <w:rPr>
                <w:szCs w:val="22"/>
                <w:lang w:val="es-ES"/>
              </w:rPr>
              <w:t>Produtos</w:t>
            </w:r>
            <w:proofErr w:type="spellEnd"/>
            <w:r w:rsidRPr="00F504C4">
              <w:rPr>
                <w:szCs w:val="22"/>
                <w:lang w:val="es-ES"/>
              </w:rPr>
              <w:t xml:space="preserve"> </w:t>
            </w:r>
            <w:proofErr w:type="spellStart"/>
            <w:r w:rsidRPr="00F504C4">
              <w:rPr>
                <w:szCs w:val="22"/>
                <w:lang w:val="es-ES"/>
              </w:rPr>
              <w:t>Farmacêuticos</w:t>
            </w:r>
            <w:proofErr w:type="spellEnd"/>
            <w:r w:rsidRPr="00F504C4">
              <w:rPr>
                <w:szCs w:val="22"/>
                <w:lang w:val="es-ES"/>
              </w:rPr>
              <w:t>, S.A.</w:t>
            </w:r>
          </w:p>
          <w:p w14:paraId="7476D361" w14:textId="77777777" w:rsidR="0000151F" w:rsidRPr="00F504C4" w:rsidRDefault="0000151F" w:rsidP="003C0632">
            <w:pPr>
              <w:widowControl w:val="0"/>
              <w:tabs>
                <w:tab w:val="left" w:pos="-720"/>
              </w:tabs>
              <w:suppressAutoHyphens/>
              <w:rPr>
                <w:szCs w:val="22"/>
                <w:lang w:val="de-CH"/>
              </w:rPr>
            </w:pPr>
            <w:r w:rsidRPr="00F504C4">
              <w:rPr>
                <w:szCs w:val="22"/>
                <w:lang w:val="pt-PT"/>
              </w:rPr>
              <w:t>Tel: +351 21 000 8600</w:t>
            </w:r>
          </w:p>
        </w:tc>
      </w:tr>
      <w:tr w:rsidR="0000151F" w:rsidRPr="00F504C4" w14:paraId="575127AD" w14:textId="77777777" w:rsidTr="00DF2F22">
        <w:trPr>
          <w:cantSplit/>
        </w:trPr>
        <w:tc>
          <w:tcPr>
            <w:tcW w:w="4678" w:type="dxa"/>
          </w:tcPr>
          <w:p w14:paraId="20200C7A" w14:textId="77777777" w:rsidR="0000151F" w:rsidRPr="00F504C4" w:rsidRDefault="0000151F" w:rsidP="003C0632">
            <w:pPr>
              <w:widowControl w:val="0"/>
              <w:rPr>
                <w:rFonts w:eastAsia="PMingLiU"/>
                <w:b/>
              </w:rPr>
            </w:pPr>
            <w:r w:rsidRPr="00F504C4">
              <w:rPr>
                <w:rFonts w:eastAsia="PMingLiU"/>
                <w:b/>
              </w:rPr>
              <w:t>Hrvatska</w:t>
            </w:r>
          </w:p>
          <w:p w14:paraId="088B5DDE" w14:textId="77777777" w:rsidR="0000151F" w:rsidRPr="00F504C4" w:rsidRDefault="0000151F" w:rsidP="003C0632">
            <w:pPr>
              <w:widowControl w:val="0"/>
            </w:pPr>
            <w:r w:rsidRPr="00F504C4">
              <w:t>Novartis Hrvatska d.o.o.</w:t>
            </w:r>
          </w:p>
          <w:p w14:paraId="659CD44E" w14:textId="77777777" w:rsidR="0000151F" w:rsidRPr="00F504C4" w:rsidRDefault="0000151F" w:rsidP="003C0632">
            <w:pPr>
              <w:widowControl w:val="0"/>
            </w:pPr>
            <w:r w:rsidRPr="00F504C4">
              <w:t>Tel. +385 1 6274 220</w:t>
            </w:r>
          </w:p>
          <w:p w14:paraId="4C899930" w14:textId="77777777" w:rsidR="0000151F" w:rsidRPr="00F504C4" w:rsidRDefault="0000151F" w:rsidP="003C0632">
            <w:pPr>
              <w:widowControl w:val="0"/>
              <w:tabs>
                <w:tab w:val="left" w:pos="-720"/>
                <w:tab w:val="left" w:pos="4536"/>
              </w:tabs>
              <w:suppressAutoHyphens/>
              <w:rPr>
                <w:b/>
                <w:szCs w:val="22"/>
                <w:lang w:val="fr-FR"/>
              </w:rPr>
            </w:pPr>
          </w:p>
        </w:tc>
        <w:tc>
          <w:tcPr>
            <w:tcW w:w="4678" w:type="dxa"/>
            <w:hideMark/>
          </w:tcPr>
          <w:p w14:paraId="55C6B302" w14:textId="77777777" w:rsidR="0000151F" w:rsidRPr="00F504C4" w:rsidRDefault="0000151F" w:rsidP="003C0632">
            <w:pPr>
              <w:widowControl w:val="0"/>
              <w:autoSpaceDE w:val="0"/>
              <w:autoSpaceDN w:val="0"/>
              <w:adjustRightInd w:val="0"/>
              <w:rPr>
                <w:b/>
                <w:bCs/>
                <w:szCs w:val="22"/>
                <w:lang w:val="pt-PT"/>
              </w:rPr>
            </w:pPr>
            <w:r w:rsidRPr="00F504C4">
              <w:rPr>
                <w:b/>
                <w:bCs/>
                <w:szCs w:val="22"/>
                <w:lang w:val="pt-PT"/>
              </w:rPr>
              <w:t>România</w:t>
            </w:r>
          </w:p>
          <w:p w14:paraId="42CE3522" w14:textId="77777777" w:rsidR="0000151F" w:rsidRPr="00F504C4" w:rsidRDefault="0000151F" w:rsidP="003C0632">
            <w:pPr>
              <w:widowControl w:val="0"/>
              <w:autoSpaceDE w:val="0"/>
              <w:autoSpaceDN w:val="0"/>
              <w:adjustRightInd w:val="0"/>
              <w:rPr>
                <w:szCs w:val="22"/>
                <w:lang w:val="pt-PT"/>
              </w:rPr>
            </w:pPr>
            <w:r w:rsidRPr="00F504C4">
              <w:rPr>
                <w:szCs w:val="22"/>
                <w:lang w:val="pt-PT"/>
              </w:rPr>
              <w:t>Novartis Pharma Services Romania SRL</w:t>
            </w:r>
          </w:p>
          <w:p w14:paraId="7BD93848" w14:textId="77777777" w:rsidR="0000151F" w:rsidRPr="00F504C4" w:rsidRDefault="0000151F" w:rsidP="003C0632">
            <w:pPr>
              <w:widowControl w:val="0"/>
              <w:tabs>
                <w:tab w:val="left" w:pos="-720"/>
              </w:tabs>
              <w:suppressAutoHyphens/>
              <w:rPr>
                <w:szCs w:val="22"/>
                <w:lang w:val="fr-FR"/>
              </w:rPr>
            </w:pPr>
            <w:r w:rsidRPr="00F504C4">
              <w:rPr>
                <w:szCs w:val="22"/>
                <w:lang w:val="en-US"/>
              </w:rPr>
              <w:t>Tel: +40 21 31299 01</w:t>
            </w:r>
          </w:p>
        </w:tc>
      </w:tr>
      <w:tr w:rsidR="0000151F" w:rsidRPr="00F504C4" w14:paraId="3AEE15DA" w14:textId="77777777" w:rsidTr="00DF2F22">
        <w:trPr>
          <w:cantSplit/>
        </w:trPr>
        <w:tc>
          <w:tcPr>
            <w:tcW w:w="4678" w:type="dxa"/>
          </w:tcPr>
          <w:p w14:paraId="5F6C0C0F" w14:textId="77777777" w:rsidR="0000151F" w:rsidRPr="00F504C4" w:rsidRDefault="0000151F" w:rsidP="003C0632">
            <w:pPr>
              <w:widowControl w:val="0"/>
              <w:rPr>
                <w:b/>
                <w:szCs w:val="22"/>
              </w:rPr>
            </w:pPr>
            <w:r w:rsidRPr="00F504C4">
              <w:rPr>
                <w:b/>
                <w:szCs w:val="22"/>
              </w:rPr>
              <w:t>Ireland</w:t>
            </w:r>
          </w:p>
          <w:p w14:paraId="4F179116" w14:textId="77777777" w:rsidR="0000151F" w:rsidRPr="00F504C4" w:rsidRDefault="0000151F" w:rsidP="003C0632">
            <w:pPr>
              <w:widowControl w:val="0"/>
              <w:rPr>
                <w:szCs w:val="22"/>
              </w:rPr>
            </w:pPr>
            <w:r w:rsidRPr="00F504C4">
              <w:rPr>
                <w:szCs w:val="22"/>
              </w:rPr>
              <w:t>Novartis Ireland Limited</w:t>
            </w:r>
          </w:p>
          <w:p w14:paraId="5625D993" w14:textId="77777777" w:rsidR="0000151F" w:rsidRPr="00F504C4" w:rsidRDefault="0000151F" w:rsidP="003C0632">
            <w:pPr>
              <w:widowControl w:val="0"/>
              <w:rPr>
                <w:szCs w:val="22"/>
              </w:rPr>
            </w:pPr>
            <w:r w:rsidRPr="00F504C4">
              <w:rPr>
                <w:szCs w:val="22"/>
              </w:rPr>
              <w:t>Tel: +353 1 260 12 55</w:t>
            </w:r>
          </w:p>
          <w:p w14:paraId="0518BB6A" w14:textId="77777777" w:rsidR="0000151F" w:rsidRPr="00F504C4" w:rsidRDefault="0000151F" w:rsidP="003C0632">
            <w:pPr>
              <w:widowControl w:val="0"/>
              <w:rPr>
                <w:b/>
                <w:szCs w:val="22"/>
              </w:rPr>
            </w:pPr>
          </w:p>
        </w:tc>
        <w:tc>
          <w:tcPr>
            <w:tcW w:w="4678" w:type="dxa"/>
            <w:hideMark/>
          </w:tcPr>
          <w:p w14:paraId="20DA9146" w14:textId="77777777" w:rsidR="0000151F" w:rsidRPr="00F504C4" w:rsidRDefault="0000151F" w:rsidP="003C0632">
            <w:pPr>
              <w:widowControl w:val="0"/>
              <w:rPr>
                <w:b/>
                <w:szCs w:val="22"/>
                <w:lang w:val="sl-SI"/>
              </w:rPr>
            </w:pPr>
            <w:r w:rsidRPr="00F504C4">
              <w:rPr>
                <w:b/>
                <w:szCs w:val="22"/>
                <w:lang w:val="sl-SI"/>
              </w:rPr>
              <w:t>Slovenija</w:t>
            </w:r>
          </w:p>
          <w:p w14:paraId="7C03F402" w14:textId="77777777" w:rsidR="0000151F" w:rsidRPr="00F504C4" w:rsidRDefault="0000151F" w:rsidP="003C0632">
            <w:pPr>
              <w:widowControl w:val="0"/>
              <w:rPr>
                <w:szCs w:val="22"/>
                <w:lang w:val="sl-SI"/>
              </w:rPr>
            </w:pPr>
            <w:r w:rsidRPr="00F504C4">
              <w:rPr>
                <w:szCs w:val="22"/>
                <w:lang w:val="sl-SI"/>
              </w:rPr>
              <w:t>Novartis Pharma Services Inc.</w:t>
            </w:r>
          </w:p>
          <w:p w14:paraId="3EB4D8CD" w14:textId="77777777" w:rsidR="0000151F" w:rsidRPr="00F504C4" w:rsidRDefault="0000151F" w:rsidP="003C0632">
            <w:pPr>
              <w:widowControl w:val="0"/>
              <w:rPr>
                <w:szCs w:val="22"/>
                <w:lang w:val="sl-SI"/>
              </w:rPr>
            </w:pPr>
            <w:r w:rsidRPr="00F504C4">
              <w:rPr>
                <w:szCs w:val="22"/>
                <w:lang w:val="sl-SI"/>
              </w:rPr>
              <w:t>Tel: +386 1 300 75 50</w:t>
            </w:r>
          </w:p>
        </w:tc>
      </w:tr>
      <w:tr w:rsidR="0000151F" w:rsidRPr="00F504C4" w14:paraId="7187052B" w14:textId="77777777" w:rsidTr="00DF2F22">
        <w:trPr>
          <w:cantSplit/>
        </w:trPr>
        <w:tc>
          <w:tcPr>
            <w:tcW w:w="4678" w:type="dxa"/>
          </w:tcPr>
          <w:p w14:paraId="5AC91CD1" w14:textId="77777777" w:rsidR="0000151F" w:rsidRPr="00F504C4" w:rsidRDefault="0000151F" w:rsidP="003C0632">
            <w:pPr>
              <w:widowControl w:val="0"/>
              <w:rPr>
                <w:b/>
                <w:szCs w:val="22"/>
                <w:lang w:val="is-IS"/>
              </w:rPr>
            </w:pPr>
            <w:r w:rsidRPr="00F504C4">
              <w:rPr>
                <w:b/>
                <w:szCs w:val="22"/>
                <w:lang w:val="is-IS"/>
              </w:rPr>
              <w:t>Ísland</w:t>
            </w:r>
          </w:p>
          <w:p w14:paraId="706368D9" w14:textId="77777777" w:rsidR="0000151F" w:rsidRPr="00F504C4" w:rsidRDefault="0000151F" w:rsidP="003C0632">
            <w:pPr>
              <w:widowControl w:val="0"/>
              <w:rPr>
                <w:szCs w:val="22"/>
                <w:lang w:val="is-IS"/>
              </w:rPr>
            </w:pPr>
            <w:r w:rsidRPr="00F504C4">
              <w:rPr>
                <w:szCs w:val="22"/>
                <w:lang w:val="is-IS"/>
              </w:rPr>
              <w:t>Vistor hf.</w:t>
            </w:r>
          </w:p>
          <w:p w14:paraId="30BA2E64" w14:textId="77777777" w:rsidR="0000151F" w:rsidRPr="00F504C4" w:rsidRDefault="0000151F" w:rsidP="003C0632">
            <w:pPr>
              <w:widowControl w:val="0"/>
              <w:tabs>
                <w:tab w:val="left" w:pos="-720"/>
              </w:tabs>
              <w:suppressAutoHyphens/>
              <w:rPr>
                <w:szCs w:val="22"/>
                <w:lang w:val="is-IS"/>
              </w:rPr>
            </w:pPr>
            <w:r w:rsidRPr="00F504C4">
              <w:rPr>
                <w:noProof/>
                <w:szCs w:val="22"/>
              </w:rPr>
              <w:t>Sími</w:t>
            </w:r>
            <w:r w:rsidRPr="00F504C4">
              <w:rPr>
                <w:szCs w:val="22"/>
                <w:lang w:val="is-IS"/>
              </w:rPr>
              <w:t>: +354 535 7000</w:t>
            </w:r>
          </w:p>
          <w:p w14:paraId="719278FC" w14:textId="77777777" w:rsidR="0000151F" w:rsidRPr="00F504C4" w:rsidRDefault="0000151F" w:rsidP="003C0632">
            <w:pPr>
              <w:widowControl w:val="0"/>
              <w:rPr>
                <w:szCs w:val="22"/>
              </w:rPr>
            </w:pPr>
          </w:p>
        </w:tc>
        <w:tc>
          <w:tcPr>
            <w:tcW w:w="4678" w:type="dxa"/>
          </w:tcPr>
          <w:p w14:paraId="1B384067" w14:textId="77777777" w:rsidR="0000151F" w:rsidRPr="00F504C4" w:rsidRDefault="0000151F" w:rsidP="003C0632">
            <w:pPr>
              <w:widowControl w:val="0"/>
              <w:tabs>
                <w:tab w:val="left" w:pos="-720"/>
              </w:tabs>
              <w:suppressAutoHyphens/>
              <w:rPr>
                <w:b/>
                <w:szCs w:val="22"/>
                <w:lang w:val="sk-SK"/>
              </w:rPr>
            </w:pPr>
            <w:r w:rsidRPr="00F504C4">
              <w:rPr>
                <w:b/>
                <w:szCs w:val="22"/>
                <w:lang w:val="sk-SK"/>
              </w:rPr>
              <w:t>Slovenská republika</w:t>
            </w:r>
          </w:p>
          <w:p w14:paraId="580B75C6" w14:textId="77777777" w:rsidR="0000151F" w:rsidRPr="00F504C4" w:rsidRDefault="0000151F" w:rsidP="003C0632">
            <w:pPr>
              <w:widowControl w:val="0"/>
              <w:rPr>
                <w:i/>
                <w:szCs w:val="22"/>
                <w:lang w:val="sk-SK"/>
              </w:rPr>
            </w:pPr>
            <w:r w:rsidRPr="00F504C4">
              <w:rPr>
                <w:szCs w:val="22"/>
                <w:lang w:val="sk-SK"/>
              </w:rPr>
              <w:t>Novartis Slovakia s.r.o.</w:t>
            </w:r>
          </w:p>
          <w:p w14:paraId="4AB21C46" w14:textId="77777777" w:rsidR="0000151F" w:rsidRPr="00F504C4" w:rsidRDefault="0000151F" w:rsidP="003C0632">
            <w:pPr>
              <w:widowControl w:val="0"/>
              <w:rPr>
                <w:szCs w:val="22"/>
                <w:lang w:val="sk-SK"/>
              </w:rPr>
            </w:pPr>
            <w:r w:rsidRPr="00F504C4">
              <w:rPr>
                <w:szCs w:val="22"/>
                <w:lang w:val="sk-SK"/>
              </w:rPr>
              <w:t>Tel: +421 2 5542 5439</w:t>
            </w:r>
          </w:p>
          <w:p w14:paraId="2DF38020" w14:textId="77777777" w:rsidR="0000151F" w:rsidRPr="00F504C4" w:rsidRDefault="0000151F" w:rsidP="003C0632">
            <w:pPr>
              <w:widowControl w:val="0"/>
              <w:tabs>
                <w:tab w:val="left" w:pos="-720"/>
              </w:tabs>
              <w:suppressAutoHyphens/>
              <w:rPr>
                <w:szCs w:val="22"/>
                <w:lang w:val="sk-SK"/>
              </w:rPr>
            </w:pPr>
          </w:p>
        </w:tc>
      </w:tr>
      <w:tr w:rsidR="0000151F" w:rsidRPr="00F504C4" w14:paraId="41B2998E" w14:textId="77777777" w:rsidTr="00DF2F22">
        <w:trPr>
          <w:cantSplit/>
        </w:trPr>
        <w:tc>
          <w:tcPr>
            <w:tcW w:w="4678" w:type="dxa"/>
            <w:hideMark/>
          </w:tcPr>
          <w:p w14:paraId="63DE2FA4" w14:textId="77777777" w:rsidR="0000151F" w:rsidRPr="00F504C4" w:rsidRDefault="0000151F" w:rsidP="003C0632">
            <w:pPr>
              <w:widowControl w:val="0"/>
              <w:rPr>
                <w:b/>
                <w:szCs w:val="22"/>
                <w:lang w:val="it-IT"/>
              </w:rPr>
            </w:pPr>
            <w:r w:rsidRPr="00F504C4">
              <w:rPr>
                <w:b/>
                <w:szCs w:val="22"/>
                <w:lang w:val="it-IT"/>
              </w:rPr>
              <w:t>Italia</w:t>
            </w:r>
          </w:p>
          <w:p w14:paraId="5DD68B81" w14:textId="77777777" w:rsidR="0000151F" w:rsidRPr="00F504C4" w:rsidRDefault="0000151F" w:rsidP="003C0632">
            <w:pPr>
              <w:widowControl w:val="0"/>
              <w:rPr>
                <w:szCs w:val="22"/>
                <w:lang w:val="it-IT"/>
              </w:rPr>
            </w:pPr>
            <w:r w:rsidRPr="00F504C4">
              <w:rPr>
                <w:szCs w:val="22"/>
                <w:lang w:val="it-IT"/>
              </w:rPr>
              <w:t>Novartis Farma S.p.A.</w:t>
            </w:r>
          </w:p>
          <w:p w14:paraId="0AB2C768" w14:textId="77777777" w:rsidR="0000151F" w:rsidRPr="00F504C4" w:rsidRDefault="0000151F" w:rsidP="003C0632">
            <w:pPr>
              <w:widowControl w:val="0"/>
              <w:rPr>
                <w:b/>
                <w:szCs w:val="22"/>
                <w:lang w:val="pt-PT"/>
              </w:rPr>
            </w:pPr>
            <w:r w:rsidRPr="00F504C4">
              <w:rPr>
                <w:szCs w:val="22"/>
                <w:lang w:val="it-IT"/>
              </w:rPr>
              <w:t>Tel: +39 02 96 54 1</w:t>
            </w:r>
          </w:p>
        </w:tc>
        <w:tc>
          <w:tcPr>
            <w:tcW w:w="4678" w:type="dxa"/>
          </w:tcPr>
          <w:p w14:paraId="079897B5" w14:textId="77777777" w:rsidR="0000151F" w:rsidRPr="00F504C4" w:rsidRDefault="0000151F" w:rsidP="003C0632">
            <w:pPr>
              <w:widowControl w:val="0"/>
              <w:tabs>
                <w:tab w:val="left" w:pos="-720"/>
                <w:tab w:val="left" w:pos="4536"/>
              </w:tabs>
              <w:suppressAutoHyphens/>
              <w:rPr>
                <w:b/>
                <w:szCs w:val="22"/>
                <w:lang w:val="fi-FI"/>
              </w:rPr>
            </w:pPr>
            <w:r w:rsidRPr="00F504C4">
              <w:rPr>
                <w:b/>
                <w:szCs w:val="22"/>
                <w:lang w:val="fi-FI"/>
              </w:rPr>
              <w:t>Suomi/Finland</w:t>
            </w:r>
          </w:p>
          <w:p w14:paraId="0400B3B4" w14:textId="77777777" w:rsidR="0000151F" w:rsidRPr="00F504C4" w:rsidRDefault="0000151F" w:rsidP="003C0632">
            <w:pPr>
              <w:widowControl w:val="0"/>
              <w:rPr>
                <w:szCs w:val="22"/>
                <w:lang w:val="fi-FI"/>
              </w:rPr>
            </w:pPr>
            <w:r w:rsidRPr="00F504C4">
              <w:rPr>
                <w:szCs w:val="22"/>
                <w:lang w:val="fi-FI"/>
              </w:rPr>
              <w:t>Novartis Finland Oy</w:t>
            </w:r>
          </w:p>
          <w:p w14:paraId="29FAB5AB" w14:textId="77777777" w:rsidR="0000151F" w:rsidRPr="00F504C4" w:rsidRDefault="0000151F" w:rsidP="003C0632">
            <w:pPr>
              <w:widowControl w:val="0"/>
              <w:rPr>
                <w:szCs w:val="22"/>
                <w:lang w:val="fi-FI"/>
              </w:rPr>
            </w:pPr>
            <w:r w:rsidRPr="00F504C4">
              <w:rPr>
                <w:szCs w:val="22"/>
                <w:lang w:val="fi-FI"/>
              </w:rPr>
              <w:t xml:space="preserve">Puh/Tel: +358 </w:t>
            </w:r>
            <w:r w:rsidRPr="00F504C4">
              <w:rPr>
                <w:szCs w:val="22"/>
                <w:lang w:val="de-CH" w:bidi="he-IL"/>
              </w:rPr>
              <w:t>(0)10 6133 200</w:t>
            </w:r>
          </w:p>
          <w:p w14:paraId="12181A38" w14:textId="77777777" w:rsidR="0000151F" w:rsidRPr="00F504C4" w:rsidRDefault="0000151F" w:rsidP="003C0632">
            <w:pPr>
              <w:widowControl w:val="0"/>
              <w:tabs>
                <w:tab w:val="left" w:pos="-720"/>
              </w:tabs>
              <w:suppressAutoHyphens/>
              <w:rPr>
                <w:szCs w:val="22"/>
                <w:lang w:val="sv-SE"/>
              </w:rPr>
            </w:pPr>
          </w:p>
        </w:tc>
      </w:tr>
      <w:tr w:rsidR="0000151F" w:rsidRPr="00F504C4" w14:paraId="3508CC5B" w14:textId="77777777" w:rsidTr="00DF2F22">
        <w:trPr>
          <w:cantSplit/>
        </w:trPr>
        <w:tc>
          <w:tcPr>
            <w:tcW w:w="4678" w:type="dxa"/>
          </w:tcPr>
          <w:p w14:paraId="7BB9B3CD" w14:textId="77777777" w:rsidR="0000151F" w:rsidRPr="00F504C4" w:rsidRDefault="0000151F" w:rsidP="003C0632">
            <w:pPr>
              <w:widowControl w:val="0"/>
              <w:rPr>
                <w:b/>
                <w:szCs w:val="22"/>
                <w:lang w:val="el-GR"/>
              </w:rPr>
            </w:pPr>
            <w:r w:rsidRPr="00F504C4">
              <w:rPr>
                <w:b/>
                <w:szCs w:val="22"/>
                <w:lang w:val="el-GR"/>
              </w:rPr>
              <w:t>Κύπρος</w:t>
            </w:r>
          </w:p>
          <w:p w14:paraId="1E33A9CC" w14:textId="77777777" w:rsidR="0000151F" w:rsidRPr="00F504C4" w:rsidRDefault="0000151F" w:rsidP="003C0632">
            <w:pPr>
              <w:widowControl w:val="0"/>
              <w:rPr>
                <w:szCs w:val="22"/>
                <w:lang w:val="el-GR"/>
              </w:rPr>
            </w:pPr>
            <w:r w:rsidRPr="00F504C4">
              <w:rPr>
                <w:lang w:val="fr-CH"/>
              </w:rPr>
              <w:t>Novartis Pharma Services Inc.</w:t>
            </w:r>
          </w:p>
          <w:p w14:paraId="3F05C75C" w14:textId="77777777" w:rsidR="0000151F" w:rsidRPr="00F504C4" w:rsidRDefault="0000151F" w:rsidP="003C0632">
            <w:pPr>
              <w:widowControl w:val="0"/>
              <w:tabs>
                <w:tab w:val="left" w:pos="-720"/>
              </w:tabs>
              <w:suppressAutoHyphens/>
              <w:rPr>
                <w:szCs w:val="22"/>
                <w:lang w:val="el-GR"/>
              </w:rPr>
            </w:pPr>
            <w:r w:rsidRPr="00F504C4">
              <w:rPr>
                <w:szCs w:val="22"/>
                <w:lang w:val="el-GR"/>
              </w:rPr>
              <w:t>Τηλ: +357 22 690 690</w:t>
            </w:r>
          </w:p>
          <w:p w14:paraId="5BBDDC80" w14:textId="77777777" w:rsidR="0000151F" w:rsidRPr="00F504C4" w:rsidRDefault="0000151F" w:rsidP="003C0632">
            <w:pPr>
              <w:widowControl w:val="0"/>
              <w:rPr>
                <w:b/>
                <w:szCs w:val="22"/>
                <w:lang w:val="el-GR"/>
              </w:rPr>
            </w:pPr>
          </w:p>
        </w:tc>
        <w:tc>
          <w:tcPr>
            <w:tcW w:w="4678" w:type="dxa"/>
          </w:tcPr>
          <w:p w14:paraId="1DC110AA" w14:textId="77777777" w:rsidR="0000151F" w:rsidRPr="00F504C4" w:rsidRDefault="0000151F" w:rsidP="003C0632">
            <w:pPr>
              <w:widowControl w:val="0"/>
              <w:tabs>
                <w:tab w:val="left" w:pos="-720"/>
                <w:tab w:val="left" w:pos="4536"/>
              </w:tabs>
              <w:suppressAutoHyphens/>
              <w:rPr>
                <w:b/>
                <w:szCs w:val="22"/>
                <w:lang w:val="sv-SE"/>
              </w:rPr>
            </w:pPr>
            <w:r w:rsidRPr="00F504C4">
              <w:rPr>
                <w:b/>
                <w:szCs w:val="22"/>
                <w:lang w:val="sv-SE"/>
              </w:rPr>
              <w:t>Sverige</w:t>
            </w:r>
          </w:p>
          <w:p w14:paraId="12A90E65" w14:textId="77777777" w:rsidR="0000151F" w:rsidRPr="00F504C4" w:rsidRDefault="0000151F" w:rsidP="003C0632">
            <w:pPr>
              <w:widowControl w:val="0"/>
              <w:rPr>
                <w:szCs w:val="22"/>
                <w:lang w:val="sv-SE"/>
              </w:rPr>
            </w:pPr>
            <w:r w:rsidRPr="00F504C4">
              <w:rPr>
                <w:szCs w:val="22"/>
                <w:lang w:val="sv-SE"/>
              </w:rPr>
              <w:t>Novartis Sverige AB</w:t>
            </w:r>
          </w:p>
          <w:p w14:paraId="7A99FADA" w14:textId="77777777" w:rsidR="0000151F" w:rsidRPr="00F504C4" w:rsidRDefault="0000151F" w:rsidP="003C0632">
            <w:pPr>
              <w:widowControl w:val="0"/>
              <w:rPr>
                <w:szCs w:val="22"/>
                <w:lang w:val="sv-SE"/>
              </w:rPr>
            </w:pPr>
            <w:r w:rsidRPr="00F504C4">
              <w:rPr>
                <w:szCs w:val="22"/>
                <w:lang w:val="sv-SE"/>
              </w:rPr>
              <w:t>Tel: +46 8 732 32 00</w:t>
            </w:r>
          </w:p>
          <w:p w14:paraId="003965F3" w14:textId="77777777" w:rsidR="0000151F" w:rsidRPr="00F504C4" w:rsidRDefault="0000151F" w:rsidP="003C0632">
            <w:pPr>
              <w:widowControl w:val="0"/>
              <w:tabs>
                <w:tab w:val="left" w:pos="-720"/>
                <w:tab w:val="left" w:pos="4536"/>
              </w:tabs>
              <w:suppressAutoHyphens/>
              <w:rPr>
                <w:szCs w:val="22"/>
                <w:lang w:val="fi-FI"/>
              </w:rPr>
            </w:pPr>
          </w:p>
        </w:tc>
      </w:tr>
      <w:tr w:rsidR="0000151F" w:rsidRPr="00F504C4" w14:paraId="0A8102F1" w14:textId="77777777" w:rsidTr="00DF2F22">
        <w:trPr>
          <w:cantSplit/>
        </w:trPr>
        <w:tc>
          <w:tcPr>
            <w:tcW w:w="4678" w:type="dxa"/>
          </w:tcPr>
          <w:p w14:paraId="2D9497ED" w14:textId="77777777" w:rsidR="0000151F" w:rsidRPr="00F504C4" w:rsidRDefault="0000151F" w:rsidP="003C0632">
            <w:pPr>
              <w:widowControl w:val="0"/>
              <w:rPr>
                <w:b/>
                <w:szCs w:val="22"/>
                <w:lang w:val="lv-LV"/>
              </w:rPr>
            </w:pPr>
            <w:r w:rsidRPr="00F504C4">
              <w:rPr>
                <w:b/>
                <w:szCs w:val="22"/>
                <w:lang w:val="lv-LV"/>
              </w:rPr>
              <w:t>Latvija</w:t>
            </w:r>
          </w:p>
          <w:p w14:paraId="3895314B" w14:textId="77777777" w:rsidR="0000151F" w:rsidRPr="00F504C4" w:rsidRDefault="001608EF" w:rsidP="003C0632">
            <w:pPr>
              <w:widowControl w:val="0"/>
              <w:rPr>
                <w:szCs w:val="22"/>
                <w:lang w:val="lv-LV"/>
              </w:rPr>
            </w:pPr>
            <w:r w:rsidRPr="00F504C4">
              <w:rPr>
                <w:szCs w:val="22"/>
                <w:lang w:val="it-IT"/>
              </w:rPr>
              <w:t>SIA Novartis Baltics</w:t>
            </w:r>
          </w:p>
          <w:p w14:paraId="4E90EE0D" w14:textId="77777777" w:rsidR="0000151F" w:rsidRPr="00F504C4" w:rsidRDefault="0000151F" w:rsidP="003C0632">
            <w:pPr>
              <w:widowControl w:val="0"/>
              <w:tabs>
                <w:tab w:val="left" w:pos="-720"/>
              </w:tabs>
              <w:suppressAutoHyphens/>
              <w:rPr>
                <w:szCs w:val="22"/>
                <w:lang w:val="lv-LV"/>
              </w:rPr>
            </w:pPr>
            <w:r w:rsidRPr="00F504C4">
              <w:rPr>
                <w:szCs w:val="22"/>
                <w:lang w:val="lv-LV"/>
              </w:rPr>
              <w:t>Tel: +371 67 887 070</w:t>
            </w:r>
          </w:p>
          <w:p w14:paraId="29094077" w14:textId="77777777" w:rsidR="0000151F" w:rsidRPr="00F504C4" w:rsidRDefault="0000151F" w:rsidP="003C0632">
            <w:pPr>
              <w:widowControl w:val="0"/>
              <w:tabs>
                <w:tab w:val="left" w:pos="-720"/>
              </w:tabs>
              <w:suppressAutoHyphens/>
              <w:rPr>
                <w:szCs w:val="22"/>
                <w:lang w:val="fi-FI"/>
              </w:rPr>
            </w:pPr>
          </w:p>
        </w:tc>
        <w:tc>
          <w:tcPr>
            <w:tcW w:w="4678" w:type="dxa"/>
          </w:tcPr>
          <w:p w14:paraId="3B1407EE" w14:textId="77777777" w:rsidR="0000151F" w:rsidRPr="00F504C4" w:rsidRDefault="0000151F" w:rsidP="008F4539">
            <w:pPr>
              <w:widowControl w:val="0"/>
              <w:tabs>
                <w:tab w:val="left" w:pos="-720"/>
              </w:tabs>
              <w:suppressAutoHyphens/>
              <w:rPr>
                <w:szCs w:val="22"/>
                <w:lang w:val="en-US"/>
              </w:rPr>
            </w:pPr>
          </w:p>
        </w:tc>
      </w:tr>
    </w:tbl>
    <w:p w14:paraId="125A83FD" w14:textId="77777777" w:rsidR="0000151F" w:rsidRPr="00F504C4" w:rsidRDefault="0000151F" w:rsidP="003C0632">
      <w:pPr>
        <w:widowControl w:val="0"/>
        <w:numPr>
          <w:ilvl w:val="12"/>
          <w:numId w:val="0"/>
        </w:numPr>
        <w:ind w:right="-2"/>
        <w:rPr>
          <w:noProof/>
          <w:szCs w:val="22"/>
        </w:rPr>
      </w:pPr>
    </w:p>
    <w:p w14:paraId="3586295F" w14:textId="77777777" w:rsidR="0000151F" w:rsidRPr="00F504C4" w:rsidRDefault="0000151F" w:rsidP="003C0632">
      <w:pPr>
        <w:pStyle w:val="Header"/>
        <w:widowControl w:val="0"/>
        <w:rPr>
          <w:rFonts w:ascii="Times New Roman" w:hAnsi="Times New Roman"/>
          <w:color w:val="000000"/>
          <w:sz w:val="22"/>
          <w:szCs w:val="22"/>
          <w:lang w:val="et-EE"/>
        </w:rPr>
      </w:pPr>
    </w:p>
    <w:p w14:paraId="76EDFEA5" w14:textId="77777777" w:rsidR="003F080C" w:rsidRPr="00F504C4" w:rsidRDefault="003F080C" w:rsidP="003C0632">
      <w:pPr>
        <w:widowControl w:val="0"/>
        <w:numPr>
          <w:ilvl w:val="12"/>
          <w:numId w:val="0"/>
        </w:numPr>
        <w:tabs>
          <w:tab w:val="clear" w:pos="567"/>
        </w:tabs>
        <w:spacing w:line="240" w:lineRule="auto"/>
        <w:ind w:right="-2"/>
        <w:rPr>
          <w:b/>
          <w:color w:val="000000"/>
          <w:szCs w:val="22"/>
          <w:lang w:val="et-EE"/>
        </w:rPr>
      </w:pPr>
      <w:r w:rsidRPr="00F504C4">
        <w:rPr>
          <w:b/>
          <w:color w:val="000000"/>
          <w:szCs w:val="22"/>
          <w:lang w:val="et-EE"/>
        </w:rPr>
        <w:t xml:space="preserve">Infoleht on viimati </w:t>
      </w:r>
      <w:r w:rsidR="008A5823" w:rsidRPr="00F504C4">
        <w:rPr>
          <w:b/>
          <w:color w:val="000000"/>
          <w:szCs w:val="22"/>
          <w:lang w:val="et-EE"/>
        </w:rPr>
        <w:t>uuendatud</w:t>
      </w:r>
    </w:p>
    <w:p w14:paraId="234EF7AE" w14:textId="77777777" w:rsidR="008A5823" w:rsidRPr="00F504C4" w:rsidRDefault="008A5823" w:rsidP="003C0632">
      <w:pPr>
        <w:widowControl w:val="0"/>
        <w:numPr>
          <w:ilvl w:val="12"/>
          <w:numId w:val="0"/>
        </w:numPr>
        <w:tabs>
          <w:tab w:val="clear" w:pos="567"/>
        </w:tabs>
        <w:spacing w:line="240" w:lineRule="auto"/>
        <w:ind w:right="-2"/>
        <w:rPr>
          <w:color w:val="000000"/>
          <w:szCs w:val="22"/>
          <w:lang w:val="et-EE"/>
        </w:rPr>
      </w:pPr>
    </w:p>
    <w:p w14:paraId="27808BE1" w14:textId="77777777" w:rsidR="00717C23" w:rsidRPr="00F504C4" w:rsidRDefault="008A5823" w:rsidP="003C0632">
      <w:pPr>
        <w:keepNext/>
        <w:widowControl w:val="0"/>
        <w:numPr>
          <w:ilvl w:val="12"/>
          <w:numId w:val="0"/>
        </w:numPr>
        <w:tabs>
          <w:tab w:val="clear" w:pos="567"/>
        </w:tabs>
        <w:spacing w:line="240" w:lineRule="auto"/>
        <w:rPr>
          <w:color w:val="000000"/>
          <w:szCs w:val="22"/>
          <w:lang w:val="et-EE"/>
        </w:rPr>
      </w:pPr>
      <w:r w:rsidRPr="00F504C4">
        <w:rPr>
          <w:b/>
          <w:lang w:val="et-EE"/>
        </w:rPr>
        <w:lastRenderedPageBreak/>
        <w:t>Muud teabeallikad</w:t>
      </w:r>
    </w:p>
    <w:p w14:paraId="32B7DB78" w14:textId="0F65C232" w:rsidR="003C0632" w:rsidRPr="00F504C4" w:rsidRDefault="00717C23" w:rsidP="003C0632">
      <w:pPr>
        <w:widowControl w:val="0"/>
        <w:tabs>
          <w:tab w:val="clear" w:pos="567"/>
        </w:tabs>
        <w:spacing w:line="240" w:lineRule="auto"/>
        <w:rPr>
          <w:noProof/>
          <w:lang w:val="et-EE"/>
        </w:rPr>
      </w:pPr>
      <w:r w:rsidRPr="00F504C4">
        <w:rPr>
          <w:noProof/>
          <w:lang w:val="et-EE"/>
        </w:rPr>
        <w:t xml:space="preserve">Täpne </w:t>
      </w:r>
      <w:r w:rsidR="008A5823" w:rsidRPr="00F504C4">
        <w:rPr>
          <w:noProof/>
          <w:lang w:val="et-EE"/>
        </w:rPr>
        <w:t>teave</w:t>
      </w:r>
      <w:r w:rsidRPr="00F504C4">
        <w:rPr>
          <w:noProof/>
          <w:lang w:val="et-EE"/>
        </w:rPr>
        <w:t xml:space="preserve"> selle ravimi kohta on Euroopa Ravimiameti kodulehel</w:t>
      </w:r>
      <w:r w:rsidR="008A5823" w:rsidRPr="00F504C4">
        <w:rPr>
          <w:noProof/>
          <w:lang w:val="et-EE"/>
        </w:rPr>
        <w:t>:</w:t>
      </w:r>
      <w:r w:rsidRPr="00F504C4">
        <w:rPr>
          <w:noProof/>
          <w:lang w:val="et-EE"/>
        </w:rPr>
        <w:t xml:space="preserve"> </w:t>
      </w:r>
      <w:hyperlink r:id="rId24" w:history="1">
        <w:r w:rsidR="003C0632" w:rsidRPr="00F504C4">
          <w:rPr>
            <w:rStyle w:val="Hyperlink"/>
            <w:noProof/>
            <w:lang w:val="et-EE"/>
          </w:rPr>
          <w:t>http://www.ema.europa.eu</w:t>
        </w:r>
      </w:hyperlink>
    </w:p>
    <w:p w14:paraId="01319132" w14:textId="77777777" w:rsidR="0068434C" w:rsidRPr="00F504C4" w:rsidRDefault="0068434C" w:rsidP="003C0632">
      <w:pPr>
        <w:pStyle w:val="Authors"/>
        <w:keepNext w:val="0"/>
        <w:widowControl w:val="0"/>
        <w:spacing w:before="0"/>
        <w:rPr>
          <w:rFonts w:ascii="Times New Roman" w:hAnsi="Times New Roman"/>
          <w:szCs w:val="22"/>
          <w:lang w:val="is-IS"/>
        </w:rPr>
      </w:pPr>
    </w:p>
    <w:p w14:paraId="659BDF9D" w14:textId="77777777" w:rsidR="004B03C4" w:rsidRPr="00F504C4" w:rsidRDefault="00B8256E" w:rsidP="003C0632">
      <w:pPr>
        <w:widowControl w:val="0"/>
        <w:spacing w:line="240" w:lineRule="auto"/>
        <w:jc w:val="center"/>
        <w:rPr>
          <w:b/>
          <w:noProof/>
          <w:szCs w:val="22"/>
          <w:lang w:val="et-EE"/>
        </w:rPr>
      </w:pPr>
      <w:r w:rsidRPr="00F504C4">
        <w:rPr>
          <w:lang w:val="et-EE"/>
        </w:rPr>
        <w:br w:type="page"/>
      </w:r>
      <w:r w:rsidR="009737AE" w:rsidRPr="00F504C4">
        <w:rPr>
          <w:b/>
          <w:lang w:val="et-EE"/>
        </w:rPr>
        <w:lastRenderedPageBreak/>
        <w:t>Pakendi infoleht: teave kasutajale</w:t>
      </w:r>
    </w:p>
    <w:p w14:paraId="27DE6992" w14:textId="77777777" w:rsidR="004B03C4" w:rsidRPr="00F504C4" w:rsidRDefault="004B03C4" w:rsidP="003C0632">
      <w:pPr>
        <w:widowControl w:val="0"/>
        <w:jc w:val="center"/>
        <w:rPr>
          <w:noProof/>
          <w:szCs w:val="22"/>
          <w:lang w:val="et-EE"/>
        </w:rPr>
      </w:pPr>
    </w:p>
    <w:p w14:paraId="1A84DBAF" w14:textId="77777777" w:rsidR="004B03C4" w:rsidRPr="00F504C4" w:rsidRDefault="004B03C4" w:rsidP="003C0632">
      <w:pPr>
        <w:widowControl w:val="0"/>
        <w:suppressAutoHyphens/>
        <w:ind w:left="567" w:hanging="567"/>
        <w:jc w:val="center"/>
        <w:rPr>
          <w:b/>
          <w:color w:val="000000"/>
          <w:spacing w:val="-2"/>
          <w:szCs w:val="22"/>
          <w:lang w:val="et-EE"/>
        </w:rPr>
      </w:pPr>
      <w:r w:rsidRPr="00F504C4">
        <w:rPr>
          <w:b/>
          <w:color w:val="000000"/>
          <w:spacing w:val="-2"/>
          <w:szCs w:val="22"/>
          <w:lang w:val="et-EE"/>
        </w:rPr>
        <w:t>Exelon 4,6 mg/24 h transdermaalne plaaster</w:t>
      </w:r>
    </w:p>
    <w:p w14:paraId="75EC93A6" w14:textId="77777777" w:rsidR="004B03C4" w:rsidRPr="00F504C4" w:rsidRDefault="004B03C4" w:rsidP="003C0632">
      <w:pPr>
        <w:widowControl w:val="0"/>
        <w:suppressAutoHyphens/>
        <w:ind w:left="567" w:hanging="567"/>
        <w:jc w:val="center"/>
        <w:rPr>
          <w:b/>
          <w:color w:val="000000"/>
          <w:spacing w:val="-2"/>
          <w:szCs w:val="22"/>
          <w:lang w:val="et-EE"/>
        </w:rPr>
      </w:pPr>
      <w:r w:rsidRPr="00F504C4">
        <w:rPr>
          <w:b/>
          <w:color w:val="000000"/>
          <w:spacing w:val="-2"/>
          <w:szCs w:val="22"/>
          <w:lang w:val="et-EE"/>
        </w:rPr>
        <w:t>Exelon 9,5 mg/24 h transdermaalne plaaster</w:t>
      </w:r>
    </w:p>
    <w:p w14:paraId="0FE947A9" w14:textId="77777777" w:rsidR="009737AE" w:rsidRPr="00F504C4" w:rsidRDefault="009737AE" w:rsidP="003C0632">
      <w:pPr>
        <w:widowControl w:val="0"/>
        <w:suppressAutoHyphens/>
        <w:ind w:left="567" w:hanging="567"/>
        <w:jc w:val="center"/>
        <w:rPr>
          <w:b/>
          <w:color w:val="000000"/>
          <w:spacing w:val="-2"/>
          <w:szCs w:val="22"/>
          <w:lang w:val="et-EE"/>
        </w:rPr>
      </w:pPr>
      <w:r w:rsidRPr="00F504C4">
        <w:rPr>
          <w:b/>
          <w:color w:val="000000"/>
          <w:spacing w:val="-2"/>
          <w:szCs w:val="22"/>
          <w:lang w:val="et-EE"/>
        </w:rPr>
        <w:t>Exelon 13,3 mg/24 h transdermaalne plaaster</w:t>
      </w:r>
    </w:p>
    <w:p w14:paraId="036ED7B8" w14:textId="77777777" w:rsidR="004B03C4" w:rsidRPr="00F504C4" w:rsidRDefault="004B03C4" w:rsidP="003C0632">
      <w:pPr>
        <w:widowControl w:val="0"/>
        <w:jc w:val="center"/>
        <w:rPr>
          <w:noProof/>
          <w:szCs w:val="22"/>
          <w:lang w:val="et-EE"/>
        </w:rPr>
      </w:pPr>
      <w:r w:rsidRPr="00F504C4">
        <w:rPr>
          <w:noProof/>
          <w:szCs w:val="22"/>
          <w:lang w:val="et-EE"/>
        </w:rPr>
        <w:t>rivastigmiin</w:t>
      </w:r>
      <w:r w:rsidR="00141099" w:rsidRPr="00F504C4">
        <w:rPr>
          <w:noProof/>
          <w:szCs w:val="22"/>
          <w:lang w:val="et-EE"/>
        </w:rPr>
        <w:t xml:space="preserve"> </w:t>
      </w:r>
      <w:r w:rsidR="00141099" w:rsidRPr="00F504C4">
        <w:rPr>
          <w:color w:val="000000"/>
          <w:szCs w:val="22"/>
          <w:lang w:val="et-EE"/>
        </w:rPr>
        <w:t>(</w:t>
      </w:r>
      <w:r w:rsidR="00A67B36" w:rsidRPr="00F504C4">
        <w:rPr>
          <w:i/>
          <w:color w:val="000000"/>
          <w:szCs w:val="22"/>
          <w:lang w:val="et-EE"/>
        </w:rPr>
        <w:t>r</w:t>
      </w:r>
      <w:r w:rsidR="00141099" w:rsidRPr="00F504C4">
        <w:rPr>
          <w:i/>
          <w:color w:val="000000"/>
          <w:szCs w:val="22"/>
          <w:lang w:val="et-EE"/>
        </w:rPr>
        <w:t>ivastigminum</w:t>
      </w:r>
      <w:r w:rsidR="00141099" w:rsidRPr="00F504C4">
        <w:rPr>
          <w:color w:val="000000"/>
          <w:szCs w:val="22"/>
          <w:lang w:val="et-EE"/>
        </w:rPr>
        <w:t>)</w:t>
      </w:r>
    </w:p>
    <w:p w14:paraId="4E565F98" w14:textId="77777777" w:rsidR="004B03C4" w:rsidRPr="00F504C4" w:rsidRDefault="004B03C4" w:rsidP="003C0632">
      <w:pPr>
        <w:widowControl w:val="0"/>
        <w:jc w:val="center"/>
        <w:rPr>
          <w:noProof/>
          <w:szCs w:val="22"/>
          <w:lang w:val="et-EE"/>
        </w:rPr>
      </w:pPr>
    </w:p>
    <w:p w14:paraId="629E3B6F" w14:textId="77777777" w:rsidR="00FD4A58" w:rsidRPr="00F504C4" w:rsidRDefault="00FD4A58" w:rsidP="003C0632">
      <w:pPr>
        <w:widowControl w:val="0"/>
        <w:jc w:val="center"/>
        <w:rPr>
          <w:noProof/>
          <w:szCs w:val="22"/>
          <w:lang w:val="et-EE"/>
        </w:rPr>
      </w:pPr>
    </w:p>
    <w:p w14:paraId="6B5AFCC5" w14:textId="77777777" w:rsidR="004B03C4" w:rsidRPr="00F504C4" w:rsidRDefault="004B03C4" w:rsidP="003C0632">
      <w:pPr>
        <w:keepNext/>
        <w:widowControl w:val="0"/>
        <w:rPr>
          <w:b/>
          <w:bCs/>
          <w:szCs w:val="22"/>
          <w:lang w:val="et-EE"/>
        </w:rPr>
      </w:pPr>
      <w:r w:rsidRPr="00F504C4">
        <w:rPr>
          <w:b/>
          <w:bCs/>
          <w:szCs w:val="22"/>
          <w:lang w:val="et-EE"/>
        </w:rPr>
        <w:t>Enne ravimi kasutamist lugege hoolikalt infolehte</w:t>
      </w:r>
      <w:r w:rsidR="006E08D0" w:rsidRPr="00F504C4">
        <w:rPr>
          <w:b/>
          <w:bCs/>
          <w:szCs w:val="22"/>
          <w:lang w:val="et-EE"/>
        </w:rPr>
        <w:t>, sest siin on teile vajalikku teavet</w:t>
      </w:r>
      <w:r w:rsidRPr="00F504C4">
        <w:rPr>
          <w:b/>
          <w:bCs/>
          <w:szCs w:val="22"/>
          <w:lang w:val="et-EE"/>
        </w:rPr>
        <w:t>.</w:t>
      </w:r>
    </w:p>
    <w:p w14:paraId="1C9FFD8A" w14:textId="77777777" w:rsidR="004B03C4" w:rsidRPr="00F504C4" w:rsidRDefault="004B03C4" w:rsidP="003C0632">
      <w:pPr>
        <w:widowControl w:val="0"/>
        <w:numPr>
          <w:ilvl w:val="0"/>
          <w:numId w:val="1"/>
        </w:numPr>
        <w:tabs>
          <w:tab w:val="clear" w:pos="567"/>
        </w:tabs>
        <w:spacing w:line="240" w:lineRule="auto"/>
        <w:ind w:left="567" w:right="-2" w:hanging="567"/>
        <w:rPr>
          <w:szCs w:val="22"/>
          <w:lang w:val="et-EE"/>
        </w:rPr>
      </w:pPr>
      <w:r w:rsidRPr="00F504C4">
        <w:rPr>
          <w:szCs w:val="22"/>
          <w:lang w:val="et-EE"/>
        </w:rPr>
        <w:t>Hoidke infoleht alles, et seda vajadusel uuesti lugeda.</w:t>
      </w:r>
    </w:p>
    <w:p w14:paraId="40CE673B" w14:textId="77777777" w:rsidR="004B03C4" w:rsidRPr="00F504C4" w:rsidRDefault="004B03C4" w:rsidP="003C0632">
      <w:pPr>
        <w:widowControl w:val="0"/>
        <w:numPr>
          <w:ilvl w:val="0"/>
          <w:numId w:val="1"/>
        </w:numPr>
        <w:tabs>
          <w:tab w:val="clear" w:pos="567"/>
        </w:tabs>
        <w:spacing w:line="240" w:lineRule="auto"/>
        <w:ind w:left="567" w:right="-2" w:hanging="567"/>
        <w:rPr>
          <w:szCs w:val="22"/>
          <w:lang w:val="et-EE"/>
        </w:rPr>
      </w:pPr>
      <w:r w:rsidRPr="00F504C4">
        <w:rPr>
          <w:szCs w:val="22"/>
          <w:lang w:val="et-EE"/>
        </w:rPr>
        <w:t>Kui teil on lisaküsimusi, pidage nõu oma arsti</w:t>
      </w:r>
      <w:r w:rsidR="006E08D0" w:rsidRPr="00F504C4">
        <w:rPr>
          <w:szCs w:val="22"/>
          <w:lang w:val="et-EE"/>
        </w:rPr>
        <w:t>,</w:t>
      </w:r>
      <w:r w:rsidRPr="00F504C4">
        <w:rPr>
          <w:szCs w:val="22"/>
          <w:lang w:val="et-EE"/>
        </w:rPr>
        <w:t xml:space="preserve"> apteekri</w:t>
      </w:r>
      <w:r w:rsidR="006E08D0" w:rsidRPr="00F504C4">
        <w:rPr>
          <w:szCs w:val="22"/>
          <w:lang w:val="et-EE"/>
        </w:rPr>
        <w:t xml:space="preserve"> või meditsiiniõe</w:t>
      </w:r>
      <w:r w:rsidRPr="00F504C4">
        <w:rPr>
          <w:szCs w:val="22"/>
          <w:lang w:val="et-EE"/>
        </w:rPr>
        <w:t>ga.</w:t>
      </w:r>
    </w:p>
    <w:p w14:paraId="495B22F1" w14:textId="77777777" w:rsidR="004B03C4" w:rsidRPr="00F504C4" w:rsidRDefault="004B03C4" w:rsidP="003C0632">
      <w:pPr>
        <w:widowControl w:val="0"/>
        <w:numPr>
          <w:ilvl w:val="0"/>
          <w:numId w:val="1"/>
        </w:numPr>
        <w:tabs>
          <w:tab w:val="clear" w:pos="567"/>
        </w:tabs>
        <w:spacing w:line="240" w:lineRule="auto"/>
        <w:ind w:left="567" w:right="-2" w:hanging="567"/>
        <w:rPr>
          <w:szCs w:val="22"/>
          <w:lang w:val="et-EE"/>
        </w:rPr>
      </w:pPr>
      <w:r w:rsidRPr="00F504C4">
        <w:rPr>
          <w:szCs w:val="22"/>
          <w:lang w:val="et-EE"/>
        </w:rPr>
        <w:t xml:space="preserve">Ravim on välja kirjutatud </w:t>
      </w:r>
      <w:r w:rsidR="00C5379E" w:rsidRPr="00F504C4">
        <w:rPr>
          <w:szCs w:val="22"/>
          <w:lang w:val="et-EE"/>
        </w:rPr>
        <w:t xml:space="preserve">üksnes </w:t>
      </w:r>
      <w:r w:rsidRPr="00F504C4">
        <w:rPr>
          <w:szCs w:val="22"/>
          <w:lang w:val="et-EE"/>
        </w:rPr>
        <w:t>teile. Ärge andke seda kellelegi teisele. Ravim võib olla neile kahjulik, isegi kui haigus</w:t>
      </w:r>
      <w:r w:rsidR="00C5379E" w:rsidRPr="00F504C4">
        <w:rPr>
          <w:szCs w:val="22"/>
          <w:lang w:val="et-EE"/>
        </w:rPr>
        <w:t>nähud</w:t>
      </w:r>
      <w:r w:rsidRPr="00F504C4">
        <w:rPr>
          <w:szCs w:val="22"/>
          <w:lang w:val="et-EE"/>
        </w:rPr>
        <w:t xml:space="preserve"> on sarnased.</w:t>
      </w:r>
    </w:p>
    <w:p w14:paraId="48584F97" w14:textId="77777777" w:rsidR="004B03C4" w:rsidRPr="00F504C4" w:rsidRDefault="004B03C4" w:rsidP="003C0632">
      <w:pPr>
        <w:widowControl w:val="0"/>
        <w:numPr>
          <w:ilvl w:val="0"/>
          <w:numId w:val="1"/>
        </w:numPr>
        <w:tabs>
          <w:tab w:val="clear" w:pos="567"/>
        </w:tabs>
        <w:spacing w:line="240" w:lineRule="auto"/>
        <w:ind w:left="567" w:right="-2" w:hanging="567"/>
        <w:rPr>
          <w:szCs w:val="22"/>
          <w:lang w:val="et-EE"/>
        </w:rPr>
      </w:pPr>
      <w:r w:rsidRPr="00F504C4">
        <w:rPr>
          <w:szCs w:val="22"/>
          <w:lang w:val="et-EE"/>
        </w:rPr>
        <w:t xml:space="preserve">Kui </w:t>
      </w:r>
      <w:r w:rsidR="00DD3BFC" w:rsidRPr="00F504C4">
        <w:rPr>
          <w:szCs w:val="22"/>
          <w:lang w:val="et-EE"/>
        </w:rPr>
        <w:t xml:space="preserve">teil tekib </w:t>
      </w:r>
      <w:r w:rsidRPr="00F504C4">
        <w:rPr>
          <w:szCs w:val="22"/>
          <w:lang w:val="et-EE"/>
        </w:rPr>
        <w:t>ükskõik milline kõrvaltoime, p</w:t>
      </w:r>
      <w:r w:rsidR="00DD3BFC" w:rsidRPr="00F504C4">
        <w:rPr>
          <w:szCs w:val="22"/>
          <w:lang w:val="et-EE"/>
        </w:rPr>
        <w:t>idage nõu</w:t>
      </w:r>
      <w:r w:rsidRPr="00F504C4">
        <w:rPr>
          <w:szCs w:val="22"/>
          <w:lang w:val="et-EE"/>
        </w:rPr>
        <w:t xml:space="preserve"> oma arsti</w:t>
      </w:r>
      <w:r w:rsidR="00DD3BFC" w:rsidRPr="00F504C4">
        <w:rPr>
          <w:szCs w:val="22"/>
          <w:lang w:val="et-EE"/>
        </w:rPr>
        <w:t>,</w:t>
      </w:r>
      <w:r w:rsidRPr="00F504C4">
        <w:rPr>
          <w:szCs w:val="22"/>
          <w:lang w:val="et-EE"/>
        </w:rPr>
        <w:t xml:space="preserve"> apteekri</w:t>
      </w:r>
      <w:r w:rsidR="00DD3BFC" w:rsidRPr="00F504C4">
        <w:rPr>
          <w:szCs w:val="22"/>
          <w:lang w:val="et-EE"/>
        </w:rPr>
        <w:t xml:space="preserve"> või meditsiiniõega</w:t>
      </w:r>
      <w:r w:rsidRPr="00F504C4">
        <w:rPr>
          <w:szCs w:val="22"/>
          <w:lang w:val="et-EE"/>
        </w:rPr>
        <w:t>.</w:t>
      </w:r>
      <w:r w:rsidR="00691FA8" w:rsidRPr="00F504C4">
        <w:rPr>
          <w:szCs w:val="22"/>
          <w:lang w:val="et-EE"/>
        </w:rPr>
        <w:t xml:space="preserve"> Kõrvaltoime võib olla ka selline, mida selles infolehes ei ole nimetatud.</w:t>
      </w:r>
      <w:r w:rsidR="008F6002" w:rsidRPr="00F504C4">
        <w:rPr>
          <w:noProof/>
          <w:color w:val="000000"/>
          <w:lang w:val="et-EE"/>
        </w:rPr>
        <w:t xml:space="preserve"> Vt lõik 4.</w:t>
      </w:r>
    </w:p>
    <w:p w14:paraId="7EF23E1A" w14:textId="77777777" w:rsidR="004B03C4" w:rsidRPr="00F504C4" w:rsidRDefault="004B03C4" w:rsidP="003C0632">
      <w:pPr>
        <w:widowControl w:val="0"/>
        <w:numPr>
          <w:ilvl w:val="12"/>
          <w:numId w:val="0"/>
        </w:numPr>
        <w:ind w:right="-2"/>
        <w:rPr>
          <w:szCs w:val="22"/>
          <w:u w:val="single"/>
          <w:lang w:val="et-EE"/>
        </w:rPr>
      </w:pPr>
    </w:p>
    <w:p w14:paraId="2E455B04" w14:textId="77777777" w:rsidR="00AE495E" w:rsidRPr="00F504C4" w:rsidRDefault="004B03C4" w:rsidP="003C0632">
      <w:pPr>
        <w:keepNext/>
        <w:widowControl w:val="0"/>
        <w:numPr>
          <w:ilvl w:val="12"/>
          <w:numId w:val="0"/>
        </w:numPr>
        <w:rPr>
          <w:b/>
          <w:szCs w:val="22"/>
          <w:lang w:val="et-EE"/>
        </w:rPr>
      </w:pPr>
      <w:r w:rsidRPr="00F504C4">
        <w:rPr>
          <w:b/>
          <w:szCs w:val="22"/>
          <w:lang w:val="et-EE"/>
        </w:rPr>
        <w:t>Infolehe</w:t>
      </w:r>
      <w:r w:rsidR="00A5799F" w:rsidRPr="00F504C4">
        <w:rPr>
          <w:b/>
          <w:szCs w:val="22"/>
          <w:lang w:val="et-EE"/>
        </w:rPr>
        <w:t xml:space="preserve"> </w:t>
      </w:r>
      <w:r w:rsidRPr="00F504C4">
        <w:rPr>
          <w:b/>
          <w:szCs w:val="22"/>
          <w:lang w:val="et-EE"/>
        </w:rPr>
        <w:t>s</w:t>
      </w:r>
      <w:r w:rsidR="00A5799F" w:rsidRPr="00F504C4">
        <w:rPr>
          <w:b/>
          <w:szCs w:val="22"/>
          <w:lang w:val="et-EE"/>
        </w:rPr>
        <w:t>isukord</w:t>
      </w:r>
    </w:p>
    <w:p w14:paraId="35C16DC3" w14:textId="77777777" w:rsidR="004B03C4" w:rsidRPr="00F504C4" w:rsidRDefault="004B03C4" w:rsidP="003C0632">
      <w:pPr>
        <w:keepNext/>
        <w:widowControl w:val="0"/>
        <w:numPr>
          <w:ilvl w:val="12"/>
          <w:numId w:val="0"/>
        </w:numPr>
        <w:rPr>
          <w:szCs w:val="22"/>
          <w:lang w:val="et-EE"/>
        </w:rPr>
      </w:pPr>
    </w:p>
    <w:p w14:paraId="589CAC5A" w14:textId="77777777" w:rsidR="004B03C4" w:rsidRPr="00F504C4" w:rsidRDefault="004B03C4" w:rsidP="003C0632">
      <w:pPr>
        <w:widowControl w:val="0"/>
        <w:ind w:left="567" w:right="-29" w:hanging="567"/>
        <w:rPr>
          <w:szCs w:val="22"/>
          <w:lang w:val="et-EE"/>
        </w:rPr>
      </w:pPr>
      <w:r w:rsidRPr="00F504C4">
        <w:rPr>
          <w:szCs w:val="22"/>
          <w:lang w:val="et-EE"/>
        </w:rPr>
        <w:t>1.</w:t>
      </w:r>
      <w:r w:rsidRPr="00F504C4">
        <w:rPr>
          <w:szCs w:val="22"/>
          <w:lang w:val="et-EE"/>
        </w:rPr>
        <w:tab/>
        <w:t>Mis ravim on Exelon ja milleks seda kasutatakse</w:t>
      </w:r>
    </w:p>
    <w:p w14:paraId="0D8CE2B9" w14:textId="77777777" w:rsidR="004B03C4" w:rsidRPr="00F504C4" w:rsidRDefault="004B03C4" w:rsidP="003C0632">
      <w:pPr>
        <w:widowControl w:val="0"/>
        <w:ind w:left="567" w:right="-29" w:hanging="567"/>
        <w:rPr>
          <w:szCs w:val="22"/>
          <w:lang w:val="et-EE"/>
        </w:rPr>
      </w:pPr>
      <w:r w:rsidRPr="00F504C4">
        <w:rPr>
          <w:szCs w:val="22"/>
          <w:lang w:val="et-EE"/>
        </w:rPr>
        <w:t>2.</w:t>
      </w:r>
      <w:r w:rsidRPr="00F504C4">
        <w:rPr>
          <w:szCs w:val="22"/>
          <w:lang w:val="et-EE"/>
        </w:rPr>
        <w:tab/>
        <w:t>Mida on vaja teada enne Exeloni kasutamist</w:t>
      </w:r>
    </w:p>
    <w:p w14:paraId="70E28781" w14:textId="77777777" w:rsidR="004B03C4" w:rsidRPr="00F504C4" w:rsidRDefault="004B03C4" w:rsidP="003C0632">
      <w:pPr>
        <w:widowControl w:val="0"/>
        <w:ind w:left="567" w:right="-29" w:hanging="567"/>
        <w:rPr>
          <w:szCs w:val="22"/>
          <w:lang w:val="et-EE"/>
        </w:rPr>
      </w:pPr>
      <w:r w:rsidRPr="00F504C4">
        <w:rPr>
          <w:szCs w:val="22"/>
          <w:lang w:val="et-EE"/>
        </w:rPr>
        <w:t>3.</w:t>
      </w:r>
      <w:r w:rsidRPr="00F504C4">
        <w:rPr>
          <w:szCs w:val="22"/>
          <w:lang w:val="et-EE"/>
        </w:rPr>
        <w:tab/>
        <w:t>Kuidas Exeloni kasutada</w:t>
      </w:r>
    </w:p>
    <w:p w14:paraId="3D7557D3" w14:textId="77777777" w:rsidR="004B03C4" w:rsidRPr="00F504C4" w:rsidRDefault="004B03C4" w:rsidP="003C0632">
      <w:pPr>
        <w:widowControl w:val="0"/>
        <w:ind w:left="567" w:right="-29" w:hanging="567"/>
        <w:rPr>
          <w:szCs w:val="22"/>
          <w:lang w:val="et-EE"/>
        </w:rPr>
      </w:pPr>
      <w:r w:rsidRPr="00F504C4">
        <w:rPr>
          <w:szCs w:val="22"/>
          <w:lang w:val="et-EE"/>
        </w:rPr>
        <w:t>4.</w:t>
      </w:r>
      <w:r w:rsidRPr="00F504C4">
        <w:rPr>
          <w:szCs w:val="22"/>
          <w:lang w:val="et-EE"/>
        </w:rPr>
        <w:tab/>
        <w:t>Võimalikud kõrvaltoimed</w:t>
      </w:r>
    </w:p>
    <w:p w14:paraId="59B70C26" w14:textId="77777777" w:rsidR="004B03C4" w:rsidRPr="00F504C4" w:rsidRDefault="004B03C4" w:rsidP="003C0632">
      <w:pPr>
        <w:widowControl w:val="0"/>
        <w:ind w:left="567" w:right="-29" w:hanging="567"/>
        <w:rPr>
          <w:szCs w:val="22"/>
          <w:lang w:val="et-EE"/>
        </w:rPr>
      </w:pPr>
      <w:r w:rsidRPr="00F504C4">
        <w:rPr>
          <w:szCs w:val="22"/>
          <w:lang w:val="et-EE"/>
        </w:rPr>
        <w:t>5.</w:t>
      </w:r>
      <w:r w:rsidRPr="00F504C4">
        <w:rPr>
          <w:szCs w:val="22"/>
          <w:lang w:val="et-EE"/>
        </w:rPr>
        <w:tab/>
        <w:t>Kuidas Exeloni säilitada</w:t>
      </w:r>
    </w:p>
    <w:p w14:paraId="5E59E71E" w14:textId="77777777" w:rsidR="004B03C4" w:rsidRPr="00F504C4" w:rsidRDefault="004B03C4" w:rsidP="003C0632">
      <w:pPr>
        <w:widowControl w:val="0"/>
        <w:ind w:left="567" w:right="-29" w:hanging="567"/>
        <w:rPr>
          <w:szCs w:val="22"/>
          <w:lang w:val="et-EE"/>
        </w:rPr>
      </w:pPr>
      <w:r w:rsidRPr="00F504C4">
        <w:rPr>
          <w:szCs w:val="22"/>
          <w:lang w:val="et-EE"/>
        </w:rPr>
        <w:t>6.</w:t>
      </w:r>
      <w:r w:rsidRPr="00F504C4">
        <w:rPr>
          <w:szCs w:val="22"/>
          <w:lang w:val="et-EE"/>
        </w:rPr>
        <w:tab/>
      </w:r>
      <w:r w:rsidR="00A5799F" w:rsidRPr="00F504C4">
        <w:rPr>
          <w:szCs w:val="22"/>
          <w:lang w:val="et-EE"/>
        </w:rPr>
        <w:t>Pakendi sisu ja muu teave</w:t>
      </w:r>
    </w:p>
    <w:p w14:paraId="3A045785" w14:textId="77777777" w:rsidR="004B03C4" w:rsidRPr="00F504C4" w:rsidRDefault="004B03C4" w:rsidP="003C0632">
      <w:pPr>
        <w:widowControl w:val="0"/>
        <w:numPr>
          <w:ilvl w:val="12"/>
          <w:numId w:val="0"/>
        </w:numPr>
        <w:ind w:right="-2"/>
        <w:rPr>
          <w:szCs w:val="22"/>
          <w:lang w:val="et-EE"/>
        </w:rPr>
      </w:pPr>
    </w:p>
    <w:p w14:paraId="539E5930" w14:textId="77777777" w:rsidR="004B03C4" w:rsidRPr="00F504C4" w:rsidRDefault="004B03C4" w:rsidP="003C0632">
      <w:pPr>
        <w:widowControl w:val="0"/>
        <w:numPr>
          <w:ilvl w:val="12"/>
          <w:numId w:val="0"/>
        </w:numPr>
        <w:ind w:right="-2"/>
        <w:rPr>
          <w:szCs w:val="22"/>
          <w:lang w:val="et-EE"/>
        </w:rPr>
      </w:pPr>
    </w:p>
    <w:p w14:paraId="7CD07866" w14:textId="77777777" w:rsidR="004B03C4" w:rsidRPr="00F504C4" w:rsidRDefault="004B03C4" w:rsidP="003C0632">
      <w:pPr>
        <w:keepNext/>
        <w:widowControl w:val="0"/>
        <w:numPr>
          <w:ilvl w:val="12"/>
          <w:numId w:val="0"/>
        </w:numPr>
        <w:ind w:left="567" w:hanging="567"/>
        <w:rPr>
          <w:szCs w:val="22"/>
          <w:lang w:val="et-EE"/>
        </w:rPr>
      </w:pPr>
      <w:r w:rsidRPr="00F504C4">
        <w:rPr>
          <w:b/>
          <w:szCs w:val="22"/>
          <w:lang w:val="et-EE"/>
        </w:rPr>
        <w:t>1.</w:t>
      </w:r>
      <w:r w:rsidRPr="00F504C4">
        <w:rPr>
          <w:b/>
          <w:szCs w:val="22"/>
          <w:lang w:val="et-EE"/>
        </w:rPr>
        <w:tab/>
      </w:r>
      <w:r w:rsidR="00B71C75" w:rsidRPr="00F504C4">
        <w:rPr>
          <w:b/>
          <w:lang w:val="et-EE"/>
        </w:rPr>
        <w:t>Mis ravim on Exelon ja milleks seda kasutatakse</w:t>
      </w:r>
    </w:p>
    <w:p w14:paraId="64A7EBD2" w14:textId="77777777" w:rsidR="004B03C4" w:rsidRPr="00F504C4" w:rsidRDefault="004B03C4" w:rsidP="003C0632">
      <w:pPr>
        <w:keepNext/>
        <w:widowControl w:val="0"/>
        <w:numPr>
          <w:ilvl w:val="12"/>
          <w:numId w:val="0"/>
        </w:numPr>
        <w:rPr>
          <w:szCs w:val="22"/>
          <w:lang w:val="et-EE"/>
        </w:rPr>
      </w:pPr>
    </w:p>
    <w:p w14:paraId="190EC06B" w14:textId="77777777" w:rsidR="00B71C75" w:rsidRPr="00F504C4" w:rsidRDefault="00B71C75" w:rsidP="003C0632">
      <w:pPr>
        <w:widowControl w:val="0"/>
        <w:numPr>
          <w:ilvl w:val="12"/>
          <w:numId w:val="0"/>
        </w:numPr>
        <w:ind w:right="-2"/>
        <w:rPr>
          <w:szCs w:val="22"/>
          <w:lang w:val="et-EE"/>
        </w:rPr>
      </w:pPr>
      <w:r w:rsidRPr="00F504C4">
        <w:rPr>
          <w:szCs w:val="22"/>
          <w:lang w:val="et-EE"/>
        </w:rPr>
        <w:t>Exeloni toimeaine on rivastigmiin.</w:t>
      </w:r>
    </w:p>
    <w:p w14:paraId="65F87647" w14:textId="77777777" w:rsidR="00B71C75" w:rsidRPr="00F504C4" w:rsidRDefault="00B71C75" w:rsidP="003C0632">
      <w:pPr>
        <w:widowControl w:val="0"/>
        <w:numPr>
          <w:ilvl w:val="12"/>
          <w:numId w:val="0"/>
        </w:numPr>
        <w:ind w:right="-2"/>
        <w:rPr>
          <w:szCs w:val="22"/>
          <w:lang w:val="et-EE"/>
        </w:rPr>
      </w:pPr>
    </w:p>
    <w:p w14:paraId="07DE5E7C" w14:textId="77777777" w:rsidR="008B1516" w:rsidRPr="00F504C4" w:rsidRDefault="004B03C4" w:rsidP="003C0632">
      <w:pPr>
        <w:widowControl w:val="0"/>
        <w:numPr>
          <w:ilvl w:val="12"/>
          <w:numId w:val="0"/>
        </w:numPr>
        <w:ind w:right="-2"/>
        <w:rPr>
          <w:szCs w:val="22"/>
          <w:lang w:val="et-EE"/>
        </w:rPr>
      </w:pPr>
      <w:r w:rsidRPr="00F504C4">
        <w:rPr>
          <w:szCs w:val="22"/>
          <w:lang w:val="et-EE"/>
        </w:rPr>
        <w:t>Rivastigmiin kuulub ravimite rühma, mida nimetatakse koliinesteraasi inhibiitoriteks.</w:t>
      </w:r>
      <w:r w:rsidR="00B514B8" w:rsidRPr="00F504C4">
        <w:rPr>
          <w:szCs w:val="22"/>
          <w:lang w:val="et-EE"/>
        </w:rPr>
        <w:t xml:space="preserve"> </w:t>
      </w:r>
      <w:r w:rsidR="00B514B8" w:rsidRPr="00F504C4">
        <w:rPr>
          <w:color w:val="000000"/>
          <w:szCs w:val="22"/>
          <w:lang w:val="et-EE"/>
        </w:rPr>
        <w:t xml:space="preserve">Alzheimeri tõvest põhjustatud dementsuse korral surevad teatud närvirakud ajus. See </w:t>
      </w:r>
      <w:r w:rsidR="00B514B8" w:rsidRPr="00F504C4">
        <w:rPr>
          <w:color w:val="000000"/>
          <w:lang w:val="et-EE"/>
        </w:rPr>
        <w:t>vähendab atsetüülkoliiniks nimetatud neurotransmitteri (aine, mis võimaldab närvirakkudel üksteisega suhelda) hulka. Rivastigmiin blokeerib atsetüülkoliini lagundavaid ensüüme: atsetüülkoliinesteraas ja butürüülkoliinesteraas. Neid ensüüme blokeerides võimaldab Exelon atsetüü</w:t>
      </w:r>
      <w:r w:rsidR="00544187" w:rsidRPr="00F504C4">
        <w:rPr>
          <w:color w:val="000000"/>
          <w:lang w:val="et-EE"/>
        </w:rPr>
        <w:t>l</w:t>
      </w:r>
      <w:r w:rsidR="00B514B8" w:rsidRPr="00F504C4">
        <w:rPr>
          <w:color w:val="000000"/>
          <w:lang w:val="et-EE"/>
        </w:rPr>
        <w:t>ko</w:t>
      </w:r>
      <w:r w:rsidR="006648F0" w:rsidRPr="00F504C4">
        <w:rPr>
          <w:color w:val="000000"/>
          <w:lang w:val="et-EE"/>
        </w:rPr>
        <w:t>l</w:t>
      </w:r>
      <w:r w:rsidR="00B514B8" w:rsidRPr="00F504C4">
        <w:rPr>
          <w:color w:val="000000"/>
          <w:lang w:val="et-EE"/>
        </w:rPr>
        <w:t>iini tasemel ajus suureneda, mis vähendab Alzheimeri tõve sümptomeid.</w:t>
      </w:r>
    </w:p>
    <w:p w14:paraId="78DB629B" w14:textId="77777777" w:rsidR="008B1516" w:rsidRPr="00F504C4" w:rsidRDefault="008B1516" w:rsidP="003C0632">
      <w:pPr>
        <w:widowControl w:val="0"/>
        <w:numPr>
          <w:ilvl w:val="12"/>
          <w:numId w:val="0"/>
        </w:numPr>
        <w:ind w:right="-2"/>
        <w:rPr>
          <w:szCs w:val="22"/>
          <w:lang w:val="et-EE"/>
        </w:rPr>
      </w:pPr>
    </w:p>
    <w:p w14:paraId="1362D0EB" w14:textId="77777777" w:rsidR="008B1516" w:rsidRPr="00F504C4" w:rsidRDefault="004B03C4" w:rsidP="003C0632">
      <w:pPr>
        <w:widowControl w:val="0"/>
        <w:numPr>
          <w:ilvl w:val="12"/>
          <w:numId w:val="0"/>
        </w:numPr>
        <w:tabs>
          <w:tab w:val="clear" w:pos="567"/>
        </w:tabs>
        <w:spacing w:line="240" w:lineRule="auto"/>
        <w:rPr>
          <w:szCs w:val="22"/>
          <w:lang w:val="et-EE"/>
        </w:rPr>
      </w:pPr>
      <w:r w:rsidRPr="00F504C4">
        <w:rPr>
          <w:szCs w:val="22"/>
          <w:lang w:val="et-EE"/>
        </w:rPr>
        <w:t xml:space="preserve">Exeloni kasutatakse </w:t>
      </w:r>
      <w:r w:rsidR="00A81001" w:rsidRPr="00F504C4">
        <w:rPr>
          <w:color w:val="000000"/>
          <w:szCs w:val="22"/>
          <w:lang w:val="et-EE"/>
        </w:rPr>
        <w:t>täiskasvanud patsientide ravis, kellel on kerge kuni mõõdukalt raske</w:t>
      </w:r>
      <w:r w:rsidR="00A81001" w:rsidRPr="00F504C4">
        <w:rPr>
          <w:color w:val="000000"/>
          <w:lang w:val="et-EE"/>
        </w:rPr>
        <w:t xml:space="preserve"> Alzheimeri tõvest põhjustatud dementsus. See on süvenev ajuhäire, mis järk-järgult mõjutab mälu, intellektuaalset võimekust ja käitumist</w:t>
      </w:r>
      <w:r w:rsidR="00A81001" w:rsidRPr="00F504C4">
        <w:rPr>
          <w:color w:val="000000"/>
          <w:szCs w:val="22"/>
          <w:lang w:val="et-EE"/>
        </w:rPr>
        <w:t>.</w:t>
      </w:r>
    </w:p>
    <w:p w14:paraId="50F57D8B" w14:textId="77777777" w:rsidR="004B03C4" w:rsidRPr="00F504C4" w:rsidRDefault="004B03C4" w:rsidP="003C0632">
      <w:pPr>
        <w:widowControl w:val="0"/>
        <w:numPr>
          <w:ilvl w:val="12"/>
          <w:numId w:val="0"/>
        </w:numPr>
        <w:ind w:right="-2"/>
        <w:rPr>
          <w:szCs w:val="22"/>
          <w:lang w:val="et-EE"/>
        </w:rPr>
      </w:pPr>
    </w:p>
    <w:p w14:paraId="74DE23D8" w14:textId="77777777" w:rsidR="004B03C4" w:rsidRPr="00F504C4" w:rsidRDefault="004B03C4" w:rsidP="003C0632">
      <w:pPr>
        <w:widowControl w:val="0"/>
        <w:numPr>
          <w:ilvl w:val="12"/>
          <w:numId w:val="0"/>
        </w:numPr>
        <w:ind w:right="-2"/>
        <w:rPr>
          <w:szCs w:val="22"/>
          <w:lang w:val="et-EE"/>
        </w:rPr>
      </w:pPr>
    </w:p>
    <w:p w14:paraId="09121A52" w14:textId="77777777" w:rsidR="004B03C4" w:rsidRPr="00F504C4" w:rsidRDefault="004B03C4" w:rsidP="003C0632">
      <w:pPr>
        <w:keepNext/>
        <w:widowControl w:val="0"/>
        <w:numPr>
          <w:ilvl w:val="12"/>
          <w:numId w:val="0"/>
        </w:numPr>
        <w:ind w:left="567" w:hanging="567"/>
        <w:rPr>
          <w:b/>
          <w:bCs/>
          <w:szCs w:val="22"/>
          <w:lang w:val="et-EE"/>
        </w:rPr>
      </w:pPr>
      <w:r w:rsidRPr="00F504C4">
        <w:rPr>
          <w:b/>
          <w:szCs w:val="22"/>
          <w:lang w:val="et-EE"/>
        </w:rPr>
        <w:t>2.</w:t>
      </w:r>
      <w:r w:rsidRPr="00F504C4">
        <w:rPr>
          <w:b/>
          <w:szCs w:val="22"/>
          <w:lang w:val="et-EE"/>
        </w:rPr>
        <w:tab/>
      </w:r>
      <w:r w:rsidR="006F25EB" w:rsidRPr="00F504C4">
        <w:rPr>
          <w:b/>
          <w:lang w:val="et-EE"/>
        </w:rPr>
        <w:t>Mida on vaja teada enne Exeloni kasutamist</w:t>
      </w:r>
    </w:p>
    <w:p w14:paraId="16887137" w14:textId="77777777" w:rsidR="004B03C4" w:rsidRPr="00F504C4" w:rsidRDefault="004B03C4" w:rsidP="003C0632">
      <w:pPr>
        <w:keepNext/>
        <w:widowControl w:val="0"/>
        <w:numPr>
          <w:ilvl w:val="12"/>
          <w:numId w:val="0"/>
        </w:numPr>
        <w:rPr>
          <w:szCs w:val="22"/>
          <w:lang w:val="et-EE"/>
        </w:rPr>
      </w:pPr>
    </w:p>
    <w:p w14:paraId="0B6C1204" w14:textId="77777777" w:rsidR="004B03C4" w:rsidRPr="00F504C4" w:rsidRDefault="004B03C4" w:rsidP="003C0632">
      <w:pPr>
        <w:keepNext/>
        <w:widowControl w:val="0"/>
        <w:numPr>
          <w:ilvl w:val="12"/>
          <w:numId w:val="0"/>
        </w:numPr>
        <w:rPr>
          <w:szCs w:val="22"/>
          <w:lang w:val="et-EE"/>
        </w:rPr>
      </w:pPr>
      <w:r w:rsidRPr="00F504C4">
        <w:rPr>
          <w:b/>
          <w:szCs w:val="22"/>
          <w:lang w:val="et-EE"/>
        </w:rPr>
        <w:t>Exeloni</w:t>
      </w:r>
      <w:r w:rsidR="00074A2B" w:rsidRPr="00F504C4">
        <w:rPr>
          <w:b/>
          <w:szCs w:val="22"/>
          <w:lang w:val="et-EE"/>
        </w:rPr>
        <w:t xml:space="preserve"> ei tohi kasutada</w:t>
      </w:r>
    </w:p>
    <w:p w14:paraId="4BFBDE6C" w14:textId="1735FF3B"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 xml:space="preserve">kui olete rivastigmiini (Exeloni toimeaine) või </w:t>
      </w:r>
      <w:r w:rsidR="00ED219B" w:rsidRPr="00F504C4">
        <w:rPr>
          <w:szCs w:val="22"/>
          <w:lang w:val="et-EE"/>
        </w:rPr>
        <w:t>selle ravimi mis tahes</w:t>
      </w:r>
      <w:r w:rsidR="00827647" w:rsidRPr="00F504C4">
        <w:rPr>
          <w:szCs w:val="22"/>
          <w:lang w:val="et-EE"/>
        </w:rPr>
        <w:t xml:space="preserve"> </w:t>
      </w:r>
      <w:r w:rsidRPr="00F504C4">
        <w:rPr>
          <w:szCs w:val="22"/>
          <w:lang w:val="et-EE"/>
        </w:rPr>
        <w:t xml:space="preserve">koostisosa </w:t>
      </w:r>
      <w:r w:rsidR="00ED219B" w:rsidRPr="00F504C4">
        <w:rPr>
          <w:szCs w:val="22"/>
          <w:lang w:val="et-EE"/>
        </w:rPr>
        <w:t>(</w:t>
      </w:r>
      <w:r w:rsidRPr="00F504C4">
        <w:rPr>
          <w:szCs w:val="22"/>
          <w:lang w:val="et-EE"/>
        </w:rPr>
        <w:t>loetletud lõigus 6</w:t>
      </w:r>
      <w:r w:rsidR="00ED219B" w:rsidRPr="00F504C4">
        <w:rPr>
          <w:szCs w:val="22"/>
          <w:lang w:val="et-EE"/>
        </w:rPr>
        <w:t>) suhtes allergiline</w:t>
      </w:r>
      <w:r w:rsidR="000F7B8E" w:rsidRPr="00F504C4">
        <w:rPr>
          <w:szCs w:val="22"/>
          <w:lang w:val="et-EE"/>
        </w:rPr>
        <w:t>;</w:t>
      </w:r>
    </w:p>
    <w:p w14:paraId="1890AD34" w14:textId="0D8D37BA"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kui teil on kunagi tekkinud allergiline reaktsioon sarnast tüüpi ravimi suhtes</w:t>
      </w:r>
      <w:r w:rsidR="00A81001" w:rsidRPr="00F504C4">
        <w:rPr>
          <w:szCs w:val="22"/>
          <w:lang w:val="et-EE"/>
        </w:rPr>
        <w:t xml:space="preserve"> (karbamiidi derivaadid)</w:t>
      </w:r>
      <w:r w:rsidR="000F7B8E" w:rsidRPr="00F504C4">
        <w:rPr>
          <w:szCs w:val="22"/>
          <w:lang w:val="et-EE"/>
        </w:rPr>
        <w:t>;</w:t>
      </w:r>
    </w:p>
    <w:p w14:paraId="015160D0" w14:textId="77777777" w:rsidR="00DB4FC6" w:rsidRPr="00F504C4" w:rsidRDefault="00DB4FC6"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r>
      <w:r w:rsidR="00B021A0" w:rsidRPr="00F504C4">
        <w:rPr>
          <w:color w:val="000000"/>
          <w:szCs w:val="22"/>
          <w:lang w:val="et-EE"/>
        </w:rPr>
        <w:t>kui teil esineb nahareaktsioon, mis on levinud plaastri pindalast suuremaks, kui sellel esineb tugevam paikne reaktsioon (näiteks villid, süvenev nahapõletik, paistetus) ja kui see ei parane 48 tunni jooksul pärast transdermaalse plaastri eemaldamist.</w:t>
      </w:r>
    </w:p>
    <w:p w14:paraId="29FBB287" w14:textId="77777777" w:rsidR="004B03C4" w:rsidRPr="00F504C4" w:rsidRDefault="004B03C4" w:rsidP="003C0632">
      <w:pPr>
        <w:widowControl w:val="0"/>
        <w:numPr>
          <w:ilvl w:val="12"/>
          <w:numId w:val="0"/>
        </w:numPr>
        <w:tabs>
          <w:tab w:val="clear" w:pos="567"/>
        </w:tabs>
        <w:rPr>
          <w:szCs w:val="22"/>
          <w:lang w:val="et-EE"/>
        </w:rPr>
      </w:pPr>
      <w:r w:rsidRPr="00F504C4">
        <w:rPr>
          <w:szCs w:val="22"/>
          <w:lang w:val="et-EE"/>
        </w:rPr>
        <w:t>Kui see kehtib teie kohta, teavitage sellest oma arsti ja ärge Exelon transdermaalseid plaastreid kasutage.</w:t>
      </w:r>
    </w:p>
    <w:p w14:paraId="37FCA9E7" w14:textId="77777777" w:rsidR="004B03C4" w:rsidRPr="00F504C4" w:rsidRDefault="004B03C4" w:rsidP="003C0632">
      <w:pPr>
        <w:widowControl w:val="0"/>
        <w:numPr>
          <w:ilvl w:val="12"/>
          <w:numId w:val="0"/>
        </w:numPr>
        <w:ind w:right="-2"/>
        <w:rPr>
          <w:szCs w:val="22"/>
          <w:lang w:val="et-EE"/>
        </w:rPr>
      </w:pPr>
    </w:p>
    <w:p w14:paraId="730EE57C" w14:textId="77777777" w:rsidR="004B03C4" w:rsidRPr="00F504C4" w:rsidRDefault="00F32AEC" w:rsidP="003C0632">
      <w:pPr>
        <w:keepNext/>
        <w:widowControl w:val="0"/>
        <w:numPr>
          <w:ilvl w:val="12"/>
          <w:numId w:val="0"/>
        </w:numPr>
        <w:rPr>
          <w:b/>
          <w:szCs w:val="22"/>
          <w:lang w:val="et-EE"/>
        </w:rPr>
      </w:pPr>
      <w:r w:rsidRPr="00F504C4">
        <w:rPr>
          <w:b/>
          <w:noProof/>
          <w:lang w:val="et-EE"/>
        </w:rPr>
        <w:lastRenderedPageBreak/>
        <w:t>Hoiatused ja ettevaatusabinõud</w:t>
      </w:r>
    </w:p>
    <w:p w14:paraId="1D86B10C" w14:textId="77777777" w:rsidR="00F32AEC" w:rsidRPr="00F504C4" w:rsidRDefault="00F32AEC" w:rsidP="003C0632">
      <w:pPr>
        <w:keepNext/>
        <w:widowControl w:val="0"/>
        <w:numPr>
          <w:ilvl w:val="12"/>
          <w:numId w:val="0"/>
        </w:numPr>
        <w:rPr>
          <w:szCs w:val="22"/>
          <w:lang w:val="et-EE"/>
        </w:rPr>
      </w:pPr>
      <w:r w:rsidRPr="00F504C4">
        <w:rPr>
          <w:szCs w:val="22"/>
          <w:lang w:val="et-EE"/>
        </w:rPr>
        <w:t>Enne Exeloni kasutamist pidage nõu oma arstiga:</w:t>
      </w:r>
    </w:p>
    <w:p w14:paraId="5342DB85" w14:textId="7D9FA45F"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 xml:space="preserve">kui te teil esinevad või on kunagi esinenud südame </w:t>
      </w:r>
      <w:r w:rsidR="002132CD" w:rsidRPr="00F504C4">
        <w:rPr>
          <w:szCs w:val="22"/>
          <w:lang w:val="et-EE"/>
        </w:rPr>
        <w:t xml:space="preserve">probleemid, nagu </w:t>
      </w:r>
      <w:r w:rsidRPr="00F504C4">
        <w:rPr>
          <w:szCs w:val="22"/>
          <w:lang w:val="et-EE"/>
        </w:rPr>
        <w:t>rütmihäired</w:t>
      </w:r>
      <w:r w:rsidR="00D45290" w:rsidRPr="00F504C4">
        <w:rPr>
          <w:szCs w:val="22"/>
          <w:lang w:val="et-EE"/>
        </w:rPr>
        <w:t xml:space="preserve"> või aeglane südame löögisagedus</w:t>
      </w:r>
      <w:r w:rsidR="002132CD" w:rsidRPr="00F504C4">
        <w:rPr>
          <w:szCs w:val="22"/>
          <w:lang w:val="et-EE"/>
        </w:rPr>
        <w:t xml:space="preserve">, QTc pikenemine, QTc pikenemine kellelgi teisel </w:t>
      </w:r>
      <w:r w:rsidR="00C25FE7" w:rsidRPr="00F504C4">
        <w:rPr>
          <w:szCs w:val="22"/>
          <w:lang w:val="et-EE"/>
        </w:rPr>
        <w:t xml:space="preserve">teie </w:t>
      </w:r>
      <w:r w:rsidR="002132CD" w:rsidRPr="00F504C4">
        <w:rPr>
          <w:szCs w:val="22"/>
          <w:lang w:val="et-EE"/>
        </w:rPr>
        <w:t xml:space="preserve">perekonnas, rütmihäire nimetusega </w:t>
      </w:r>
      <w:r w:rsidR="002132CD" w:rsidRPr="00F504C4">
        <w:rPr>
          <w:i/>
          <w:iCs/>
          <w:szCs w:val="22"/>
          <w:lang w:val="et-EE"/>
        </w:rPr>
        <w:t>torsade de pointes</w:t>
      </w:r>
      <w:r w:rsidR="002132CD" w:rsidRPr="00F504C4">
        <w:rPr>
          <w:szCs w:val="22"/>
          <w:lang w:val="et-EE"/>
        </w:rPr>
        <w:t xml:space="preserve"> või kui teie kaaliumi- või magneesiumisisaldus veres on madal;</w:t>
      </w:r>
    </w:p>
    <w:p w14:paraId="46EC6611" w14:textId="7071CD7D"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kui teil on või on kunagi olnud</w:t>
      </w:r>
      <w:r w:rsidR="007D660B" w:rsidRPr="00F504C4">
        <w:rPr>
          <w:szCs w:val="22"/>
          <w:lang w:val="et-EE"/>
        </w:rPr>
        <w:t xml:space="preserve"> äge</w:t>
      </w:r>
      <w:r w:rsidRPr="00F504C4">
        <w:rPr>
          <w:szCs w:val="22"/>
          <w:lang w:val="et-EE"/>
        </w:rPr>
        <w:t xml:space="preserve"> maohaavand</w:t>
      </w:r>
      <w:r w:rsidR="002132CD" w:rsidRPr="00F504C4">
        <w:rPr>
          <w:szCs w:val="22"/>
          <w:lang w:val="et-EE"/>
        </w:rPr>
        <w:t>;</w:t>
      </w:r>
    </w:p>
    <w:p w14:paraId="76147177" w14:textId="58E533B6"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kui teil esineb või on kunagi esinenud urineerimisraskusi</w:t>
      </w:r>
      <w:r w:rsidR="002132CD" w:rsidRPr="00F504C4">
        <w:rPr>
          <w:szCs w:val="22"/>
          <w:lang w:val="et-EE"/>
        </w:rPr>
        <w:t>;</w:t>
      </w:r>
    </w:p>
    <w:p w14:paraId="0951D387" w14:textId="6BFDBE55"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kui teil esineb või on kunagi esinenud krampe</w:t>
      </w:r>
      <w:r w:rsidR="002132CD" w:rsidRPr="00F504C4">
        <w:rPr>
          <w:szCs w:val="22"/>
          <w:lang w:val="et-EE"/>
        </w:rPr>
        <w:t>;</w:t>
      </w:r>
    </w:p>
    <w:p w14:paraId="232C87BC" w14:textId="007BAE55"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kui teil on või on kunagi olnud astma või raske kopsuhaigus</w:t>
      </w:r>
      <w:r w:rsidR="002132CD" w:rsidRPr="00F504C4">
        <w:rPr>
          <w:szCs w:val="22"/>
          <w:lang w:val="et-EE"/>
        </w:rPr>
        <w:t>;</w:t>
      </w:r>
    </w:p>
    <w:p w14:paraId="7E5FF8C8" w14:textId="23DB9247"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kui teil esineb värisemist</w:t>
      </w:r>
      <w:r w:rsidR="002132CD" w:rsidRPr="00F504C4">
        <w:rPr>
          <w:szCs w:val="22"/>
          <w:lang w:val="et-EE"/>
        </w:rPr>
        <w:t>;</w:t>
      </w:r>
    </w:p>
    <w:p w14:paraId="42D8076B" w14:textId="39876564" w:rsidR="004B03C4" w:rsidRPr="00F504C4" w:rsidRDefault="004B03C4"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t>kui teil on madal kehakaal</w:t>
      </w:r>
      <w:r w:rsidR="002132CD" w:rsidRPr="00F504C4">
        <w:rPr>
          <w:szCs w:val="22"/>
          <w:lang w:val="et-EE"/>
        </w:rPr>
        <w:t>;</w:t>
      </w:r>
    </w:p>
    <w:p w14:paraId="74A169F6" w14:textId="77777777" w:rsidR="003A3145" w:rsidRPr="00F504C4" w:rsidRDefault="001D12BB" w:rsidP="003C0632">
      <w:pPr>
        <w:widowControl w:val="0"/>
        <w:numPr>
          <w:ilvl w:val="12"/>
          <w:numId w:val="0"/>
        </w:numPr>
        <w:ind w:left="567" w:hanging="567"/>
        <w:rPr>
          <w:szCs w:val="22"/>
          <w:lang w:val="et-EE"/>
        </w:rPr>
      </w:pPr>
      <w:r w:rsidRPr="00F504C4">
        <w:rPr>
          <w:szCs w:val="22"/>
          <w:lang w:val="et-EE"/>
        </w:rPr>
        <w:t>-</w:t>
      </w:r>
      <w:r w:rsidRPr="00F504C4">
        <w:rPr>
          <w:szCs w:val="22"/>
          <w:lang w:val="et-EE"/>
        </w:rPr>
        <w:tab/>
      </w:r>
      <w:r w:rsidRPr="00F504C4">
        <w:rPr>
          <w:color w:val="000000"/>
          <w:szCs w:val="22"/>
          <w:lang w:val="et-EE"/>
        </w:rPr>
        <w:t xml:space="preserve">kui teil esinevad seedetrakti häired nagu </w:t>
      </w:r>
      <w:r w:rsidRPr="00F504C4">
        <w:rPr>
          <w:lang w:val="et-EE"/>
        </w:rPr>
        <w:t>halb enesetunne</w:t>
      </w:r>
      <w:r w:rsidRPr="00F504C4">
        <w:rPr>
          <w:color w:val="000000"/>
          <w:szCs w:val="22"/>
          <w:lang w:val="et-EE"/>
        </w:rPr>
        <w:t xml:space="preserve"> (iiveldus), haiglane olek (oksendamine)</w:t>
      </w:r>
      <w:r w:rsidRPr="00F504C4">
        <w:rPr>
          <w:szCs w:val="22"/>
          <w:lang w:val="et-EE"/>
        </w:rPr>
        <w:t xml:space="preserve"> ja kõhulahtisus. Kui oksendamine ja kõhulahtisus kestavad pikka a</w:t>
      </w:r>
      <w:r w:rsidR="00F94CD9" w:rsidRPr="00F504C4">
        <w:rPr>
          <w:szCs w:val="22"/>
          <w:lang w:val="et-EE"/>
        </w:rPr>
        <w:t>ega, võib teil tekkida dehüdra</w:t>
      </w:r>
      <w:r w:rsidRPr="00F504C4">
        <w:rPr>
          <w:szCs w:val="22"/>
          <w:lang w:val="et-EE"/>
        </w:rPr>
        <w:t>tsioon (kaotate liiga palju vedelikku).</w:t>
      </w:r>
    </w:p>
    <w:p w14:paraId="6F6AF741" w14:textId="77777777" w:rsidR="004B03C4" w:rsidRPr="00F504C4" w:rsidRDefault="004B03C4" w:rsidP="003C0632">
      <w:pPr>
        <w:keepNext/>
        <w:widowControl w:val="0"/>
        <w:numPr>
          <w:ilvl w:val="12"/>
          <w:numId w:val="0"/>
        </w:numPr>
        <w:ind w:left="567" w:hanging="567"/>
        <w:rPr>
          <w:szCs w:val="22"/>
          <w:lang w:val="et-EE"/>
        </w:rPr>
      </w:pPr>
      <w:r w:rsidRPr="00F504C4">
        <w:rPr>
          <w:szCs w:val="22"/>
          <w:lang w:val="et-EE"/>
        </w:rPr>
        <w:t>-</w:t>
      </w:r>
      <w:r w:rsidRPr="00F504C4">
        <w:rPr>
          <w:szCs w:val="22"/>
          <w:lang w:val="et-EE"/>
        </w:rPr>
        <w:tab/>
        <w:t>kui teil esinevad maksatalitluse häired.</w:t>
      </w:r>
    </w:p>
    <w:p w14:paraId="759C603C" w14:textId="77777777" w:rsidR="004B03C4" w:rsidRPr="00F504C4" w:rsidRDefault="004B03C4" w:rsidP="003C0632">
      <w:pPr>
        <w:widowControl w:val="0"/>
        <w:numPr>
          <w:ilvl w:val="12"/>
          <w:numId w:val="0"/>
        </w:numPr>
        <w:ind w:left="567" w:hanging="567"/>
        <w:rPr>
          <w:szCs w:val="22"/>
          <w:lang w:val="et-EE"/>
        </w:rPr>
      </w:pPr>
      <w:r w:rsidRPr="00F504C4">
        <w:rPr>
          <w:szCs w:val="22"/>
          <w:lang w:val="et-EE"/>
        </w:rPr>
        <w:t>Kui midagi eelnevast kehtib teie kohta, võib arst teid selle ravimi kasutamise ajal hoolikamalt jälgida.</w:t>
      </w:r>
    </w:p>
    <w:p w14:paraId="0B24E618" w14:textId="77777777" w:rsidR="004B03C4" w:rsidRPr="00F504C4" w:rsidRDefault="004B03C4" w:rsidP="003C0632">
      <w:pPr>
        <w:widowControl w:val="0"/>
        <w:numPr>
          <w:ilvl w:val="12"/>
          <w:numId w:val="0"/>
        </w:numPr>
        <w:ind w:left="567" w:hanging="567"/>
        <w:rPr>
          <w:szCs w:val="22"/>
          <w:lang w:val="et-EE"/>
        </w:rPr>
      </w:pPr>
    </w:p>
    <w:p w14:paraId="219BE9C8" w14:textId="77777777" w:rsidR="004B03C4" w:rsidRPr="00F504C4" w:rsidRDefault="004B03C4" w:rsidP="003C0632">
      <w:pPr>
        <w:widowControl w:val="0"/>
        <w:numPr>
          <w:ilvl w:val="12"/>
          <w:numId w:val="0"/>
        </w:numPr>
        <w:rPr>
          <w:szCs w:val="22"/>
          <w:lang w:val="et-EE"/>
        </w:rPr>
      </w:pPr>
      <w:r w:rsidRPr="00F504C4">
        <w:rPr>
          <w:szCs w:val="22"/>
          <w:lang w:val="et-EE"/>
        </w:rPr>
        <w:t xml:space="preserve">Kui te ei ole </w:t>
      </w:r>
      <w:r w:rsidR="0085376F" w:rsidRPr="00F504C4">
        <w:rPr>
          <w:szCs w:val="22"/>
          <w:lang w:val="et-EE"/>
        </w:rPr>
        <w:t>rohkem kui kolme</w:t>
      </w:r>
      <w:r w:rsidRPr="00F504C4">
        <w:rPr>
          <w:szCs w:val="22"/>
          <w:lang w:val="et-EE"/>
        </w:rPr>
        <w:t xml:space="preserve"> päeva jooksul plaastrit kasutanud, ärge asetage uut plaastrit enne, kui olete oma arstiga rääkinud.</w:t>
      </w:r>
    </w:p>
    <w:p w14:paraId="756466EF" w14:textId="77777777" w:rsidR="004B03C4" w:rsidRPr="00F504C4" w:rsidRDefault="004B03C4" w:rsidP="003C0632">
      <w:pPr>
        <w:widowControl w:val="0"/>
        <w:numPr>
          <w:ilvl w:val="12"/>
          <w:numId w:val="0"/>
        </w:numPr>
        <w:rPr>
          <w:szCs w:val="22"/>
          <w:lang w:val="et-EE"/>
        </w:rPr>
      </w:pPr>
    </w:p>
    <w:p w14:paraId="27CDD164" w14:textId="77777777" w:rsidR="00F32AEC" w:rsidRPr="00F504C4" w:rsidRDefault="00F72F67" w:rsidP="003C0632">
      <w:pPr>
        <w:keepNext/>
        <w:widowControl w:val="0"/>
        <w:numPr>
          <w:ilvl w:val="12"/>
          <w:numId w:val="0"/>
        </w:numPr>
        <w:rPr>
          <w:szCs w:val="22"/>
          <w:lang w:val="et-EE"/>
        </w:rPr>
      </w:pPr>
      <w:r w:rsidRPr="00F504C4">
        <w:rPr>
          <w:b/>
          <w:lang w:val="et-EE"/>
        </w:rPr>
        <w:t>L</w:t>
      </w:r>
      <w:r w:rsidR="00F32AEC" w:rsidRPr="00F504C4">
        <w:rPr>
          <w:b/>
          <w:lang w:val="et-EE"/>
        </w:rPr>
        <w:t>a</w:t>
      </w:r>
      <w:r w:rsidRPr="00F504C4">
        <w:rPr>
          <w:b/>
          <w:lang w:val="et-EE"/>
        </w:rPr>
        <w:t>p</w:t>
      </w:r>
      <w:r w:rsidR="00F32AEC" w:rsidRPr="00F504C4">
        <w:rPr>
          <w:b/>
          <w:lang w:val="et-EE"/>
        </w:rPr>
        <w:t>se</w:t>
      </w:r>
      <w:r w:rsidRPr="00F504C4">
        <w:rPr>
          <w:b/>
          <w:lang w:val="et-EE"/>
        </w:rPr>
        <w:t>d</w:t>
      </w:r>
      <w:r w:rsidR="00F32AEC" w:rsidRPr="00F504C4">
        <w:rPr>
          <w:b/>
          <w:lang w:val="et-EE"/>
        </w:rPr>
        <w:t xml:space="preserve"> ja nooruki</w:t>
      </w:r>
      <w:r w:rsidRPr="00F504C4">
        <w:rPr>
          <w:b/>
          <w:lang w:val="et-EE"/>
        </w:rPr>
        <w:t>d</w:t>
      </w:r>
    </w:p>
    <w:p w14:paraId="1DE6B8D4" w14:textId="77777777" w:rsidR="004B03C4" w:rsidRPr="00F504C4" w:rsidRDefault="00A81001" w:rsidP="003C0632">
      <w:pPr>
        <w:widowControl w:val="0"/>
        <w:numPr>
          <w:ilvl w:val="12"/>
          <w:numId w:val="0"/>
        </w:numPr>
        <w:rPr>
          <w:szCs w:val="22"/>
          <w:lang w:val="et-EE"/>
        </w:rPr>
      </w:pPr>
      <w:r w:rsidRPr="00F504C4">
        <w:rPr>
          <w:color w:val="000000"/>
          <w:szCs w:val="22"/>
          <w:lang w:val="et-EE"/>
        </w:rPr>
        <w:t>Puudub Exeloni asjakohane kasut</w:t>
      </w:r>
      <w:r w:rsidR="001608EF" w:rsidRPr="00F504C4">
        <w:rPr>
          <w:color w:val="000000"/>
          <w:szCs w:val="22"/>
          <w:lang w:val="et-EE"/>
        </w:rPr>
        <w:t>us</w:t>
      </w:r>
      <w:r w:rsidRPr="00F504C4">
        <w:rPr>
          <w:color w:val="000000"/>
          <w:szCs w:val="22"/>
          <w:lang w:val="et-EE"/>
        </w:rPr>
        <w:t xml:space="preserve"> lastel Alzheimeri tõve ravis.</w:t>
      </w:r>
    </w:p>
    <w:p w14:paraId="374D6C24" w14:textId="77777777" w:rsidR="004B03C4" w:rsidRPr="00F504C4" w:rsidRDefault="004B03C4" w:rsidP="003C0632">
      <w:pPr>
        <w:widowControl w:val="0"/>
        <w:numPr>
          <w:ilvl w:val="12"/>
          <w:numId w:val="0"/>
        </w:numPr>
        <w:ind w:right="-2"/>
        <w:rPr>
          <w:szCs w:val="22"/>
          <w:lang w:val="et-EE"/>
        </w:rPr>
      </w:pPr>
    </w:p>
    <w:p w14:paraId="303A73BA" w14:textId="77777777" w:rsidR="004B03C4" w:rsidRPr="00F504C4" w:rsidRDefault="003B6306" w:rsidP="003C0632">
      <w:pPr>
        <w:keepNext/>
        <w:widowControl w:val="0"/>
        <w:numPr>
          <w:ilvl w:val="12"/>
          <w:numId w:val="0"/>
        </w:numPr>
        <w:rPr>
          <w:b/>
          <w:bCs/>
          <w:szCs w:val="22"/>
          <w:lang w:val="et-EE"/>
        </w:rPr>
      </w:pPr>
      <w:r w:rsidRPr="00F504C4">
        <w:rPr>
          <w:b/>
          <w:lang w:val="et-EE"/>
        </w:rPr>
        <w:t>Muud ravimid ja Exelon</w:t>
      </w:r>
    </w:p>
    <w:p w14:paraId="4D766775" w14:textId="77777777" w:rsidR="004B03C4" w:rsidRPr="00F504C4" w:rsidRDefault="0016499D" w:rsidP="003C0632">
      <w:pPr>
        <w:widowControl w:val="0"/>
        <w:numPr>
          <w:ilvl w:val="12"/>
          <w:numId w:val="0"/>
        </w:numPr>
        <w:ind w:right="-2"/>
        <w:rPr>
          <w:szCs w:val="22"/>
          <w:lang w:val="et-EE"/>
        </w:rPr>
      </w:pPr>
      <w:r w:rsidRPr="00F504C4">
        <w:rPr>
          <w:szCs w:val="22"/>
          <w:lang w:val="et-EE"/>
        </w:rPr>
        <w:t>Teatage</w:t>
      </w:r>
      <w:r w:rsidR="004B03C4" w:rsidRPr="00F504C4">
        <w:rPr>
          <w:szCs w:val="22"/>
          <w:lang w:val="et-EE"/>
        </w:rPr>
        <w:t xml:space="preserve"> oma arsti</w:t>
      </w:r>
      <w:r w:rsidRPr="00F504C4">
        <w:rPr>
          <w:szCs w:val="22"/>
          <w:lang w:val="et-EE"/>
        </w:rPr>
        <w:t>le</w:t>
      </w:r>
      <w:r w:rsidR="004B03C4" w:rsidRPr="00F504C4">
        <w:rPr>
          <w:szCs w:val="22"/>
          <w:lang w:val="et-EE"/>
        </w:rPr>
        <w:t xml:space="preserve"> või apteekri</w:t>
      </w:r>
      <w:r w:rsidRPr="00F504C4">
        <w:rPr>
          <w:szCs w:val="22"/>
          <w:lang w:val="et-EE"/>
        </w:rPr>
        <w:t>le</w:t>
      </w:r>
      <w:r w:rsidR="004B03C4" w:rsidRPr="00F504C4">
        <w:rPr>
          <w:szCs w:val="22"/>
          <w:lang w:val="et-EE"/>
        </w:rPr>
        <w:t>, kui te kasutate</w:t>
      </w:r>
      <w:r w:rsidR="00FA0390" w:rsidRPr="00F504C4">
        <w:rPr>
          <w:szCs w:val="22"/>
          <w:lang w:val="et-EE"/>
        </w:rPr>
        <w:t xml:space="preserve"> või</w:t>
      </w:r>
      <w:r w:rsidR="004B03C4" w:rsidRPr="00F504C4">
        <w:rPr>
          <w:szCs w:val="22"/>
          <w:lang w:val="et-EE"/>
        </w:rPr>
        <w:t xml:space="preserve"> olete hiljuti kasutanud </w:t>
      </w:r>
      <w:r w:rsidRPr="00F504C4">
        <w:rPr>
          <w:szCs w:val="22"/>
          <w:lang w:val="et-EE"/>
        </w:rPr>
        <w:t xml:space="preserve">või kavatsete kasutada </w:t>
      </w:r>
      <w:r w:rsidR="004B03C4" w:rsidRPr="00F504C4">
        <w:rPr>
          <w:szCs w:val="22"/>
          <w:lang w:val="et-EE"/>
        </w:rPr>
        <w:t>mi</w:t>
      </w:r>
      <w:r w:rsidRPr="00F504C4">
        <w:rPr>
          <w:szCs w:val="22"/>
          <w:lang w:val="et-EE"/>
        </w:rPr>
        <w:t>s tahes</w:t>
      </w:r>
      <w:r w:rsidR="004B03C4" w:rsidRPr="00F504C4">
        <w:rPr>
          <w:szCs w:val="22"/>
          <w:lang w:val="et-EE"/>
        </w:rPr>
        <w:t xml:space="preserve"> muid ravimeid.</w:t>
      </w:r>
    </w:p>
    <w:p w14:paraId="526BD8E2" w14:textId="77777777" w:rsidR="004B03C4" w:rsidRPr="00F504C4" w:rsidRDefault="004B03C4" w:rsidP="003C0632">
      <w:pPr>
        <w:widowControl w:val="0"/>
        <w:numPr>
          <w:ilvl w:val="12"/>
          <w:numId w:val="0"/>
        </w:numPr>
        <w:ind w:right="-2"/>
        <w:rPr>
          <w:szCs w:val="22"/>
          <w:lang w:val="et-EE"/>
        </w:rPr>
      </w:pPr>
    </w:p>
    <w:p w14:paraId="0E6C26BA" w14:textId="77777777" w:rsidR="004B03C4" w:rsidRPr="00F504C4" w:rsidRDefault="004B03C4" w:rsidP="003C0632">
      <w:pPr>
        <w:widowControl w:val="0"/>
        <w:numPr>
          <w:ilvl w:val="12"/>
          <w:numId w:val="0"/>
        </w:numPr>
        <w:ind w:right="-2"/>
        <w:rPr>
          <w:szCs w:val="22"/>
          <w:lang w:val="et-EE"/>
        </w:rPr>
      </w:pPr>
      <w:r w:rsidRPr="00F504C4">
        <w:rPr>
          <w:szCs w:val="22"/>
          <w:lang w:val="et-EE"/>
        </w:rPr>
        <w:t>Exelonil võib esineda koostoimeid antikolinergiliste ravimitega</w:t>
      </w:r>
      <w:r w:rsidR="00A81001" w:rsidRPr="00F504C4">
        <w:rPr>
          <w:szCs w:val="22"/>
          <w:lang w:val="et-EE"/>
        </w:rPr>
        <w:t>, millest mõnesid</w:t>
      </w:r>
      <w:r w:rsidRPr="00F504C4">
        <w:rPr>
          <w:szCs w:val="22"/>
          <w:lang w:val="et-EE"/>
        </w:rPr>
        <w:t xml:space="preserve"> kasutatakse kõhukrampide või spasmide raviks</w:t>
      </w:r>
      <w:r w:rsidR="00A81001" w:rsidRPr="00F504C4">
        <w:rPr>
          <w:szCs w:val="22"/>
          <w:lang w:val="et-EE"/>
        </w:rPr>
        <w:t xml:space="preserve"> (nt ditsüklomiin)</w:t>
      </w:r>
      <w:r w:rsidRPr="00F504C4">
        <w:rPr>
          <w:szCs w:val="22"/>
          <w:lang w:val="et-EE"/>
        </w:rPr>
        <w:t>, Parkinsoni tõve raviks</w:t>
      </w:r>
      <w:r w:rsidR="00A81001" w:rsidRPr="00F504C4">
        <w:rPr>
          <w:szCs w:val="22"/>
          <w:lang w:val="et-EE"/>
        </w:rPr>
        <w:t xml:space="preserve"> (nt amantadiin)</w:t>
      </w:r>
      <w:r w:rsidRPr="00F504C4">
        <w:rPr>
          <w:szCs w:val="22"/>
          <w:lang w:val="et-EE"/>
        </w:rPr>
        <w:t xml:space="preserve"> või </w:t>
      </w:r>
      <w:r w:rsidR="00A81001" w:rsidRPr="00F504C4">
        <w:rPr>
          <w:szCs w:val="22"/>
          <w:lang w:val="et-EE"/>
        </w:rPr>
        <w:t>liikumis</w:t>
      </w:r>
      <w:r w:rsidRPr="00F504C4">
        <w:rPr>
          <w:szCs w:val="22"/>
          <w:lang w:val="et-EE"/>
        </w:rPr>
        <w:t>haiguse vältimiseks</w:t>
      </w:r>
      <w:r w:rsidR="00A81001" w:rsidRPr="00F504C4">
        <w:rPr>
          <w:szCs w:val="22"/>
          <w:lang w:val="et-EE"/>
        </w:rPr>
        <w:t xml:space="preserve"> (nt difenhüdramiin, skopolamiin või meklisiin</w:t>
      </w:r>
      <w:r w:rsidRPr="00F504C4">
        <w:rPr>
          <w:szCs w:val="22"/>
          <w:lang w:val="et-EE"/>
        </w:rPr>
        <w:t>).</w:t>
      </w:r>
    </w:p>
    <w:p w14:paraId="66167221" w14:textId="77777777" w:rsidR="004B03C4" w:rsidRPr="00F504C4" w:rsidRDefault="004B03C4" w:rsidP="003C0632">
      <w:pPr>
        <w:widowControl w:val="0"/>
        <w:numPr>
          <w:ilvl w:val="12"/>
          <w:numId w:val="0"/>
        </w:numPr>
        <w:ind w:right="-2"/>
        <w:rPr>
          <w:szCs w:val="22"/>
          <w:lang w:val="et-EE"/>
        </w:rPr>
      </w:pPr>
    </w:p>
    <w:p w14:paraId="06253D8C" w14:textId="77777777" w:rsidR="00C20035" w:rsidRPr="00F504C4" w:rsidRDefault="00C20035" w:rsidP="003C0632">
      <w:pPr>
        <w:widowControl w:val="0"/>
        <w:numPr>
          <w:ilvl w:val="12"/>
          <w:numId w:val="0"/>
        </w:numPr>
        <w:ind w:right="-2"/>
        <w:rPr>
          <w:szCs w:val="22"/>
          <w:lang w:val="et-EE"/>
        </w:rPr>
      </w:pPr>
      <w:r w:rsidRPr="00F504C4">
        <w:rPr>
          <w:szCs w:val="22"/>
          <w:lang w:val="et-EE"/>
        </w:rPr>
        <w:t>Exelon</w:t>
      </w:r>
      <w:r w:rsidR="000648B6" w:rsidRPr="00F504C4">
        <w:rPr>
          <w:szCs w:val="22"/>
          <w:lang w:val="et-EE"/>
        </w:rPr>
        <w:t xml:space="preserve"> plaastrit</w:t>
      </w:r>
      <w:r w:rsidRPr="00F504C4">
        <w:rPr>
          <w:szCs w:val="22"/>
          <w:lang w:val="et-EE"/>
        </w:rPr>
        <w:t xml:space="preserve"> ei tohi kasutada samal ajal metoklopramiidiga (ravim, mida kasutatakse iivelduse ja oksendamise leevendamiseks või vältimiseks). Nende kahe ravimi samaaegne kasutamine võib põhjustada probleeme, nagu jäsemete jäikus ja käte värin.</w:t>
      </w:r>
    </w:p>
    <w:p w14:paraId="5DB6EA5E" w14:textId="77777777" w:rsidR="00C20035" w:rsidRPr="00F504C4" w:rsidRDefault="00C20035" w:rsidP="003C0632">
      <w:pPr>
        <w:widowControl w:val="0"/>
        <w:numPr>
          <w:ilvl w:val="12"/>
          <w:numId w:val="0"/>
        </w:numPr>
        <w:ind w:right="-2"/>
        <w:rPr>
          <w:szCs w:val="22"/>
          <w:lang w:val="et-EE"/>
        </w:rPr>
      </w:pPr>
    </w:p>
    <w:p w14:paraId="4D49EF11" w14:textId="77777777" w:rsidR="004B03C4" w:rsidRPr="00F504C4" w:rsidRDefault="004B03C4" w:rsidP="003C0632">
      <w:pPr>
        <w:widowControl w:val="0"/>
        <w:numPr>
          <w:ilvl w:val="12"/>
          <w:numId w:val="0"/>
        </w:numPr>
        <w:ind w:right="-2"/>
        <w:rPr>
          <w:szCs w:val="22"/>
          <w:lang w:val="et-EE"/>
        </w:rPr>
      </w:pPr>
      <w:r w:rsidRPr="00F504C4">
        <w:rPr>
          <w:szCs w:val="22"/>
          <w:lang w:val="et-EE"/>
        </w:rPr>
        <w:t>Kui teile tehakse Exelon transdermaalsete plaastrite kasutamise ajal operatsioon, teavitage arsti selle ravimi kasutamisest, kuna see võib tugevdada teatud lihaslõõgastite toimet anesteesia ajal.</w:t>
      </w:r>
    </w:p>
    <w:p w14:paraId="28652DA1" w14:textId="77777777" w:rsidR="00794702" w:rsidRPr="00F504C4" w:rsidRDefault="00794702" w:rsidP="003C0632">
      <w:pPr>
        <w:widowControl w:val="0"/>
        <w:spacing w:line="240" w:lineRule="auto"/>
        <w:rPr>
          <w:color w:val="000000"/>
          <w:szCs w:val="22"/>
          <w:lang w:val="et-EE"/>
        </w:rPr>
      </w:pPr>
    </w:p>
    <w:p w14:paraId="4C9433C8" w14:textId="487CC17F" w:rsidR="004B03C4" w:rsidRPr="00F504C4" w:rsidRDefault="00794702" w:rsidP="003C0632">
      <w:pPr>
        <w:widowControl w:val="0"/>
        <w:numPr>
          <w:ilvl w:val="12"/>
          <w:numId w:val="0"/>
        </w:numPr>
        <w:ind w:right="-2"/>
        <w:rPr>
          <w:color w:val="000000"/>
          <w:szCs w:val="22"/>
          <w:lang w:val="et-EE"/>
        </w:rPr>
      </w:pPr>
      <w:r w:rsidRPr="00F504C4">
        <w:rPr>
          <w:color w:val="000000"/>
          <w:szCs w:val="22"/>
          <w:lang w:val="et-EE"/>
        </w:rPr>
        <w:t>Ettevaatust Exelon</w:t>
      </w:r>
      <w:r w:rsidR="000648B6" w:rsidRPr="00F504C4">
        <w:rPr>
          <w:color w:val="000000"/>
          <w:szCs w:val="22"/>
          <w:lang w:val="et-EE"/>
        </w:rPr>
        <w:t xml:space="preserve"> plaastri</w:t>
      </w:r>
      <w:r w:rsidRPr="00F504C4">
        <w:rPr>
          <w:color w:val="000000"/>
          <w:szCs w:val="22"/>
          <w:lang w:val="et-EE"/>
        </w:rPr>
        <w:t xml:space="preserve"> kasutamisel koos beetablokaatoritega (ravimid, nagu atenolool, millega ravitakse kõrget vererõhku, rinnaangiini ja teisi südamehaigusi). Nende kahe ravimi samaaegne kasutamine võib põhjustada probleeme, nagu südame löögisageduse aeglustumine (bradükardia), mis võib põhjustada minestamist või teadvusekadu.</w:t>
      </w:r>
    </w:p>
    <w:p w14:paraId="7517F6CE" w14:textId="2C722D81" w:rsidR="002132CD" w:rsidRPr="00F504C4" w:rsidRDefault="002132CD" w:rsidP="003C0632">
      <w:pPr>
        <w:widowControl w:val="0"/>
        <w:numPr>
          <w:ilvl w:val="12"/>
          <w:numId w:val="0"/>
        </w:numPr>
        <w:ind w:right="-2"/>
        <w:rPr>
          <w:color w:val="000000"/>
          <w:szCs w:val="22"/>
          <w:lang w:val="et-EE"/>
        </w:rPr>
      </w:pPr>
    </w:p>
    <w:p w14:paraId="48E51315" w14:textId="79B06C65" w:rsidR="002132CD" w:rsidRPr="00F504C4" w:rsidRDefault="002132CD" w:rsidP="002132CD">
      <w:pPr>
        <w:widowControl w:val="0"/>
        <w:spacing w:line="240" w:lineRule="auto"/>
        <w:rPr>
          <w:color w:val="000000"/>
          <w:szCs w:val="22"/>
          <w:lang w:val="et-EE"/>
        </w:rPr>
      </w:pPr>
      <w:r w:rsidRPr="00F504C4">
        <w:rPr>
          <w:color w:val="000000"/>
          <w:szCs w:val="22"/>
          <w:lang w:val="et-EE"/>
        </w:rPr>
        <w:t>Ettevaatust Exeloni kasutamisel koos teiste südamerütmi või südame elektrilisi juhteteid mõjutavate (QT</w:t>
      </w:r>
      <w:r w:rsidRPr="00F504C4">
        <w:rPr>
          <w:color w:val="000000"/>
          <w:szCs w:val="22"/>
          <w:lang w:val="et-EE"/>
        </w:rPr>
        <w:noBreakHyphen/>
        <w:t>pikenemine) ravimitega.</w:t>
      </w:r>
    </w:p>
    <w:p w14:paraId="6C9365A2" w14:textId="77777777" w:rsidR="00794702" w:rsidRPr="00F504C4" w:rsidRDefault="00794702" w:rsidP="003C0632">
      <w:pPr>
        <w:widowControl w:val="0"/>
        <w:numPr>
          <w:ilvl w:val="12"/>
          <w:numId w:val="0"/>
        </w:numPr>
        <w:ind w:right="-2"/>
        <w:rPr>
          <w:szCs w:val="22"/>
          <w:lang w:val="et-EE"/>
        </w:rPr>
      </w:pPr>
    </w:p>
    <w:p w14:paraId="6DAED9DB" w14:textId="77777777" w:rsidR="004B03C4" w:rsidRPr="00F504C4" w:rsidRDefault="004B03C4" w:rsidP="003C0632">
      <w:pPr>
        <w:keepNext/>
        <w:widowControl w:val="0"/>
        <w:numPr>
          <w:ilvl w:val="12"/>
          <w:numId w:val="0"/>
        </w:numPr>
        <w:rPr>
          <w:b/>
          <w:szCs w:val="22"/>
          <w:lang w:val="et-EE"/>
        </w:rPr>
      </w:pPr>
      <w:r w:rsidRPr="00F504C4">
        <w:rPr>
          <w:b/>
          <w:szCs w:val="22"/>
          <w:lang w:val="et-EE"/>
        </w:rPr>
        <w:t>Rasedus</w:t>
      </w:r>
      <w:r w:rsidR="00F16010" w:rsidRPr="00F504C4">
        <w:rPr>
          <w:b/>
          <w:szCs w:val="22"/>
          <w:lang w:val="et-EE"/>
        </w:rPr>
        <w:t>,</w:t>
      </w:r>
      <w:r w:rsidRPr="00F504C4">
        <w:rPr>
          <w:b/>
          <w:szCs w:val="22"/>
          <w:lang w:val="et-EE"/>
        </w:rPr>
        <w:t xml:space="preserve"> imetamine</w:t>
      </w:r>
      <w:r w:rsidR="00F16010" w:rsidRPr="00F504C4">
        <w:rPr>
          <w:b/>
          <w:szCs w:val="22"/>
          <w:lang w:val="et-EE"/>
        </w:rPr>
        <w:t xml:space="preserve"> ja viljakus</w:t>
      </w:r>
    </w:p>
    <w:p w14:paraId="67E896E0" w14:textId="77777777" w:rsidR="00F16010" w:rsidRPr="00F504C4" w:rsidRDefault="00F16010" w:rsidP="003C0632">
      <w:pPr>
        <w:widowControl w:val="0"/>
        <w:numPr>
          <w:ilvl w:val="12"/>
          <w:numId w:val="0"/>
        </w:numPr>
        <w:ind w:right="-2"/>
        <w:rPr>
          <w:szCs w:val="22"/>
          <w:lang w:val="et-EE"/>
        </w:rPr>
      </w:pPr>
      <w:r w:rsidRPr="00F504C4">
        <w:rPr>
          <w:szCs w:val="22"/>
          <w:lang w:val="et-EE"/>
        </w:rPr>
        <w:t>K</w:t>
      </w:r>
      <w:r w:rsidR="004B03C4" w:rsidRPr="00F504C4">
        <w:rPr>
          <w:szCs w:val="22"/>
          <w:lang w:val="et-EE"/>
        </w:rPr>
        <w:t>ui te olete rase</w:t>
      </w:r>
      <w:r w:rsidRPr="00F504C4">
        <w:rPr>
          <w:szCs w:val="22"/>
          <w:lang w:val="et-EE"/>
        </w:rPr>
        <w:t>, imetate või arvate end olevat rase</w:t>
      </w:r>
      <w:r w:rsidR="004B03C4" w:rsidRPr="00F504C4">
        <w:rPr>
          <w:szCs w:val="22"/>
          <w:lang w:val="et-EE"/>
        </w:rPr>
        <w:t xml:space="preserve"> või </w:t>
      </w:r>
      <w:r w:rsidRPr="00F504C4">
        <w:rPr>
          <w:szCs w:val="22"/>
          <w:lang w:val="et-EE"/>
        </w:rPr>
        <w:t>kavatsete</w:t>
      </w:r>
      <w:r w:rsidR="004B03C4" w:rsidRPr="00F504C4">
        <w:rPr>
          <w:szCs w:val="22"/>
          <w:lang w:val="et-EE"/>
        </w:rPr>
        <w:t xml:space="preserve"> rase</w:t>
      </w:r>
      <w:r w:rsidRPr="00F504C4">
        <w:rPr>
          <w:szCs w:val="22"/>
          <w:lang w:val="et-EE"/>
        </w:rPr>
        <w:t>studa, pidage enne selle ravimi kasutamist nõu oma arsti või apteekriga</w:t>
      </w:r>
      <w:r w:rsidR="004B03C4" w:rsidRPr="00F504C4">
        <w:rPr>
          <w:szCs w:val="22"/>
          <w:lang w:val="et-EE"/>
        </w:rPr>
        <w:t>.</w:t>
      </w:r>
    </w:p>
    <w:p w14:paraId="60F0F401" w14:textId="77777777" w:rsidR="00F16010" w:rsidRPr="00F504C4" w:rsidRDefault="00F16010" w:rsidP="003C0632">
      <w:pPr>
        <w:widowControl w:val="0"/>
        <w:numPr>
          <w:ilvl w:val="12"/>
          <w:numId w:val="0"/>
        </w:numPr>
        <w:ind w:right="-2"/>
        <w:rPr>
          <w:szCs w:val="22"/>
          <w:lang w:val="et-EE"/>
        </w:rPr>
      </w:pPr>
    </w:p>
    <w:p w14:paraId="16CDA208" w14:textId="77777777" w:rsidR="004B03C4" w:rsidRPr="00F504C4" w:rsidRDefault="004B03C4" w:rsidP="003C0632">
      <w:pPr>
        <w:widowControl w:val="0"/>
        <w:numPr>
          <w:ilvl w:val="12"/>
          <w:numId w:val="0"/>
        </w:numPr>
        <w:ind w:right="-2"/>
        <w:rPr>
          <w:szCs w:val="22"/>
          <w:lang w:val="et-EE"/>
        </w:rPr>
      </w:pPr>
      <w:r w:rsidRPr="00F504C4">
        <w:rPr>
          <w:szCs w:val="22"/>
          <w:lang w:val="et-EE"/>
        </w:rPr>
        <w:t>Kui te olete rase, tuleb hinnata Exelon</w:t>
      </w:r>
      <w:r w:rsidR="001A3884" w:rsidRPr="00F504C4">
        <w:rPr>
          <w:szCs w:val="22"/>
          <w:lang w:val="et-EE"/>
        </w:rPr>
        <w:t>i</w:t>
      </w:r>
      <w:r w:rsidRPr="00F504C4">
        <w:rPr>
          <w:szCs w:val="22"/>
          <w:lang w:val="et-EE"/>
        </w:rPr>
        <w:t xml:space="preserve"> kasutamisest saadavat kasu ja võimalikke toimeid sündimata lapsele.</w:t>
      </w:r>
      <w:r w:rsidR="00F16010" w:rsidRPr="00F504C4">
        <w:rPr>
          <w:szCs w:val="22"/>
          <w:lang w:val="et-EE"/>
        </w:rPr>
        <w:t xml:space="preserve"> Exeloni ei tohi raseduse ajal kasutada ilma äärmise vajaduseta.</w:t>
      </w:r>
    </w:p>
    <w:p w14:paraId="69CDD450" w14:textId="77777777" w:rsidR="004B03C4" w:rsidRPr="00F504C4" w:rsidRDefault="004B03C4" w:rsidP="003C0632">
      <w:pPr>
        <w:widowControl w:val="0"/>
        <w:numPr>
          <w:ilvl w:val="12"/>
          <w:numId w:val="0"/>
        </w:numPr>
        <w:ind w:right="-2"/>
        <w:rPr>
          <w:szCs w:val="22"/>
          <w:lang w:val="et-EE"/>
        </w:rPr>
      </w:pPr>
    </w:p>
    <w:p w14:paraId="1856DEE0" w14:textId="77777777" w:rsidR="004B03C4" w:rsidRPr="00F504C4" w:rsidRDefault="004B03C4" w:rsidP="003C0632">
      <w:pPr>
        <w:widowControl w:val="0"/>
        <w:numPr>
          <w:ilvl w:val="12"/>
          <w:numId w:val="0"/>
        </w:numPr>
        <w:ind w:right="-2"/>
        <w:rPr>
          <w:szCs w:val="22"/>
          <w:lang w:val="et-EE"/>
        </w:rPr>
      </w:pPr>
      <w:r w:rsidRPr="00F504C4">
        <w:rPr>
          <w:szCs w:val="22"/>
          <w:lang w:val="et-EE"/>
        </w:rPr>
        <w:t>Ravi ajal Exelon transdermaalsete plaastritega ei tohi last rinnaga toita.</w:t>
      </w:r>
    </w:p>
    <w:p w14:paraId="57B0FABC" w14:textId="77777777" w:rsidR="004B03C4" w:rsidRPr="00F504C4" w:rsidRDefault="004B03C4" w:rsidP="003C0632">
      <w:pPr>
        <w:widowControl w:val="0"/>
        <w:numPr>
          <w:ilvl w:val="12"/>
          <w:numId w:val="0"/>
        </w:numPr>
        <w:ind w:right="-2"/>
        <w:rPr>
          <w:szCs w:val="22"/>
          <w:lang w:val="et-EE"/>
        </w:rPr>
      </w:pPr>
    </w:p>
    <w:p w14:paraId="3B8FE373" w14:textId="77777777" w:rsidR="004B03C4" w:rsidRPr="00F504C4" w:rsidRDefault="004B03C4" w:rsidP="003C0632">
      <w:pPr>
        <w:keepNext/>
        <w:widowControl w:val="0"/>
        <w:numPr>
          <w:ilvl w:val="12"/>
          <w:numId w:val="0"/>
        </w:numPr>
        <w:rPr>
          <w:szCs w:val="22"/>
          <w:lang w:val="et-EE"/>
        </w:rPr>
      </w:pPr>
      <w:r w:rsidRPr="00F504C4">
        <w:rPr>
          <w:b/>
          <w:szCs w:val="22"/>
          <w:lang w:val="et-EE"/>
        </w:rPr>
        <w:lastRenderedPageBreak/>
        <w:t>Autojuhtimine ja masinatega töötamine</w:t>
      </w:r>
    </w:p>
    <w:p w14:paraId="1A1594DC" w14:textId="77777777" w:rsidR="004B03C4" w:rsidRPr="00F504C4" w:rsidRDefault="004B03C4" w:rsidP="003C0632">
      <w:pPr>
        <w:widowControl w:val="0"/>
        <w:numPr>
          <w:ilvl w:val="12"/>
          <w:numId w:val="0"/>
        </w:numPr>
        <w:ind w:right="-29"/>
        <w:rPr>
          <w:szCs w:val="22"/>
          <w:lang w:val="et-EE"/>
        </w:rPr>
      </w:pPr>
      <w:r w:rsidRPr="00F504C4">
        <w:rPr>
          <w:szCs w:val="22"/>
          <w:lang w:val="et-EE"/>
        </w:rPr>
        <w:t>Arst ütleb teile, kas teie haigus võimaldab teil ohutult autot juhtida ja masinatega töötada. Exelon transdermaalsed plaastrid võivad põhjustada minestust või tõsist segasust. Kui teil tekib nõrkus või segasus, ärge juhtige autot, töötage masinatega ega sooritage muid tähelepanu nõudvaid tegevusi.</w:t>
      </w:r>
    </w:p>
    <w:p w14:paraId="48FC8CD8" w14:textId="77777777" w:rsidR="004B03C4" w:rsidRPr="00F504C4" w:rsidRDefault="004B03C4" w:rsidP="003C0632">
      <w:pPr>
        <w:widowControl w:val="0"/>
        <w:numPr>
          <w:ilvl w:val="12"/>
          <w:numId w:val="0"/>
        </w:numPr>
        <w:rPr>
          <w:szCs w:val="22"/>
          <w:lang w:val="et-EE"/>
        </w:rPr>
      </w:pPr>
    </w:p>
    <w:p w14:paraId="1BB41AE7" w14:textId="77777777" w:rsidR="004B03C4" w:rsidRPr="00F504C4" w:rsidRDefault="004B03C4" w:rsidP="003C0632">
      <w:pPr>
        <w:widowControl w:val="0"/>
        <w:numPr>
          <w:ilvl w:val="12"/>
          <w:numId w:val="0"/>
        </w:numPr>
        <w:ind w:right="-2"/>
        <w:rPr>
          <w:szCs w:val="22"/>
          <w:lang w:val="et-EE"/>
        </w:rPr>
      </w:pPr>
    </w:p>
    <w:p w14:paraId="6778E0FD" w14:textId="77777777" w:rsidR="004B03C4" w:rsidRPr="00F504C4" w:rsidRDefault="004B03C4" w:rsidP="003C0632">
      <w:pPr>
        <w:keepNext/>
        <w:widowControl w:val="0"/>
        <w:numPr>
          <w:ilvl w:val="12"/>
          <w:numId w:val="0"/>
        </w:numPr>
        <w:ind w:left="567" w:hanging="567"/>
        <w:rPr>
          <w:szCs w:val="22"/>
          <w:lang w:val="et-EE"/>
        </w:rPr>
      </w:pPr>
      <w:r w:rsidRPr="00F504C4">
        <w:rPr>
          <w:b/>
          <w:szCs w:val="22"/>
          <w:lang w:val="et-EE"/>
        </w:rPr>
        <w:t>3.</w:t>
      </w:r>
      <w:r w:rsidRPr="00F504C4">
        <w:rPr>
          <w:b/>
          <w:szCs w:val="22"/>
          <w:lang w:val="et-EE"/>
        </w:rPr>
        <w:tab/>
      </w:r>
      <w:r w:rsidR="004A7662" w:rsidRPr="00F504C4">
        <w:rPr>
          <w:b/>
          <w:lang w:val="et-EE"/>
        </w:rPr>
        <w:t>Kuidas Exeloni kasutada</w:t>
      </w:r>
    </w:p>
    <w:p w14:paraId="235C3848" w14:textId="77777777" w:rsidR="004B03C4" w:rsidRPr="00F504C4" w:rsidRDefault="004B03C4" w:rsidP="003C0632">
      <w:pPr>
        <w:keepNext/>
        <w:widowControl w:val="0"/>
        <w:numPr>
          <w:ilvl w:val="12"/>
          <w:numId w:val="0"/>
        </w:numPr>
        <w:rPr>
          <w:szCs w:val="22"/>
          <w:lang w:val="et-EE"/>
        </w:rPr>
      </w:pPr>
    </w:p>
    <w:p w14:paraId="23E7EAFD" w14:textId="77777777" w:rsidR="004B03C4" w:rsidRPr="00F504C4" w:rsidRDefault="004B03C4" w:rsidP="003C0632">
      <w:pPr>
        <w:widowControl w:val="0"/>
        <w:numPr>
          <w:ilvl w:val="12"/>
          <w:numId w:val="0"/>
        </w:numPr>
        <w:ind w:right="-2"/>
        <w:rPr>
          <w:szCs w:val="22"/>
          <w:lang w:val="et-EE"/>
        </w:rPr>
      </w:pPr>
      <w:r w:rsidRPr="00F504C4">
        <w:rPr>
          <w:szCs w:val="22"/>
          <w:lang w:val="et-EE"/>
        </w:rPr>
        <w:t xml:space="preserve">Kasutage Exelon transdermaalseid plaastreid alati täpselt nii, nagu arst on teile </w:t>
      </w:r>
      <w:r w:rsidR="00686BD4" w:rsidRPr="00F504C4">
        <w:rPr>
          <w:szCs w:val="22"/>
          <w:lang w:val="et-EE"/>
        </w:rPr>
        <w:t>selgitanud</w:t>
      </w:r>
      <w:r w:rsidRPr="00F504C4">
        <w:rPr>
          <w:szCs w:val="22"/>
          <w:lang w:val="et-EE"/>
        </w:rPr>
        <w:t>. Kui te ei ole milleski kindel, pidage nõu oma arsti</w:t>
      </w:r>
      <w:r w:rsidR="00341202" w:rsidRPr="00F504C4">
        <w:rPr>
          <w:szCs w:val="22"/>
          <w:lang w:val="et-EE"/>
        </w:rPr>
        <w:t>,</w:t>
      </w:r>
      <w:r w:rsidRPr="00F504C4">
        <w:rPr>
          <w:szCs w:val="22"/>
          <w:lang w:val="et-EE"/>
        </w:rPr>
        <w:t xml:space="preserve"> apteekri</w:t>
      </w:r>
      <w:r w:rsidR="00341202" w:rsidRPr="00F504C4">
        <w:rPr>
          <w:szCs w:val="22"/>
          <w:lang w:val="et-EE"/>
        </w:rPr>
        <w:t xml:space="preserve"> või meditsiiniõe</w:t>
      </w:r>
      <w:r w:rsidRPr="00F504C4">
        <w:rPr>
          <w:szCs w:val="22"/>
          <w:lang w:val="et-EE"/>
        </w:rPr>
        <w:t>ga.</w:t>
      </w:r>
    </w:p>
    <w:p w14:paraId="132EB4AB" w14:textId="77777777" w:rsidR="001A3884" w:rsidRPr="00F504C4" w:rsidRDefault="001A3884" w:rsidP="003C0632">
      <w:pPr>
        <w:widowControl w:val="0"/>
        <w:tabs>
          <w:tab w:val="clear" w:pos="567"/>
        </w:tabs>
        <w:spacing w:line="240" w:lineRule="auto"/>
        <w:rPr>
          <w:color w:val="000000"/>
          <w:szCs w:val="22"/>
          <w:lang w:val="et-EE"/>
        </w:rPr>
      </w:pPr>
    </w:p>
    <w:p w14:paraId="01D5C5EA" w14:textId="77777777" w:rsidR="001A3884" w:rsidRPr="00F504C4" w:rsidRDefault="001A3884" w:rsidP="003C0632">
      <w:pPr>
        <w:keepNext/>
        <w:widowControl w:val="0"/>
        <w:tabs>
          <w:tab w:val="clear" w:pos="567"/>
        </w:tabs>
        <w:spacing w:line="240" w:lineRule="auto"/>
        <w:rPr>
          <w:b/>
          <w:color w:val="000000"/>
          <w:szCs w:val="22"/>
          <w:lang w:val="en-US"/>
        </w:rPr>
      </w:pPr>
      <w:r w:rsidRPr="00F504C4">
        <w:rPr>
          <w:b/>
          <w:color w:val="000000"/>
          <w:szCs w:val="22"/>
          <w:lang w:val="en-US"/>
        </w:rPr>
        <w:t>TÄHTIS:</w:t>
      </w:r>
    </w:p>
    <w:p w14:paraId="0116418F" w14:textId="77777777" w:rsidR="001A3884" w:rsidRPr="00F504C4" w:rsidRDefault="001A3884" w:rsidP="003C0632">
      <w:pPr>
        <w:widowControl w:val="0"/>
        <w:numPr>
          <w:ilvl w:val="0"/>
          <w:numId w:val="64"/>
        </w:numPr>
        <w:tabs>
          <w:tab w:val="clear" w:pos="567"/>
        </w:tabs>
        <w:spacing w:line="240" w:lineRule="auto"/>
        <w:ind w:left="567" w:hanging="567"/>
        <w:rPr>
          <w:b/>
          <w:color w:val="000000"/>
          <w:szCs w:val="22"/>
          <w:lang w:val="en-US"/>
        </w:rPr>
      </w:pPr>
      <w:r w:rsidRPr="00F504C4">
        <w:rPr>
          <w:b/>
          <w:noProof/>
          <w:szCs w:val="22"/>
          <w:lang w:val="et-EE"/>
        </w:rPr>
        <w:t>Eemaldage plaaster enne ÜHE uue plaastri asetamist.</w:t>
      </w:r>
    </w:p>
    <w:p w14:paraId="4DDDAA1F" w14:textId="343D5B71" w:rsidR="001A3884" w:rsidRPr="00F504C4" w:rsidRDefault="009D774D" w:rsidP="003C0632">
      <w:pPr>
        <w:widowControl w:val="0"/>
        <w:numPr>
          <w:ilvl w:val="0"/>
          <w:numId w:val="64"/>
        </w:numPr>
        <w:tabs>
          <w:tab w:val="clear" w:pos="567"/>
        </w:tabs>
        <w:spacing w:line="240" w:lineRule="auto"/>
        <w:ind w:left="567" w:hanging="567"/>
        <w:rPr>
          <w:b/>
          <w:color w:val="000000"/>
          <w:szCs w:val="22"/>
          <w:lang w:val="en-US"/>
        </w:rPr>
      </w:pPr>
      <w:proofErr w:type="spellStart"/>
      <w:r w:rsidRPr="00F504C4">
        <w:rPr>
          <w:b/>
          <w:color w:val="000000"/>
          <w:szCs w:val="22"/>
          <w:lang w:val="en-US"/>
        </w:rPr>
        <w:t>Kinnitage</w:t>
      </w:r>
      <w:proofErr w:type="spellEnd"/>
      <w:r w:rsidRPr="00F504C4">
        <w:rPr>
          <w:b/>
          <w:color w:val="000000"/>
          <w:szCs w:val="22"/>
          <w:lang w:val="en-US"/>
        </w:rPr>
        <w:t xml:space="preserve"> </w:t>
      </w:r>
      <w:proofErr w:type="spellStart"/>
      <w:r w:rsidRPr="00F504C4">
        <w:rPr>
          <w:b/>
          <w:szCs w:val="22"/>
          <w:lang w:val="en-US"/>
        </w:rPr>
        <w:t>iga</w:t>
      </w:r>
      <w:proofErr w:type="spellEnd"/>
      <w:r w:rsidRPr="00F504C4">
        <w:rPr>
          <w:b/>
          <w:szCs w:val="22"/>
          <w:lang w:val="en-US"/>
        </w:rPr>
        <w:t xml:space="preserve"> </w:t>
      </w:r>
      <w:proofErr w:type="spellStart"/>
      <w:r w:rsidRPr="00F504C4">
        <w:rPr>
          <w:b/>
          <w:szCs w:val="22"/>
          <w:lang w:val="en-US"/>
        </w:rPr>
        <w:t>päev</w:t>
      </w:r>
      <w:proofErr w:type="spellEnd"/>
      <w:r w:rsidRPr="00F504C4">
        <w:rPr>
          <w:b/>
          <w:color w:val="000000"/>
          <w:szCs w:val="22"/>
          <w:lang w:val="en-US"/>
        </w:rPr>
        <w:t xml:space="preserve"> </w:t>
      </w:r>
      <w:proofErr w:type="spellStart"/>
      <w:r w:rsidRPr="00F504C4">
        <w:rPr>
          <w:b/>
          <w:color w:val="000000"/>
          <w:szCs w:val="22"/>
          <w:lang w:val="en-US"/>
        </w:rPr>
        <w:t>nahale</w:t>
      </w:r>
      <w:proofErr w:type="spellEnd"/>
      <w:r w:rsidRPr="00F504C4">
        <w:rPr>
          <w:b/>
          <w:color w:val="000000"/>
          <w:szCs w:val="22"/>
          <w:lang w:val="en-US"/>
        </w:rPr>
        <w:t xml:space="preserve"> </w:t>
      </w:r>
      <w:proofErr w:type="spellStart"/>
      <w:r w:rsidRPr="00F504C4">
        <w:rPr>
          <w:b/>
          <w:color w:val="000000"/>
          <w:szCs w:val="22"/>
          <w:lang w:val="en-US"/>
        </w:rPr>
        <w:t>ainult</w:t>
      </w:r>
      <w:proofErr w:type="spellEnd"/>
      <w:r w:rsidRPr="00F504C4">
        <w:rPr>
          <w:b/>
          <w:color w:val="000000"/>
          <w:szCs w:val="22"/>
          <w:lang w:val="en-US"/>
        </w:rPr>
        <w:t xml:space="preserve"> </w:t>
      </w:r>
      <w:proofErr w:type="spellStart"/>
      <w:r w:rsidRPr="00F504C4">
        <w:rPr>
          <w:b/>
          <w:color w:val="000000"/>
          <w:szCs w:val="22"/>
          <w:lang w:val="en-US"/>
        </w:rPr>
        <w:t>üks</w:t>
      </w:r>
      <w:proofErr w:type="spellEnd"/>
      <w:r w:rsidRPr="00F504C4">
        <w:rPr>
          <w:b/>
          <w:color w:val="000000"/>
          <w:szCs w:val="22"/>
          <w:lang w:val="en-US"/>
        </w:rPr>
        <w:t xml:space="preserve"> </w:t>
      </w:r>
      <w:proofErr w:type="spellStart"/>
      <w:r w:rsidRPr="00F504C4">
        <w:rPr>
          <w:b/>
          <w:color w:val="000000"/>
          <w:szCs w:val="22"/>
          <w:lang w:val="en-US"/>
        </w:rPr>
        <w:t>plaas</w:t>
      </w:r>
      <w:r w:rsidR="00D1393C" w:rsidRPr="00F504C4">
        <w:rPr>
          <w:b/>
          <w:color w:val="000000"/>
          <w:szCs w:val="22"/>
          <w:lang w:val="en-US"/>
        </w:rPr>
        <w:t>t</w:t>
      </w:r>
      <w:r w:rsidRPr="00F504C4">
        <w:rPr>
          <w:b/>
          <w:color w:val="000000"/>
          <w:szCs w:val="22"/>
          <w:lang w:val="en-US"/>
        </w:rPr>
        <w:t>er</w:t>
      </w:r>
      <w:proofErr w:type="spellEnd"/>
      <w:r w:rsidRPr="00F504C4">
        <w:rPr>
          <w:b/>
          <w:color w:val="000000"/>
          <w:szCs w:val="22"/>
          <w:lang w:val="en-US"/>
        </w:rPr>
        <w:t>.</w:t>
      </w:r>
    </w:p>
    <w:p w14:paraId="4BD44750" w14:textId="77777777" w:rsidR="001A3884" w:rsidRPr="00F504C4" w:rsidRDefault="001A3884" w:rsidP="003C0632">
      <w:pPr>
        <w:widowControl w:val="0"/>
        <w:numPr>
          <w:ilvl w:val="0"/>
          <w:numId w:val="64"/>
        </w:numPr>
        <w:tabs>
          <w:tab w:val="clear" w:pos="567"/>
        </w:tabs>
        <w:spacing w:line="240" w:lineRule="auto"/>
        <w:ind w:left="567" w:hanging="567"/>
        <w:rPr>
          <w:b/>
          <w:color w:val="000000"/>
          <w:szCs w:val="22"/>
          <w:lang w:val="en-US"/>
        </w:rPr>
      </w:pPr>
      <w:proofErr w:type="spellStart"/>
      <w:r w:rsidRPr="00F504C4">
        <w:rPr>
          <w:b/>
          <w:color w:val="000000"/>
          <w:szCs w:val="22"/>
          <w:lang w:val="en-US"/>
        </w:rPr>
        <w:t>Ärge</w:t>
      </w:r>
      <w:proofErr w:type="spellEnd"/>
      <w:r w:rsidRPr="00F504C4">
        <w:rPr>
          <w:b/>
          <w:color w:val="000000"/>
          <w:szCs w:val="22"/>
          <w:lang w:val="en-US"/>
        </w:rPr>
        <w:t xml:space="preserve"> </w:t>
      </w:r>
      <w:proofErr w:type="spellStart"/>
      <w:r w:rsidRPr="00F504C4">
        <w:rPr>
          <w:b/>
          <w:color w:val="000000"/>
          <w:szCs w:val="22"/>
          <w:lang w:val="en-US"/>
        </w:rPr>
        <w:t>lõigake</w:t>
      </w:r>
      <w:proofErr w:type="spellEnd"/>
      <w:r w:rsidRPr="00F504C4">
        <w:rPr>
          <w:b/>
          <w:color w:val="000000"/>
          <w:szCs w:val="22"/>
          <w:lang w:val="en-US"/>
        </w:rPr>
        <w:t xml:space="preserve"> </w:t>
      </w:r>
      <w:proofErr w:type="spellStart"/>
      <w:r w:rsidRPr="00F504C4">
        <w:rPr>
          <w:b/>
          <w:color w:val="000000"/>
          <w:szCs w:val="22"/>
          <w:lang w:val="en-US"/>
        </w:rPr>
        <w:t>plaastrit</w:t>
      </w:r>
      <w:proofErr w:type="spellEnd"/>
      <w:r w:rsidRPr="00F504C4">
        <w:rPr>
          <w:b/>
          <w:color w:val="000000"/>
          <w:szCs w:val="22"/>
          <w:lang w:val="en-US"/>
        </w:rPr>
        <w:t xml:space="preserve"> </w:t>
      </w:r>
      <w:proofErr w:type="spellStart"/>
      <w:r w:rsidRPr="00F504C4">
        <w:rPr>
          <w:b/>
          <w:color w:val="000000"/>
          <w:szCs w:val="22"/>
          <w:lang w:val="en-US"/>
        </w:rPr>
        <w:t>tükkideks</w:t>
      </w:r>
      <w:proofErr w:type="spellEnd"/>
      <w:r w:rsidRPr="00F504C4">
        <w:rPr>
          <w:b/>
          <w:color w:val="000000"/>
          <w:szCs w:val="22"/>
          <w:lang w:val="en-US"/>
        </w:rPr>
        <w:t>.</w:t>
      </w:r>
    </w:p>
    <w:p w14:paraId="29C0AFEA" w14:textId="77777777" w:rsidR="000B6BE0" w:rsidRPr="00F504C4" w:rsidRDefault="000B6BE0" w:rsidP="003C0632">
      <w:pPr>
        <w:widowControl w:val="0"/>
        <w:numPr>
          <w:ilvl w:val="0"/>
          <w:numId w:val="64"/>
        </w:numPr>
        <w:tabs>
          <w:tab w:val="clear" w:pos="567"/>
        </w:tabs>
        <w:spacing w:line="240" w:lineRule="auto"/>
        <w:ind w:left="567" w:hanging="567"/>
        <w:rPr>
          <w:b/>
          <w:color w:val="000000"/>
          <w:szCs w:val="22"/>
          <w:lang w:val="de-DE"/>
        </w:rPr>
      </w:pPr>
      <w:r w:rsidRPr="00F504C4">
        <w:rPr>
          <w:b/>
          <w:szCs w:val="22"/>
          <w:lang w:val="et-EE"/>
        </w:rPr>
        <w:t>Suruge plaaster peopesa kasutades tihedalt vastu nahka vähemalt 30 sekundit.</w:t>
      </w:r>
    </w:p>
    <w:p w14:paraId="60297467" w14:textId="77777777" w:rsidR="004B03C4" w:rsidRPr="00F504C4" w:rsidRDefault="004B03C4" w:rsidP="003C0632">
      <w:pPr>
        <w:widowControl w:val="0"/>
        <w:numPr>
          <w:ilvl w:val="12"/>
          <w:numId w:val="0"/>
        </w:numPr>
        <w:ind w:right="-2"/>
        <w:rPr>
          <w:szCs w:val="22"/>
          <w:lang w:val="et-EE"/>
        </w:rPr>
      </w:pPr>
    </w:p>
    <w:p w14:paraId="31638FCD" w14:textId="77777777" w:rsidR="004B03C4" w:rsidRPr="00F504C4" w:rsidRDefault="004B03C4" w:rsidP="003C0632">
      <w:pPr>
        <w:keepNext/>
        <w:widowControl w:val="0"/>
        <w:numPr>
          <w:ilvl w:val="12"/>
          <w:numId w:val="0"/>
        </w:numPr>
        <w:rPr>
          <w:szCs w:val="22"/>
          <w:lang w:val="et-EE"/>
        </w:rPr>
      </w:pPr>
      <w:r w:rsidRPr="00F504C4">
        <w:rPr>
          <w:b/>
          <w:szCs w:val="22"/>
          <w:lang w:val="et-EE"/>
        </w:rPr>
        <w:t>Kuidas ravi alustada</w:t>
      </w:r>
    </w:p>
    <w:p w14:paraId="53907307" w14:textId="77777777" w:rsidR="004B03C4" w:rsidRPr="00F504C4" w:rsidRDefault="004B03C4" w:rsidP="003C0632">
      <w:pPr>
        <w:widowControl w:val="0"/>
        <w:numPr>
          <w:ilvl w:val="12"/>
          <w:numId w:val="0"/>
        </w:numPr>
        <w:ind w:right="-2"/>
        <w:rPr>
          <w:szCs w:val="22"/>
          <w:lang w:val="et-EE"/>
        </w:rPr>
      </w:pPr>
      <w:r w:rsidRPr="00F504C4">
        <w:rPr>
          <w:szCs w:val="22"/>
          <w:lang w:val="et-EE"/>
        </w:rPr>
        <w:t>Arst ütleb, milline Exelon transdermaalne plaaster on teile sobivaim.</w:t>
      </w:r>
    </w:p>
    <w:p w14:paraId="6799BF4A" w14:textId="77777777" w:rsidR="004B03C4" w:rsidRPr="00F504C4" w:rsidRDefault="004B03C4"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Ravi alustatakse tavaliselt Exelon 4,6 mg/24 h</w:t>
      </w:r>
      <w:r w:rsidRPr="00F504C4">
        <w:rPr>
          <w:szCs w:val="22"/>
          <w:lang w:val="et-EE"/>
        </w:rPr>
        <w:noBreakHyphen/>
        <w:t>ga.</w:t>
      </w:r>
    </w:p>
    <w:p w14:paraId="104C5B5E" w14:textId="77777777" w:rsidR="004B03C4" w:rsidRPr="00F504C4" w:rsidRDefault="004B03C4" w:rsidP="003C0632">
      <w:pPr>
        <w:widowControl w:val="0"/>
        <w:numPr>
          <w:ilvl w:val="0"/>
          <w:numId w:val="21"/>
        </w:numPr>
        <w:tabs>
          <w:tab w:val="clear" w:pos="360"/>
          <w:tab w:val="clear" w:pos="567"/>
        </w:tabs>
        <w:spacing w:line="240" w:lineRule="auto"/>
        <w:ind w:left="567" w:right="-2" w:hanging="567"/>
        <w:rPr>
          <w:szCs w:val="22"/>
          <w:lang w:val="et-EE"/>
        </w:rPr>
      </w:pPr>
      <w:r w:rsidRPr="00F504C4">
        <w:rPr>
          <w:szCs w:val="22"/>
          <w:lang w:val="et-EE"/>
        </w:rPr>
        <w:t xml:space="preserve">Tavaline </w:t>
      </w:r>
      <w:r w:rsidR="00CE420C" w:rsidRPr="00F504C4">
        <w:rPr>
          <w:szCs w:val="22"/>
          <w:lang w:val="et-EE"/>
        </w:rPr>
        <w:t xml:space="preserve">soovitatav </w:t>
      </w:r>
      <w:r w:rsidRPr="00F504C4">
        <w:rPr>
          <w:szCs w:val="22"/>
          <w:lang w:val="et-EE"/>
        </w:rPr>
        <w:t>ööpäevane annus on Exelon 9,5 mg/24 h.</w:t>
      </w:r>
      <w:r w:rsidR="001A3884" w:rsidRPr="00F504C4">
        <w:rPr>
          <w:szCs w:val="22"/>
          <w:lang w:val="et-EE"/>
        </w:rPr>
        <w:t xml:space="preserve"> Kui ravi on hästi talutav, võib arst kaaluda annuse tõstmist kuni 13,3 mg/24 h</w:t>
      </w:r>
      <w:r w:rsidR="00645CD5" w:rsidRPr="00F504C4">
        <w:rPr>
          <w:szCs w:val="22"/>
          <w:lang w:val="et-EE"/>
        </w:rPr>
        <w:noBreakHyphen/>
        <w:t>ni</w:t>
      </w:r>
      <w:r w:rsidR="001A3884" w:rsidRPr="00F504C4">
        <w:rPr>
          <w:szCs w:val="22"/>
          <w:lang w:val="et-EE"/>
        </w:rPr>
        <w:t>.</w:t>
      </w:r>
    </w:p>
    <w:p w14:paraId="5C59E4B0" w14:textId="77777777" w:rsidR="004B03C4" w:rsidRPr="00F504C4" w:rsidRDefault="004B03C4" w:rsidP="003C0632">
      <w:pPr>
        <w:keepNext/>
        <w:widowControl w:val="0"/>
        <w:numPr>
          <w:ilvl w:val="0"/>
          <w:numId w:val="21"/>
        </w:numPr>
        <w:tabs>
          <w:tab w:val="clear" w:pos="360"/>
          <w:tab w:val="clear" w:pos="567"/>
        </w:tabs>
        <w:spacing w:line="240" w:lineRule="auto"/>
        <w:ind w:left="567" w:hanging="567"/>
        <w:rPr>
          <w:szCs w:val="22"/>
          <w:lang w:val="et-EE"/>
        </w:rPr>
      </w:pPr>
      <w:r w:rsidRPr="00F504C4">
        <w:rPr>
          <w:szCs w:val="22"/>
          <w:lang w:val="et-EE"/>
        </w:rPr>
        <w:t xml:space="preserve">Korraga kanda ainult ühte plaastrit ning plaaster </w:t>
      </w:r>
      <w:r w:rsidR="00733B83" w:rsidRPr="00F504C4">
        <w:rPr>
          <w:szCs w:val="22"/>
          <w:lang w:val="et-EE"/>
        </w:rPr>
        <w:t>vahetada</w:t>
      </w:r>
      <w:r w:rsidRPr="00F504C4">
        <w:rPr>
          <w:szCs w:val="22"/>
          <w:lang w:val="et-EE"/>
        </w:rPr>
        <w:t xml:space="preserve"> uue vastu 24 tunni möödudes.</w:t>
      </w:r>
    </w:p>
    <w:p w14:paraId="7FA70EF9" w14:textId="77777777" w:rsidR="004B03C4" w:rsidRPr="00F504C4" w:rsidRDefault="004B03C4" w:rsidP="003C0632">
      <w:pPr>
        <w:widowControl w:val="0"/>
        <w:ind w:right="-2"/>
        <w:rPr>
          <w:szCs w:val="22"/>
          <w:lang w:val="et-EE"/>
        </w:rPr>
      </w:pPr>
      <w:r w:rsidRPr="00F504C4">
        <w:rPr>
          <w:szCs w:val="22"/>
          <w:lang w:val="et-EE"/>
        </w:rPr>
        <w:t>Ravi käigus võib arst annust muuta vastavalt individuaalsetele vajadustele.</w:t>
      </w:r>
    </w:p>
    <w:p w14:paraId="46F65AE5" w14:textId="77777777" w:rsidR="004B03C4" w:rsidRPr="00F504C4" w:rsidRDefault="004B03C4" w:rsidP="003C0632">
      <w:pPr>
        <w:widowControl w:val="0"/>
        <w:ind w:right="-2"/>
        <w:rPr>
          <w:szCs w:val="22"/>
          <w:lang w:val="et-EE"/>
        </w:rPr>
      </w:pPr>
    </w:p>
    <w:p w14:paraId="7409E784" w14:textId="77777777" w:rsidR="004B03C4" w:rsidRPr="00F504C4" w:rsidRDefault="004B03C4" w:rsidP="003C0632">
      <w:pPr>
        <w:widowControl w:val="0"/>
        <w:numPr>
          <w:ilvl w:val="12"/>
          <w:numId w:val="0"/>
        </w:numPr>
        <w:rPr>
          <w:szCs w:val="22"/>
          <w:lang w:val="et-EE"/>
        </w:rPr>
      </w:pPr>
      <w:r w:rsidRPr="00F504C4">
        <w:rPr>
          <w:szCs w:val="22"/>
          <w:lang w:val="et-EE"/>
        </w:rPr>
        <w:t>Kui te ei ole</w:t>
      </w:r>
      <w:r w:rsidR="0085376F" w:rsidRPr="00F504C4">
        <w:rPr>
          <w:szCs w:val="22"/>
          <w:lang w:val="et-EE"/>
        </w:rPr>
        <w:t xml:space="preserve"> rohkem kui</w:t>
      </w:r>
      <w:r w:rsidRPr="00F504C4">
        <w:rPr>
          <w:szCs w:val="22"/>
          <w:lang w:val="et-EE"/>
        </w:rPr>
        <w:t xml:space="preserve"> </w:t>
      </w:r>
      <w:r w:rsidR="009069BD" w:rsidRPr="00F504C4">
        <w:rPr>
          <w:szCs w:val="22"/>
          <w:lang w:val="et-EE"/>
        </w:rPr>
        <w:t xml:space="preserve">kolme </w:t>
      </w:r>
      <w:r w:rsidRPr="00F504C4">
        <w:rPr>
          <w:szCs w:val="22"/>
          <w:lang w:val="et-EE"/>
        </w:rPr>
        <w:t>päeva jooksul plaastrit kasutanud,</w:t>
      </w:r>
      <w:r w:rsidR="0079096D" w:rsidRPr="00F504C4">
        <w:rPr>
          <w:szCs w:val="22"/>
          <w:lang w:val="et-EE"/>
        </w:rPr>
        <w:t xml:space="preserve"> ärge kasutage järgmist enne kui te pole oma arstiga</w:t>
      </w:r>
      <w:r w:rsidRPr="00F504C4">
        <w:rPr>
          <w:szCs w:val="22"/>
          <w:lang w:val="et-EE"/>
        </w:rPr>
        <w:t xml:space="preserve"> rääki</w:t>
      </w:r>
      <w:r w:rsidR="0079096D" w:rsidRPr="00F504C4">
        <w:rPr>
          <w:szCs w:val="22"/>
          <w:lang w:val="et-EE"/>
        </w:rPr>
        <w:t>nud</w:t>
      </w:r>
      <w:r w:rsidRPr="00F504C4">
        <w:rPr>
          <w:szCs w:val="22"/>
          <w:lang w:val="et-EE"/>
        </w:rPr>
        <w:t>.</w:t>
      </w:r>
      <w:r w:rsidR="009069BD" w:rsidRPr="00F504C4">
        <w:rPr>
          <w:szCs w:val="22"/>
          <w:lang w:val="et-EE"/>
        </w:rPr>
        <w:t xml:space="preserve"> Kui ravi ei ole katkenud rohkem kui kolmeks päevaks, võib ravi transdermaalsete plaastritega jätkata samas annuses. Muul juhul alustab teie arst Exelon-ravi uuesti annusega 4,6 mg/24 h.</w:t>
      </w:r>
    </w:p>
    <w:p w14:paraId="3B03BB79" w14:textId="77777777" w:rsidR="00FB59AC" w:rsidRPr="00F504C4" w:rsidRDefault="00FB59AC" w:rsidP="003C0632">
      <w:pPr>
        <w:widowControl w:val="0"/>
        <w:numPr>
          <w:ilvl w:val="12"/>
          <w:numId w:val="0"/>
        </w:numPr>
        <w:rPr>
          <w:szCs w:val="22"/>
          <w:lang w:val="et-EE"/>
        </w:rPr>
      </w:pPr>
    </w:p>
    <w:p w14:paraId="193BE900" w14:textId="77777777" w:rsidR="00FB59AC" w:rsidRPr="00F504C4" w:rsidRDefault="00FB59AC" w:rsidP="003C0632">
      <w:pPr>
        <w:widowControl w:val="0"/>
        <w:numPr>
          <w:ilvl w:val="12"/>
          <w:numId w:val="0"/>
        </w:numPr>
        <w:rPr>
          <w:szCs w:val="22"/>
          <w:lang w:val="et-EE"/>
        </w:rPr>
      </w:pPr>
      <w:r w:rsidRPr="00F504C4">
        <w:rPr>
          <w:szCs w:val="22"/>
          <w:lang w:val="et-EE"/>
        </w:rPr>
        <w:t>Exeloni võib kasutada koos toidu, joogi ja alkoholiga.</w:t>
      </w:r>
    </w:p>
    <w:p w14:paraId="2A6668E3" w14:textId="77777777" w:rsidR="00FB59AC" w:rsidRPr="00F504C4" w:rsidRDefault="00FB59AC" w:rsidP="003C0632">
      <w:pPr>
        <w:widowControl w:val="0"/>
        <w:numPr>
          <w:ilvl w:val="12"/>
          <w:numId w:val="0"/>
        </w:numPr>
        <w:rPr>
          <w:szCs w:val="22"/>
          <w:lang w:val="et-EE"/>
        </w:rPr>
      </w:pPr>
    </w:p>
    <w:p w14:paraId="35D295AC" w14:textId="77777777" w:rsidR="00FD4A58" w:rsidRPr="00F504C4" w:rsidRDefault="004B03C4" w:rsidP="003C0632">
      <w:pPr>
        <w:keepNext/>
        <w:widowControl w:val="0"/>
        <w:numPr>
          <w:ilvl w:val="12"/>
          <w:numId w:val="0"/>
        </w:numPr>
        <w:rPr>
          <w:b/>
          <w:szCs w:val="22"/>
          <w:lang w:val="et-EE"/>
        </w:rPr>
      </w:pPr>
      <w:bookmarkStart w:id="5" w:name="_Toc138215415"/>
      <w:r w:rsidRPr="00F504C4">
        <w:rPr>
          <w:b/>
          <w:szCs w:val="22"/>
          <w:lang w:val="et-EE"/>
        </w:rPr>
        <w:t>Kuhu Exelon transdermaalsed plaastrid</w:t>
      </w:r>
      <w:bookmarkEnd w:id="5"/>
      <w:r w:rsidRPr="00F504C4">
        <w:rPr>
          <w:b/>
          <w:szCs w:val="22"/>
          <w:lang w:val="et-EE"/>
        </w:rPr>
        <w:t xml:space="preserve"> kinnitad</w:t>
      </w:r>
      <w:r w:rsidR="00FD4A58" w:rsidRPr="00F504C4">
        <w:rPr>
          <w:b/>
          <w:szCs w:val="22"/>
          <w:lang w:val="et-EE"/>
        </w:rPr>
        <w:t>a</w:t>
      </w:r>
    </w:p>
    <w:p w14:paraId="6AC4ACB7" w14:textId="77777777" w:rsidR="00FD4A58" w:rsidRPr="00F504C4" w:rsidRDefault="00FD4A58" w:rsidP="003C0632">
      <w:pPr>
        <w:widowControl w:val="0"/>
        <w:numPr>
          <w:ilvl w:val="0"/>
          <w:numId w:val="28"/>
        </w:numPr>
        <w:tabs>
          <w:tab w:val="clear" w:pos="567"/>
        </w:tabs>
        <w:spacing w:line="240" w:lineRule="auto"/>
        <w:rPr>
          <w:szCs w:val="22"/>
          <w:lang w:val="fi-FI"/>
        </w:rPr>
      </w:pPr>
      <w:r w:rsidRPr="00F504C4">
        <w:rPr>
          <w:szCs w:val="22"/>
          <w:lang w:val="et-EE"/>
        </w:rPr>
        <w:t>Enne plaastri paigaldamist veenduge, et</w:t>
      </w:r>
      <w:r w:rsidR="00FB59AC" w:rsidRPr="00F504C4">
        <w:rPr>
          <w:szCs w:val="22"/>
          <w:lang w:val="et-EE"/>
        </w:rPr>
        <w:t xml:space="preserve"> </w:t>
      </w:r>
      <w:r w:rsidRPr="00F504C4">
        <w:rPr>
          <w:szCs w:val="22"/>
          <w:lang w:val="et-EE"/>
        </w:rPr>
        <w:t>nahk on puhas, kuiv ja karvadeta,</w:t>
      </w:r>
      <w:r w:rsidR="00FB59AC" w:rsidRPr="00F504C4">
        <w:rPr>
          <w:szCs w:val="22"/>
          <w:lang w:val="et-EE"/>
        </w:rPr>
        <w:t xml:space="preserve"> </w:t>
      </w:r>
      <w:r w:rsidRPr="00F504C4">
        <w:rPr>
          <w:szCs w:val="22"/>
          <w:lang w:val="et-EE"/>
        </w:rPr>
        <w:t>nahale ei ole kantud puudrit, õli, niisutavat vahendit ega ihupiima, mis võ</w:t>
      </w:r>
      <w:r w:rsidRPr="00F504C4">
        <w:rPr>
          <w:szCs w:val="22"/>
          <w:lang w:val="fi-FI"/>
        </w:rPr>
        <w:t>ib takistada plaastri naha külge kinnitumist,</w:t>
      </w:r>
      <w:r w:rsidR="00FB59AC" w:rsidRPr="00F504C4">
        <w:rPr>
          <w:szCs w:val="22"/>
          <w:lang w:val="fi-FI"/>
        </w:rPr>
        <w:t xml:space="preserve"> </w:t>
      </w:r>
      <w:r w:rsidRPr="00F504C4">
        <w:rPr>
          <w:szCs w:val="22"/>
          <w:lang w:val="fi-FI"/>
        </w:rPr>
        <w:t>nahal ei ole sisselõikeid, lööbeid ja/või ärritusnähtusid.</w:t>
      </w:r>
    </w:p>
    <w:p w14:paraId="1622E264" w14:textId="77777777" w:rsidR="00FD4A58" w:rsidRPr="00F504C4" w:rsidRDefault="00FD4A58" w:rsidP="003C0632">
      <w:pPr>
        <w:widowControl w:val="0"/>
        <w:numPr>
          <w:ilvl w:val="0"/>
          <w:numId w:val="28"/>
        </w:numPr>
        <w:spacing w:line="240" w:lineRule="auto"/>
        <w:rPr>
          <w:szCs w:val="22"/>
          <w:lang w:val="fi-FI"/>
        </w:rPr>
      </w:pPr>
      <w:r w:rsidRPr="00F504C4">
        <w:rPr>
          <w:b/>
          <w:szCs w:val="22"/>
          <w:lang w:val="fi-FI"/>
        </w:rPr>
        <w:t>Enne uue plaastri paigaldamist eemaldage ettevaatlikult eelmine plaaster.</w:t>
      </w:r>
      <w:r w:rsidRPr="00F504C4">
        <w:rPr>
          <w:szCs w:val="22"/>
          <w:lang w:val="fi-FI"/>
        </w:rPr>
        <w:t xml:space="preserve"> Mitme plaastri samaaegsel kasutamisel võib organismi imenduda liiga suures koguses ravimit, mis võib olla ohtlik.</w:t>
      </w:r>
    </w:p>
    <w:p w14:paraId="5353DE2F" w14:textId="77777777" w:rsidR="00436DC0" w:rsidRPr="00F504C4" w:rsidRDefault="00436DC0" w:rsidP="003C0632">
      <w:pPr>
        <w:keepNext/>
        <w:widowControl w:val="0"/>
        <w:numPr>
          <w:ilvl w:val="0"/>
          <w:numId w:val="28"/>
        </w:numPr>
        <w:spacing w:line="240" w:lineRule="auto"/>
        <w:rPr>
          <w:lang w:val="et-EE"/>
        </w:rPr>
      </w:pPr>
      <w:r w:rsidRPr="00F504C4">
        <w:rPr>
          <w:lang w:val="et-EE"/>
        </w:rPr>
        <w:t xml:space="preserve">Asetage nahale </w:t>
      </w:r>
      <w:r w:rsidR="00FB59AC" w:rsidRPr="00F504C4">
        <w:rPr>
          <w:b/>
          <w:lang w:val="et-EE"/>
        </w:rPr>
        <w:t>ÜKS</w:t>
      </w:r>
      <w:r w:rsidRPr="00F504C4">
        <w:rPr>
          <w:lang w:val="et-EE"/>
        </w:rPr>
        <w:t xml:space="preserve"> plaaster päevas </w:t>
      </w:r>
      <w:r w:rsidR="00FB59AC" w:rsidRPr="00F504C4">
        <w:rPr>
          <w:b/>
          <w:lang w:val="et-EE"/>
        </w:rPr>
        <w:t>AINULT ÜHELE</w:t>
      </w:r>
      <w:r w:rsidRPr="00F504C4">
        <w:rPr>
          <w:lang w:val="et-EE"/>
        </w:rPr>
        <w:t xml:space="preserve"> </w:t>
      </w:r>
      <w:r w:rsidR="00B80E64" w:rsidRPr="00F504C4">
        <w:rPr>
          <w:lang w:val="et-EE"/>
        </w:rPr>
        <w:t>võimalikest</w:t>
      </w:r>
      <w:r w:rsidRPr="00F504C4">
        <w:rPr>
          <w:lang w:val="et-EE"/>
        </w:rPr>
        <w:t xml:space="preserve"> kohtadest nagu joonistel näidatud:</w:t>
      </w:r>
    </w:p>
    <w:p w14:paraId="537F9255" w14:textId="77777777" w:rsidR="00436DC0" w:rsidRPr="00F504C4" w:rsidRDefault="00436DC0" w:rsidP="003C0632">
      <w:pPr>
        <w:widowControl w:val="0"/>
        <w:numPr>
          <w:ilvl w:val="0"/>
          <w:numId w:val="37"/>
        </w:numPr>
        <w:tabs>
          <w:tab w:val="clear" w:pos="567"/>
          <w:tab w:val="left" w:pos="1134"/>
        </w:tabs>
        <w:spacing w:line="240" w:lineRule="auto"/>
        <w:ind w:left="1134" w:hanging="567"/>
        <w:rPr>
          <w:lang w:val="et-EE"/>
        </w:rPr>
      </w:pPr>
      <w:r w:rsidRPr="00F504C4">
        <w:rPr>
          <w:lang w:val="et-EE"/>
        </w:rPr>
        <w:t xml:space="preserve">vasak õlavars </w:t>
      </w:r>
      <w:r w:rsidRPr="00F504C4">
        <w:rPr>
          <w:b/>
          <w:lang w:val="et-EE"/>
        </w:rPr>
        <w:t>või</w:t>
      </w:r>
      <w:r w:rsidR="00B12A78" w:rsidRPr="00F504C4">
        <w:rPr>
          <w:lang w:val="et-EE"/>
        </w:rPr>
        <w:t xml:space="preserve"> parem käsivar</w:t>
      </w:r>
      <w:r w:rsidR="00C926E5" w:rsidRPr="00F504C4">
        <w:rPr>
          <w:lang w:val="et-EE"/>
        </w:rPr>
        <w:t>s</w:t>
      </w:r>
    </w:p>
    <w:p w14:paraId="601D97E0" w14:textId="77777777" w:rsidR="00436DC0" w:rsidRPr="00F504C4" w:rsidRDefault="00436DC0" w:rsidP="003C0632">
      <w:pPr>
        <w:widowControl w:val="0"/>
        <w:numPr>
          <w:ilvl w:val="0"/>
          <w:numId w:val="37"/>
        </w:numPr>
        <w:tabs>
          <w:tab w:val="clear" w:pos="567"/>
          <w:tab w:val="left" w:pos="1134"/>
        </w:tabs>
        <w:spacing w:line="240" w:lineRule="auto"/>
        <w:ind w:left="1134" w:hanging="567"/>
        <w:rPr>
          <w:b/>
          <w:lang w:val="et-EE"/>
        </w:rPr>
      </w:pPr>
      <w:r w:rsidRPr="00F504C4">
        <w:rPr>
          <w:lang w:val="et-EE"/>
        </w:rPr>
        <w:t xml:space="preserve">rindkere ülemine vasak pool </w:t>
      </w:r>
      <w:r w:rsidRPr="00F504C4">
        <w:rPr>
          <w:b/>
          <w:lang w:val="et-EE"/>
        </w:rPr>
        <w:t>või</w:t>
      </w:r>
      <w:r w:rsidRPr="00F504C4">
        <w:rPr>
          <w:lang w:val="et-EE"/>
        </w:rPr>
        <w:t xml:space="preserve"> rindkere ülemine parem pool </w:t>
      </w:r>
      <w:r w:rsidRPr="00F504C4">
        <w:rPr>
          <w:b/>
          <w:lang w:val="et-EE"/>
        </w:rPr>
        <w:t>(väldi rinnanäärmeid)</w:t>
      </w:r>
    </w:p>
    <w:p w14:paraId="6A5853C6" w14:textId="77777777" w:rsidR="00436DC0" w:rsidRPr="00F504C4" w:rsidRDefault="00436DC0" w:rsidP="003C0632">
      <w:pPr>
        <w:widowControl w:val="0"/>
        <w:numPr>
          <w:ilvl w:val="0"/>
          <w:numId w:val="37"/>
        </w:numPr>
        <w:tabs>
          <w:tab w:val="clear" w:pos="567"/>
          <w:tab w:val="left" w:pos="1134"/>
        </w:tabs>
        <w:spacing w:line="240" w:lineRule="auto"/>
        <w:ind w:left="1134" w:hanging="567"/>
        <w:rPr>
          <w:lang w:val="et-EE"/>
        </w:rPr>
      </w:pPr>
      <w:r w:rsidRPr="00F504C4">
        <w:rPr>
          <w:lang w:val="et-EE"/>
        </w:rPr>
        <w:t xml:space="preserve">ülaselg vasakul </w:t>
      </w:r>
      <w:r w:rsidRPr="00F504C4">
        <w:rPr>
          <w:b/>
          <w:lang w:val="et-EE"/>
        </w:rPr>
        <w:t>või</w:t>
      </w:r>
      <w:r w:rsidRPr="00F504C4">
        <w:rPr>
          <w:lang w:val="et-EE"/>
        </w:rPr>
        <w:t xml:space="preserve"> ülaselg paremal</w:t>
      </w:r>
    </w:p>
    <w:p w14:paraId="5992C63E" w14:textId="77777777" w:rsidR="00436DC0" w:rsidRPr="00F504C4" w:rsidRDefault="00436DC0" w:rsidP="003C0632">
      <w:pPr>
        <w:widowControl w:val="0"/>
        <w:numPr>
          <w:ilvl w:val="0"/>
          <w:numId w:val="37"/>
        </w:numPr>
        <w:tabs>
          <w:tab w:val="clear" w:pos="567"/>
          <w:tab w:val="left" w:pos="1134"/>
        </w:tabs>
        <w:spacing w:line="240" w:lineRule="auto"/>
        <w:ind w:left="1134" w:hanging="567"/>
        <w:rPr>
          <w:lang w:val="et-EE"/>
        </w:rPr>
      </w:pPr>
      <w:r w:rsidRPr="00F504C4">
        <w:rPr>
          <w:lang w:val="et-EE"/>
        </w:rPr>
        <w:t xml:space="preserve">alaselg vasakul </w:t>
      </w:r>
      <w:r w:rsidRPr="00F504C4">
        <w:rPr>
          <w:b/>
          <w:lang w:val="et-EE"/>
        </w:rPr>
        <w:t xml:space="preserve">või </w:t>
      </w:r>
      <w:r w:rsidRPr="00F504C4">
        <w:rPr>
          <w:lang w:val="et-EE"/>
        </w:rPr>
        <w:t>alaselg paremal</w:t>
      </w:r>
    </w:p>
    <w:p w14:paraId="6ECC2744" w14:textId="77777777" w:rsidR="00190E0E" w:rsidRPr="00F504C4" w:rsidRDefault="00190E0E" w:rsidP="003C0632">
      <w:pPr>
        <w:widowControl w:val="0"/>
        <w:tabs>
          <w:tab w:val="clear" w:pos="567"/>
        </w:tabs>
        <w:spacing w:line="240" w:lineRule="auto"/>
        <w:rPr>
          <w:szCs w:val="22"/>
          <w:lang w:val="en-US"/>
        </w:rPr>
      </w:pPr>
    </w:p>
    <w:tbl>
      <w:tblPr>
        <w:tblW w:w="0" w:type="auto"/>
        <w:tblInd w:w="108" w:type="dxa"/>
        <w:tblLook w:val="04A0" w:firstRow="1" w:lastRow="0" w:firstColumn="1" w:lastColumn="0" w:noHBand="0" w:noVBand="1"/>
      </w:tblPr>
      <w:tblGrid>
        <w:gridCol w:w="5954"/>
      </w:tblGrid>
      <w:tr w:rsidR="00B80E64" w:rsidRPr="00F504C4" w14:paraId="30BE0877" w14:textId="77777777" w:rsidTr="001E5052">
        <w:trPr>
          <w:trHeight w:val="703"/>
        </w:trPr>
        <w:tc>
          <w:tcPr>
            <w:tcW w:w="5954" w:type="dxa"/>
            <w:tcBorders>
              <w:top w:val="single" w:sz="4" w:space="0" w:color="auto"/>
              <w:left w:val="single" w:sz="4" w:space="0" w:color="auto"/>
              <w:bottom w:val="single" w:sz="4" w:space="0" w:color="auto"/>
              <w:right w:val="single" w:sz="4" w:space="0" w:color="auto"/>
            </w:tcBorders>
          </w:tcPr>
          <w:p w14:paraId="290B4760" w14:textId="77777777" w:rsidR="00B80E64" w:rsidRPr="00F504C4" w:rsidRDefault="00B80E64" w:rsidP="003C0632">
            <w:pPr>
              <w:keepNext/>
              <w:widowControl w:val="0"/>
              <w:tabs>
                <w:tab w:val="clear" w:pos="567"/>
              </w:tabs>
              <w:spacing w:line="240" w:lineRule="auto"/>
              <w:rPr>
                <w:b/>
                <w:color w:val="000000"/>
                <w:szCs w:val="22"/>
                <w:lang w:val="en-US"/>
              </w:rPr>
            </w:pPr>
            <w:r w:rsidRPr="00F504C4">
              <w:rPr>
                <w:b/>
                <w:lang w:val="et-EE"/>
              </w:rPr>
              <w:lastRenderedPageBreak/>
              <w:t>Eemaldage iga 24 tunni järel eelmine plaaster enne kui asetate ÜHE uue plaastri</w:t>
            </w:r>
            <w:r w:rsidR="00033329" w:rsidRPr="00F504C4">
              <w:rPr>
                <w:b/>
                <w:lang w:val="et-EE"/>
              </w:rPr>
              <w:t xml:space="preserve"> </w:t>
            </w:r>
            <w:r w:rsidRPr="00F504C4">
              <w:rPr>
                <w:b/>
                <w:lang w:val="et-EE"/>
              </w:rPr>
              <w:t>AINULT ÜHELE järgnevatest võimalikest kohtadest</w:t>
            </w:r>
            <w:r w:rsidRPr="00F504C4">
              <w:rPr>
                <w:b/>
                <w:color w:val="000000"/>
                <w:szCs w:val="22"/>
                <w:lang w:val="en-US"/>
              </w:rPr>
              <w:t>.</w:t>
            </w:r>
          </w:p>
        </w:tc>
      </w:tr>
    </w:tbl>
    <w:p w14:paraId="055787DD" w14:textId="453A932C" w:rsidR="00B80E64" w:rsidRDefault="004D58F2" w:rsidP="004D58F2">
      <w:pPr>
        <w:keepNext/>
        <w:widowControl w:val="0"/>
        <w:tabs>
          <w:tab w:val="clear" w:pos="567"/>
        </w:tabs>
        <w:spacing w:line="240" w:lineRule="auto"/>
        <w:rPr>
          <w:color w:val="000000"/>
          <w:szCs w:val="22"/>
          <w:lang w:val="en-US"/>
        </w:rPr>
      </w:pPr>
      <w:r w:rsidRPr="00F504C4">
        <w:rPr>
          <w:noProof/>
          <w:lang w:val="en-US"/>
        </w:rPr>
        <mc:AlternateContent>
          <mc:Choice Requires="wps">
            <w:drawing>
              <wp:anchor distT="0" distB="0" distL="114300" distR="114300" simplePos="0" relativeHeight="251670016" behindDoc="0" locked="0" layoutInCell="1" allowOverlap="1" wp14:anchorId="4DC8BE67" wp14:editId="7A7E7923">
                <wp:simplePos x="0" y="0"/>
                <wp:positionH relativeFrom="column">
                  <wp:posOffset>3354070</wp:posOffset>
                </wp:positionH>
                <wp:positionV relativeFrom="paragraph">
                  <wp:posOffset>74295</wp:posOffset>
                </wp:positionV>
                <wp:extent cx="2133600" cy="250825"/>
                <wp:effectExtent l="0" t="0" r="0" b="0"/>
                <wp:wrapNone/>
                <wp:docPr id="135432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DE790E" w14:textId="00F070BD" w:rsidR="00701383" w:rsidRPr="004D58F2" w:rsidRDefault="00701383" w:rsidP="00701383">
                            <w:pPr>
                              <w:spacing w:line="240" w:lineRule="auto"/>
                              <w:rPr>
                                <w:b/>
                                <w:bCs/>
                                <w:szCs w:val="22"/>
                                <w:lang w:val="et-EE"/>
                              </w:rPr>
                            </w:pPr>
                            <w:r w:rsidRPr="004D58F2">
                              <w:rPr>
                                <w:b/>
                                <w:bCs/>
                                <w:szCs w:val="22"/>
                                <w:lang w:val="et-EE"/>
                              </w:rPr>
                              <w:t>Vasakul või paremal pool rinnal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C8BE67" id="_x0000_t202" coordsize="21600,21600" o:spt="202" path="m,l,21600r21600,l21600,xe">
                <v:stroke joinstyle="miter"/>
                <v:path gradientshapeok="t" o:connecttype="rect"/>
              </v:shapetype>
              <v:shape id="Text Box 2" o:spid="_x0000_s1026" type="#_x0000_t202" style="position:absolute;margin-left:264.1pt;margin-top:5.85pt;width:168pt;height:19.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" stroked="f">
                <v:textbox>
                  <w:txbxContent>
                    <w:p w14:paraId="26DE790E" w14:textId="00F070BD" w:rsidR="00701383" w:rsidRPr="004D58F2" w:rsidRDefault="00701383" w:rsidP="00701383">
                      <w:pPr>
                        <w:spacing w:line="240" w:lineRule="auto"/>
                        <w:rPr>
                          <w:b/>
                          <w:bCs/>
                          <w:szCs w:val="22"/>
                          <w:lang w:val="et-EE"/>
                        </w:rPr>
                      </w:pPr>
                      <w:r w:rsidRPr="004D58F2">
                        <w:rPr>
                          <w:b/>
                          <w:bCs/>
                          <w:szCs w:val="22"/>
                          <w:lang w:val="et-EE"/>
                        </w:rPr>
                        <w:t>Vasakul või paremal pool rinnal</w:t>
                      </w:r>
                    </w:p>
                  </w:txbxContent>
                </v:textbox>
              </v:shape>
            </w:pict>
          </mc:Fallback>
        </mc:AlternateContent>
      </w:r>
      <w:r w:rsidRPr="00F504C4">
        <w:rPr>
          <w:noProof/>
          <w:lang w:val="en-US"/>
        </w:rPr>
        <mc:AlternateContent>
          <mc:Choice Requires="wps">
            <w:drawing>
              <wp:anchor distT="0" distB="0" distL="114300" distR="114300" simplePos="0" relativeHeight="251675136" behindDoc="0" locked="0" layoutInCell="1" allowOverlap="1" wp14:anchorId="70830A5E" wp14:editId="15FD6C0B">
                <wp:simplePos x="0" y="0"/>
                <wp:positionH relativeFrom="column">
                  <wp:posOffset>433070</wp:posOffset>
                </wp:positionH>
                <wp:positionV relativeFrom="paragraph">
                  <wp:posOffset>74295</wp:posOffset>
                </wp:positionV>
                <wp:extent cx="2108200" cy="250825"/>
                <wp:effectExtent l="0" t="0" r="6350" b="0"/>
                <wp:wrapNone/>
                <wp:docPr id="799647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64B746" w14:textId="7F308531" w:rsidR="00701383" w:rsidRPr="004D58F2" w:rsidRDefault="00701383" w:rsidP="00701383">
                            <w:pPr>
                              <w:spacing w:line="240" w:lineRule="auto"/>
                              <w:rPr>
                                <w:b/>
                                <w:bCs/>
                                <w:szCs w:val="22"/>
                                <w:lang w:val="et-EE"/>
                              </w:rPr>
                            </w:pPr>
                            <w:r w:rsidRPr="004D58F2">
                              <w:rPr>
                                <w:b/>
                                <w:bCs/>
                                <w:szCs w:val="22"/>
                                <w:lang w:val="et-EE"/>
                              </w:rPr>
                              <w:t>Vasakul või paremal õlavarrel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830A5E" id="_x0000_s1027" type="#_x0000_t202" style="position:absolute;margin-left:34.1pt;margin-top:5.85pt;width:166pt;height:19.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" stroked="f">
                <v:textbox>
                  <w:txbxContent>
                    <w:p w14:paraId="5164B746" w14:textId="7F308531" w:rsidR="00701383" w:rsidRPr="004D58F2" w:rsidRDefault="00701383" w:rsidP="00701383">
                      <w:pPr>
                        <w:spacing w:line="240" w:lineRule="auto"/>
                        <w:rPr>
                          <w:b/>
                          <w:bCs/>
                          <w:szCs w:val="22"/>
                          <w:lang w:val="et-EE"/>
                        </w:rPr>
                      </w:pPr>
                      <w:r w:rsidRPr="004D58F2">
                        <w:rPr>
                          <w:b/>
                          <w:bCs/>
                          <w:szCs w:val="22"/>
                          <w:lang w:val="et-EE"/>
                        </w:rPr>
                        <w:t>Vasakul või paremal õlavarrel</w:t>
                      </w:r>
                    </w:p>
                  </w:txbxContent>
                </v:textbox>
              </v:shape>
            </w:pict>
          </mc:Fallback>
        </mc:AlternateContent>
      </w:r>
    </w:p>
    <w:p w14:paraId="116CCC6B" w14:textId="4C16C95A" w:rsidR="00701383" w:rsidRPr="00F504C4" w:rsidRDefault="004D58F2" w:rsidP="003C0632">
      <w:pPr>
        <w:widowControl w:val="0"/>
        <w:tabs>
          <w:tab w:val="clear" w:pos="567"/>
        </w:tabs>
        <w:spacing w:line="240" w:lineRule="auto"/>
        <w:rPr>
          <w:color w:val="000000"/>
          <w:szCs w:val="22"/>
          <w:lang w:val="en-US"/>
        </w:rPr>
      </w:pPr>
      <w:r w:rsidRPr="00F504C4">
        <w:rPr>
          <w:noProof/>
          <w:lang w:val="en-US"/>
        </w:rPr>
        <mc:AlternateContent>
          <mc:Choice Requires="wps">
            <w:drawing>
              <wp:anchor distT="0" distB="0" distL="114300" distR="114300" simplePos="0" relativeHeight="251658752" behindDoc="0" locked="0" layoutInCell="1" allowOverlap="1" wp14:anchorId="22A92A78" wp14:editId="2AF0FF11">
                <wp:simplePos x="0" y="0"/>
                <wp:positionH relativeFrom="column">
                  <wp:posOffset>1099820</wp:posOffset>
                </wp:positionH>
                <wp:positionV relativeFrom="paragraph">
                  <wp:posOffset>2625090</wp:posOffset>
                </wp:positionV>
                <wp:extent cx="482600" cy="225425"/>
                <wp:effectExtent l="0" t="0" r="0" b="31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2D5632" w14:textId="7B31B527" w:rsidR="00614B2D" w:rsidRPr="004D58F2" w:rsidRDefault="004D58F2" w:rsidP="00B80E64">
                            <w:pPr>
                              <w:spacing w:line="240" w:lineRule="auto"/>
                              <w:rPr>
                                <w:b/>
                                <w:bCs/>
                                <w:szCs w:val="22"/>
                                <w:lang w:val="de-CH"/>
                              </w:rPr>
                            </w:pPr>
                            <w:r w:rsidRPr="004D58F2">
                              <w:rPr>
                                <w:b/>
                                <w:bCs/>
                                <w:szCs w:val="22"/>
                                <w:lang w:val="et-EE"/>
                              </w:rPr>
                              <w:t>VÕI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A92A78" id="_x0000_s1028" type="#_x0000_t202" style="position:absolute;margin-left:86.6pt;margin-top:206.7pt;width:38pt;height:1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" stroked="f">
                <v:textbox>
                  <w:txbxContent>
                    <w:p w14:paraId="772D5632" w14:textId="7B31B527" w:rsidR="00614B2D" w:rsidRPr="004D58F2" w:rsidRDefault="004D58F2" w:rsidP="00B80E64">
                      <w:pPr>
                        <w:spacing w:line="240" w:lineRule="auto"/>
                        <w:rPr>
                          <w:b/>
                          <w:bCs/>
                          <w:szCs w:val="22"/>
                          <w:lang w:val="de-CH"/>
                        </w:rPr>
                      </w:pPr>
                      <w:r w:rsidRPr="004D58F2">
                        <w:rPr>
                          <w:b/>
                          <w:bCs/>
                          <w:szCs w:val="22"/>
                          <w:lang w:val="et-EE"/>
                        </w:rPr>
                        <w:t>VÕI</w:t>
                      </w:r>
                    </w:p>
                  </w:txbxContent>
                </v:textbox>
              </v:shape>
            </w:pict>
          </mc:Fallback>
        </mc:AlternateContent>
      </w:r>
      <w:r w:rsidRPr="00F504C4">
        <w:rPr>
          <w:noProof/>
          <w:lang w:val="en-US"/>
        </w:rPr>
        <mc:AlternateContent>
          <mc:Choice Requires="wps">
            <w:drawing>
              <wp:anchor distT="0" distB="0" distL="114300" distR="114300" simplePos="0" relativeHeight="251654656" behindDoc="0" locked="0" layoutInCell="1" allowOverlap="1" wp14:anchorId="732EF298" wp14:editId="082184F2">
                <wp:simplePos x="0" y="0"/>
                <wp:positionH relativeFrom="column">
                  <wp:posOffset>2928620</wp:posOffset>
                </wp:positionH>
                <wp:positionV relativeFrom="paragraph">
                  <wp:posOffset>2040890</wp:posOffset>
                </wp:positionV>
                <wp:extent cx="628650" cy="257175"/>
                <wp:effectExtent l="0" t="0" r="0" b="952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2C912" w14:textId="20956FA2" w:rsidR="00614B2D" w:rsidRPr="004D58F2" w:rsidRDefault="004D58F2" w:rsidP="00B80E64">
                            <w:pPr>
                              <w:spacing w:line="240" w:lineRule="auto"/>
                              <w:rPr>
                                <w:b/>
                                <w:bCs/>
                                <w:szCs w:val="22"/>
                                <w:lang w:val="et-EE"/>
                              </w:rPr>
                            </w:pPr>
                            <w:r w:rsidRPr="004D58F2">
                              <w:rPr>
                                <w:b/>
                                <w:bCs/>
                                <w:szCs w:val="22"/>
                                <w:lang w:val="et-EE"/>
                              </w:rPr>
                              <w:t>Tagant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EF298" id="_x0000_s1029" type="#_x0000_t202" style="position:absolute;margin-left:230.6pt;margin-top:160.7pt;width:49.5pt;height:2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" stroked="f">
                <v:textbox>
                  <w:txbxContent>
                    <w:p w14:paraId="3B32C912" w14:textId="20956FA2" w:rsidR="00614B2D" w:rsidRPr="004D58F2" w:rsidRDefault="004D58F2" w:rsidP="00B80E64">
                      <w:pPr>
                        <w:spacing w:line="240" w:lineRule="auto"/>
                        <w:rPr>
                          <w:b/>
                          <w:bCs/>
                          <w:szCs w:val="22"/>
                          <w:lang w:val="et-EE"/>
                        </w:rPr>
                      </w:pPr>
                      <w:r w:rsidRPr="004D58F2">
                        <w:rPr>
                          <w:b/>
                          <w:bCs/>
                          <w:szCs w:val="22"/>
                          <w:lang w:val="et-EE"/>
                        </w:rPr>
                        <w:t>Tagant</w:t>
                      </w:r>
                    </w:p>
                  </w:txbxContent>
                </v:textbox>
              </v:shape>
            </w:pict>
          </mc:Fallback>
        </mc:AlternateContent>
      </w:r>
      <w:r w:rsidRPr="00F504C4">
        <w:rPr>
          <w:noProof/>
          <w:lang w:val="en-US"/>
        </w:rPr>
        <mc:AlternateContent>
          <mc:Choice Requires="wps">
            <w:drawing>
              <wp:anchor distT="0" distB="0" distL="114300" distR="114300" simplePos="0" relativeHeight="251663872" behindDoc="0" locked="0" layoutInCell="1" allowOverlap="1" wp14:anchorId="7C04865F" wp14:editId="0E1B753F">
                <wp:simplePos x="0" y="0"/>
                <wp:positionH relativeFrom="column">
                  <wp:posOffset>-87630</wp:posOffset>
                </wp:positionH>
                <wp:positionV relativeFrom="paragraph">
                  <wp:posOffset>2040890</wp:posOffset>
                </wp:positionV>
                <wp:extent cx="622300" cy="257175"/>
                <wp:effectExtent l="0" t="0" r="6350" b="9525"/>
                <wp:wrapNone/>
                <wp:docPr id="1265359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215E6" w14:textId="1060EC93" w:rsidR="00701383" w:rsidRPr="004D58F2" w:rsidRDefault="004D58F2" w:rsidP="00701383">
                            <w:pPr>
                              <w:spacing w:line="240" w:lineRule="auto"/>
                              <w:rPr>
                                <w:b/>
                                <w:bCs/>
                                <w:szCs w:val="22"/>
                                <w:lang w:val="et-EE"/>
                              </w:rPr>
                            </w:pPr>
                            <w:r w:rsidRPr="004D58F2">
                              <w:rPr>
                                <w:b/>
                                <w:bCs/>
                                <w:szCs w:val="22"/>
                                <w:lang w:val="et-EE"/>
                              </w:rPr>
                              <w:t>Tagant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04865F" id="_x0000_s1030" type="#_x0000_t202" style="position:absolute;margin-left:-6.9pt;margin-top:160.7pt;width:49pt;height:2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" stroked="f">
                <v:textbox>
                  <w:txbxContent>
                    <w:p w14:paraId="4D2215E6" w14:textId="1060EC93" w:rsidR="00701383" w:rsidRPr="004D58F2" w:rsidRDefault="004D58F2" w:rsidP="00701383">
                      <w:pPr>
                        <w:spacing w:line="240" w:lineRule="auto"/>
                        <w:rPr>
                          <w:b/>
                          <w:bCs/>
                          <w:szCs w:val="22"/>
                          <w:lang w:val="et-EE"/>
                        </w:rPr>
                      </w:pPr>
                      <w:r w:rsidRPr="004D58F2">
                        <w:rPr>
                          <w:b/>
                          <w:bCs/>
                          <w:szCs w:val="22"/>
                          <w:lang w:val="et-EE"/>
                        </w:rPr>
                        <w:t>Tagant</w:t>
                      </w:r>
                    </w:p>
                  </w:txbxContent>
                </v:textbox>
              </v:shape>
            </w:pict>
          </mc:Fallback>
        </mc:AlternateContent>
      </w:r>
      <w:r w:rsidRPr="00F504C4">
        <w:rPr>
          <w:noProof/>
          <w:lang w:val="en-US"/>
        </w:rPr>
        <mc:AlternateContent>
          <mc:Choice Requires="wps">
            <w:drawing>
              <wp:anchor distT="0" distB="0" distL="114300" distR="114300" simplePos="0" relativeHeight="251659776" behindDoc="0" locked="0" layoutInCell="1" allowOverlap="1" wp14:anchorId="762AF861" wp14:editId="1638C052">
                <wp:simplePos x="0" y="0"/>
                <wp:positionH relativeFrom="column">
                  <wp:posOffset>4141469</wp:posOffset>
                </wp:positionH>
                <wp:positionV relativeFrom="paragraph">
                  <wp:posOffset>1050290</wp:posOffset>
                </wp:positionV>
                <wp:extent cx="475615" cy="250825"/>
                <wp:effectExtent l="0" t="0" r="63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B7E80" w14:textId="4BAAE921" w:rsidR="00614B2D" w:rsidRPr="004D58F2" w:rsidRDefault="004D58F2" w:rsidP="00B80E64">
                            <w:pPr>
                              <w:spacing w:line="240" w:lineRule="auto"/>
                              <w:rPr>
                                <w:b/>
                                <w:bCs/>
                                <w:szCs w:val="22"/>
                                <w:lang w:val="de-CH"/>
                              </w:rPr>
                            </w:pPr>
                            <w:r w:rsidRPr="004D58F2">
                              <w:rPr>
                                <w:b/>
                                <w:bCs/>
                                <w:szCs w:val="22"/>
                                <w:lang w:val="et-EE"/>
                              </w:rPr>
                              <w:t>VÕI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AF861" id="_x0000_s1031" type="#_x0000_t202" style="position:absolute;margin-left:326.1pt;margin-top:82.7pt;width:37.45pt;height:1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" stroked="f">
                <v:textbox>
                  <w:txbxContent>
                    <w:p w14:paraId="306B7E80" w14:textId="4BAAE921" w:rsidR="00614B2D" w:rsidRPr="004D58F2" w:rsidRDefault="004D58F2" w:rsidP="00B80E64">
                      <w:pPr>
                        <w:spacing w:line="240" w:lineRule="auto"/>
                        <w:rPr>
                          <w:b/>
                          <w:bCs/>
                          <w:szCs w:val="22"/>
                          <w:lang w:val="de-CH"/>
                        </w:rPr>
                      </w:pPr>
                      <w:r w:rsidRPr="004D58F2">
                        <w:rPr>
                          <w:b/>
                          <w:bCs/>
                          <w:szCs w:val="22"/>
                          <w:lang w:val="et-EE"/>
                        </w:rPr>
                        <w:t>VÕI</w:t>
                      </w:r>
                    </w:p>
                  </w:txbxContent>
                </v:textbox>
              </v:shape>
            </w:pict>
          </mc:Fallback>
        </mc:AlternateContent>
      </w:r>
      <w:r w:rsidRPr="00F504C4">
        <w:rPr>
          <w:noProof/>
          <w:lang w:val="en-US"/>
        </w:rPr>
        <mc:AlternateContent>
          <mc:Choice Requires="wps">
            <w:drawing>
              <wp:anchor distT="0" distB="0" distL="114300" distR="114300" simplePos="0" relativeHeight="251661824" behindDoc="0" locked="0" layoutInCell="1" allowOverlap="1" wp14:anchorId="0FA027F6" wp14:editId="75FDDD2D">
                <wp:simplePos x="0" y="0"/>
                <wp:positionH relativeFrom="column">
                  <wp:posOffset>1226820</wp:posOffset>
                </wp:positionH>
                <wp:positionV relativeFrom="paragraph">
                  <wp:posOffset>1012190</wp:posOffset>
                </wp:positionV>
                <wp:extent cx="482600" cy="2889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912B4" w14:textId="6008F303" w:rsidR="00614B2D" w:rsidRPr="004D58F2" w:rsidRDefault="004D58F2" w:rsidP="00B80E64">
                            <w:pPr>
                              <w:spacing w:line="240" w:lineRule="auto"/>
                              <w:rPr>
                                <w:b/>
                                <w:bCs/>
                                <w:szCs w:val="22"/>
                                <w:lang w:val="et-EE"/>
                              </w:rPr>
                            </w:pPr>
                            <w:r w:rsidRPr="004D58F2">
                              <w:rPr>
                                <w:b/>
                                <w:bCs/>
                                <w:szCs w:val="22"/>
                                <w:lang w:val="et-EE"/>
                              </w:rPr>
                              <w:t>VÕI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027F6" id="_x0000_s1032" type="#_x0000_t202" style="position:absolute;margin-left:96.6pt;margin-top:79.7pt;width:38pt;height:2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" stroked="f">
                <v:textbox>
                  <w:txbxContent>
                    <w:p w14:paraId="193912B4" w14:textId="6008F303" w:rsidR="00614B2D" w:rsidRPr="004D58F2" w:rsidRDefault="004D58F2" w:rsidP="00B80E64">
                      <w:pPr>
                        <w:spacing w:line="240" w:lineRule="auto"/>
                        <w:rPr>
                          <w:b/>
                          <w:bCs/>
                          <w:szCs w:val="22"/>
                          <w:lang w:val="et-EE"/>
                        </w:rPr>
                      </w:pPr>
                      <w:r w:rsidRPr="004D58F2">
                        <w:rPr>
                          <w:b/>
                          <w:bCs/>
                          <w:szCs w:val="22"/>
                          <w:lang w:val="et-EE"/>
                        </w:rPr>
                        <w:t>VÕI</w:t>
                      </w:r>
                    </w:p>
                  </w:txbxContent>
                </v:textbox>
              </v:shape>
            </w:pict>
          </mc:Fallback>
        </mc:AlternateContent>
      </w:r>
      <w:r w:rsidRPr="00F504C4">
        <w:rPr>
          <w:noProof/>
          <w:lang w:val="en-US"/>
        </w:rPr>
        <mc:AlternateContent>
          <mc:Choice Requires="wps">
            <w:drawing>
              <wp:anchor distT="0" distB="0" distL="114300" distR="114300" simplePos="0" relativeHeight="251665920" behindDoc="0" locked="0" layoutInCell="1" allowOverlap="1" wp14:anchorId="45564F39" wp14:editId="68191120">
                <wp:simplePos x="0" y="0"/>
                <wp:positionH relativeFrom="column">
                  <wp:posOffset>71120</wp:posOffset>
                </wp:positionH>
                <wp:positionV relativeFrom="paragraph">
                  <wp:posOffset>389890</wp:posOffset>
                </wp:positionV>
                <wp:extent cx="628650" cy="292100"/>
                <wp:effectExtent l="0" t="0" r="0" b="0"/>
                <wp:wrapNone/>
                <wp:docPr id="1933131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62FA6" w14:textId="07DB4D29" w:rsidR="00701383" w:rsidRPr="004D58F2" w:rsidRDefault="00701383" w:rsidP="00701383">
                            <w:pPr>
                              <w:spacing w:line="240" w:lineRule="auto"/>
                              <w:rPr>
                                <w:b/>
                                <w:bCs/>
                                <w:szCs w:val="22"/>
                                <w:lang w:val="et-EE"/>
                              </w:rPr>
                            </w:pPr>
                            <w:r w:rsidRPr="004D58F2">
                              <w:rPr>
                                <w:b/>
                                <w:bCs/>
                                <w:szCs w:val="22"/>
                                <w:lang w:val="et-EE"/>
                              </w:rPr>
                              <w:t>Küljelt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64F39" id="_x0000_s1033" type="#_x0000_t202" style="position:absolute;margin-left:5.6pt;margin-top:30.7pt;width:49.5pt;height:2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" stroked="f">
                <v:textbox>
                  <w:txbxContent>
                    <w:p w14:paraId="64B62FA6" w14:textId="07DB4D29" w:rsidR="00701383" w:rsidRPr="004D58F2" w:rsidRDefault="00701383" w:rsidP="00701383">
                      <w:pPr>
                        <w:spacing w:line="240" w:lineRule="auto"/>
                        <w:rPr>
                          <w:b/>
                          <w:bCs/>
                          <w:szCs w:val="22"/>
                          <w:lang w:val="et-EE"/>
                        </w:rPr>
                      </w:pPr>
                      <w:r w:rsidRPr="004D58F2">
                        <w:rPr>
                          <w:b/>
                          <w:bCs/>
                          <w:szCs w:val="22"/>
                          <w:lang w:val="et-EE"/>
                        </w:rPr>
                        <w:t>Küljelt</w:t>
                      </w:r>
                    </w:p>
                  </w:txbxContent>
                </v:textbox>
              </v:shape>
            </w:pict>
          </mc:Fallback>
        </mc:AlternateContent>
      </w:r>
      <w:r w:rsidRPr="00F504C4">
        <w:rPr>
          <w:noProof/>
          <w:lang w:val="en-US"/>
        </w:rPr>
        <mc:AlternateContent>
          <mc:Choice Requires="wps">
            <w:drawing>
              <wp:anchor distT="0" distB="0" distL="114300" distR="114300" simplePos="0" relativeHeight="251672064" behindDoc="0" locked="0" layoutInCell="1" allowOverlap="1" wp14:anchorId="581B56B8" wp14:editId="1869572D">
                <wp:simplePos x="0" y="0"/>
                <wp:positionH relativeFrom="column">
                  <wp:posOffset>318770</wp:posOffset>
                </wp:positionH>
                <wp:positionV relativeFrom="paragraph">
                  <wp:posOffset>3387090</wp:posOffset>
                </wp:positionV>
                <wp:extent cx="2127250" cy="257175"/>
                <wp:effectExtent l="0" t="0" r="6350" b="9525"/>
                <wp:wrapNone/>
                <wp:docPr id="1808327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1954B" w14:textId="58D76848" w:rsidR="00701383" w:rsidRPr="004D58F2" w:rsidRDefault="00701383" w:rsidP="00701383">
                            <w:pPr>
                              <w:spacing w:line="240" w:lineRule="auto"/>
                              <w:rPr>
                                <w:b/>
                                <w:bCs/>
                                <w:szCs w:val="22"/>
                                <w:lang w:val="et-EE"/>
                              </w:rPr>
                            </w:pPr>
                            <w:r w:rsidRPr="004D58F2">
                              <w:rPr>
                                <w:b/>
                                <w:bCs/>
                                <w:szCs w:val="22"/>
                                <w:lang w:val="et-EE"/>
                              </w:rPr>
                              <w:t>Vasakul või paremal pool turjal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1B56B8" id="_x0000_s1034" type="#_x0000_t202" style="position:absolute;margin-left:25.1pt;margin-top:266.7pt;width:167.5pt;height:20.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" stroked="f">
                <v:textbox>
                  <w:txbxContent>
                    <w:p w14:paraId="2D71954B" w14:textId="58D76848" w:rsidR="00701383" w:rsidRPr="004D58F2" w:rsidRDefault="00701383" w:rsidP="00701383">
                      <w:pPr>
                        <w:spacing w:line="240" w:lineRule="auto"/>
                        <w:rPr>
                          <w:b/>
                          <w:bCs/>
                          <w:szCs w:val="22"/>
                          <w:lang w:val="et-EE"/>
                        </w:rPr>
                      </w:pPr>
                      <w:r w:rsidRPr="004D58F2">
                        <w:rPr>
                          <w:b/>
                          <w:bCs/>
                          <w:szCs w:val="22"/>
                          <w:lang w:val="et-EE"/>
                        </w:rPr>
                        <w:t>Vasakul või paremal pool turjal</w:t>
                      </w:r>
                    </w:p>
                  </w:txbxContent>
                </v:textbox>
              </v:shape>
            </w:pict>
          </mc:Fallback>
        </mc:AlternateContent>
      </w:r>
      <w:r w:rsidR="00701383" w:rsidRPr="00F504C4">
        <w:rPr>
          <w:noProof/>
          <w:lang w:val="en-US"/>
        </w:rPr>
        <mc:AlternateContent>
          <mc:Choice Requires="wps">
            <w:drawing>
              <wp:anchor distT="0" distB="0" distL="114300" distR="114300" simplePos="0" relativeHeight="251674112" behindDoc="0" locked="0" layoutInCell="1" allowOverlap="1" wp14:anchorId="518E7701" wp14:editId="16F73643">
                <wp:simplePos x="0" y="0"/>
                <wp:positionH relativeFrom="column">
                  <wp:posOffset>3353518</wp:posOffset>
                </wp:positionH>
                <wp:positionV relativeFrom="paragraph">
                  <wp:posOffset>3391452</wp:posOffset>
                </wp:positionV>
                <wp:extent cx="2305878" cy="250825"/>
                <wp:effectExtent l="0" t="0" r="0" b="0"/>
                <wp:wrapNone/>
                <wp:docPr id="1847716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878"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5F44D" w14:textId="09A2B795" w:rsidR="00701383" w:rsidRPr="004D58F2" w:rsidRDefault="00701383" w:rsidP="00701383">
                            <w:pPr>
                              <w:spacing w:line="240" w:lineRule="auto"/>
                              <w:rPr>
                                <w:b/>
                                <w:bCs/>
                                <w:szCs w:val="22"/>
                                <w:lang w:val="et-EE"/>
                              </w:rPr>
                            </w:pPr>
                            <w:r w:rsidRPr="004D58F2">
                              <w:rPr>
                                <w:b/>
                                <w:bCs/>
                                <w:szCs w:val="22"/>
                                <w:lang w:val="et-EE"/>
                              </w:rPr>
                              <w:t>Vasakul või paremal pool alaseljal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8E7701" id="_x0000_s1035" type="#_x0000_t202" style="position:absolute;margin-left:264.05pt;margin-top:267.05pt;width:181.55pt;height:19.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" stroked="f">
                <v:textbox>
                  <w:txbxContent>
                    <w:p w14:paraId="3B45F44D" w14:textId="09A2B795" w:rsidR="00701383" w:rsidRPr="004D58F2" w:rsidRDefault="00701383" w:rsidP="00701383">
                      <w:pPr>
                        <w:spacing w:line="240" w:lineRule="auto"/>
                        <w:rPr>
                          <w:b/>
                          <w:bCs/>
                          <w:szCs w:val="22"/>
                          <w:lang w:val="et-EE"/>
                        </w:rPr>
                      </w:pPr>
                      <w:r w:rsidRPr="004D58F2">
                        <w:rPr>
                          <w:b/>
                          <w:bCs/>
                          <w:szCs w:val="22"/>
                          <w:lang w:val="et-EE"/>
                        </w:rPr>
                        <w:t>Vasakul või paremal pool alaseljal</w:t>
                      </w:r>
                    </w:p>
                  </w:txbxContent>
                </v:textbox>
              </v:shape>
            </w:pict>
          </mc:Fallback>
        </mc:AlternateContent>
      </w:r>
      <w:r w:rsidR="00701383" w:rsidRPr="00F504C4">
        <w:rPr>
          <w:noProof/>
          <w:lang w:val="en-US"/>
        </w:rPr>
        <mc:AlternateContent>
          <mc:Choice Requires="wps">
            <w:drawing>
              <wp:anchor distT="0" distB="0" distL="114300" distR="114300" simplePos="0" relativeHeight="251653632" behindDoc="0" locked="0" layoutInCell="1" allowOverlap="1" wp14:anchorId="6AB10AA3" wp14:editId="1FFB3998">
                <wp:simplePos x="0" y="0"/>
                <wp:positionH relativeFrom="column">
                  <wp:posOffset>2981574</wp:posOffset>
                </wp:positionH>
                <wp:positionV relativeFrom="paragraph">
                  <wp:posOffset>358885</wp:posOffset>
                </wp:positionV>
                <wp:extent cx="539750" cy="25082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FFF94" w14:textId="26A15768" w:rsidR="00614B2D" w:rsidRPr="004D58F2" w:rsidRDefault="004D58F2" w:rsidP="00B80E64">
                            <w:pPr>
                              <w:spacing w:line="240" w:lineRule="auto"/>
                              <w:rPr>
                                <w:b/>
                                <w:bCs/>
                                <w:szCs w:val="22"/>
                                <w:lang w:val="et-EE"/>
                              </w:rPr>
                            </w:pPr>
                            <w:r w:rsidRPr="004D58F2">
                              <w:rPr>
                                <w:b/>
                                <w:bCs/>
                                <w:szCs w:val="22"/>
                                <w:lang w:val="et-EE"/>
                              </w:rPr>
                              <w:t>Eest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10AA3" id="_x0000_s1036" type="#_x0000_t202" style="position:absolute;margin-left:234.75pt;margin-top:28.25pt;width:42.5pt;height:1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" stroked="f">
                <v:textbox>
                  <w:txbxContent>
                    <w:p w14:paraId="2CBFFF94" w14:textId="26A15768" w:rsidR="00614B2D" w:rsidRPr="004D58F2" w:rsidRDefault="004D58F2" w:rsidP="00B80E64">
                      <w:pPr>
                        <w:spacing w:line="240" w:lineRule="auto"/>
                        <w:rPr>
                          <w:b/>
                          <w:bCs/>
                          <w:szCs w:val="22"/>
                          <w:lang w:val="et-EE"/>
                        </w:rPr>
                      </w:pPr>
                      <w:r w:rsidRPr="004D58F2">
                        <w:rPr>
                          <w:b/>
                          <w:bCs/>
                          <w:szCs w:val="22"/>
                          <w:lang w:val="et-EE"/>
                        </w:rPr>
                        <w:t>Eest</w:t>
                      </w:r>
                    </w:p>
                  </w:txbxContent>
                </v:textbox>
              </v:shape>
            </w:pict>
          </mc:Fallback>
        </mc:AlternateContent>
      </w:r>
      <w:r w:rsidR="00701383" w:rsidRPr="00F504C4">
        <w:rPr>
          <w:noProof/>
          <w:lang w:val="en-US"/>
        </w:rPr>
        <mc:AlternateContent>
          <mc:Choice Requires="wps">
            <w:drawing>
              <wp:anchor distT="0" distB="0" distL="114300" distR="114300" simplePos="0" relativeHeight="251655680" behindDoc="0" locked="0" layoutInCell="1" allowOverlap="1" wp14:anchorId="430C6FA3" wp14:editId="1352F22C">
                <wp:simplePos x="0" y="0"/>
                <wp:positionH relativeFrom="column">
                  <wp:posOffset>4144866</wp:posOffset>
                </wp:positionH>
                <wp:positionV relativeFrom="paragraph">
                  <wp:posOffset>2648033</wp:posOffset>
                </wp:positionV>
                <wp:extent cx="469265" cy="25082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102F3" w14:textId="18F03CD1" w:rsidR="00614B2D" w:rsidRPr="004D58F2" w:rsidRDefault="004D58F2" w:rsidP="00B80E64">
                            <w:pPr>
                              <w:spacing w:line="240" w:lineRule="auto"/>
                              <w:rPr>
                                <w:b/>
                                <w:bCs/>
                                <w:szCs w:val="22"/>
                                <w:lang w:val="de-CH"/>
                              </w:rPr>
                            </w:pPr>
                            <w:r w:rsidRPr="004D58F2">
                              <w:rPr>
                                <w:b/>
                                <w:bCs/>
                                <w:szCs w:val="22"/>
                                <w:lang w:val="et-EE"/>
                              </w:rPr>
                              <w:t>VÕI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C6FA3" id="_x0000_s1037" type="#_x0000_t202" style="position:absolute;margin-left:326.35pt;margin-top:208.5pt;width:36.95pt;height:1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" stroked="f">
                <v:textbox>
                  <w:txbxContent>
                    <w:p w14:paraId="086102F3" w14:textId="18F03CD1" w:rsidR="00614B2D" w:rsidRPr="004D58F2" w:rsidRDefault="004D58F2" w:rsidP="00B80E64">
                      <w:pPr>
                        <w:spacing w:line="240" w:lineRule="auto"/>
                        <w:rPr>
                          <w:b/>
                          <w:bCs/>
                          <w:szCs w:val="22"/>
                          <w:lang w:val="de-CH"/>
                        </w:rPr>
                      </w:pPr>
                      <w:r w:rsidRPr="004D58F2">
                        <w:rPr>
                          <w:b/>
                          <w:bCs/>
                          <w:szCs w:val="22"/>
                          <w:lang w:val="et-EE"/>
                        </w:rPr>
                        <w:t>VÕI</w:t>
                      </w:r>
                    </w:p>
                  </w:txbxContent>
                </v:textbox>
              </v:shape>
            </w:pict>
          </mc:Fallback>
        </mc:AlternateContent>
      </w:r>
      <w:r w:rsidR="00701383" w:rsidRPr="00B05C5A">
        <w:rPr>
          <w:noProof/>
          <w:color w:val="000000"/>
        </w:rPr>
        <w:drawing>
          <wp:inline distT="0" distB="0" distL="0" distR="0" wp14:anchorId="20916137" wp14:editId="044B33B5">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0A03D978" w14:textId="77777777" w:rsidR="004B03C4" w:rsidRPr="00F504C4" w:rsidRDefault="004B03C4" w:rsidP="003C0632">
      <w:pPr>
        <w:widowControl w:val="0"/>
        <w:tabs>
          <w:tab w:val="clear" w:pos="567"/>
        </w:tabs>
        <w:spacing w:line="240" w:lineRule="auto"/>
        <w:rPr>
          <w:szCs w:val="22"/>
          <w:lang w:val="et-EE"/>
        </w:rPr>
      </w:pPr>
    </w:p>
    <w:p w14:paraId="50BA7C34" w14:textId="77777777" w:rsidR="004B03C4" w:rsidRPr="00F504C4" w:rsidRDefault="004B03C4" w:rsidP="003C0632">
      <w:pPr>
        <w:widowControl w:val="0"/>
        <w:rPr>
          <w:szCs w:val="22"/>
          <w:lang w:val="et-EE"/>
        </w:rPr>
      </w:pPr>
      <w:r w:rsidRPr="00F504C4">
        <w:rPr>
          <w:szCs w:val="22"/>
          <w:lang w:val="et-EE"/>
        </w:rPr>
        <w:t xml:space="preserve">Plaastri vahetamisel </w:t>
      </w:r>
      <w:r w:rsidR="00161039" w:rsidRPr="00F504C4">
        <w:rPr>
          <w:szCs w:val="22"/>
          <w:lang w:val="et-EE"/>
        </w:rPr>
        <w:t xml:space="preserve">peate eemaldama eelmise päeva plaastri enne kui </w:t>
      </w:r>
      <w:r w:rsidRPr="00F504C4">
        <w:rPr>
          <w:szCs w:val="22"/>
          <w:lang w:val="et-EE"/>
        </w:rPr>
        <w:t>aseta</w:t>
      </w:r>
      <w:r w:rsidR="00161039" w:rsidRPr="00F504C4">
        <w:rPr>
          <w:szCs w:val="22"/>
          <w:lang w:val="et-EE"/>
        </w:rPr>
        <w:t>t</w:t>
      </w:r>
      <w:r w:rsidRPr="00F504C4">
        <w:rPr>
          <w:szCs w:val="22"/>
          <w:lang w:val="et-EE"/>
        </w:rPr>
        <w:t>e uu</w:t>
      </w:r>
      <w:r w:rsidR="00161039" w:rsidRPr="00F504C4">
        <w:rPr>
          <w:szCs w:val="22"/>
          <w:lang w:val="et-EE"/>
        </w:rPr>
        <w:t>e</w:t>
      </w:r>
      <w:r w:rsidRPr="00F504C4">
        <w:rPr>
          <w:szCs w:val="22"/>
          <w:lang w:val="et-EE"/>
        </w:rPr>
        <w:t xml:space="preserve"> plaast</w:t>
      </w:r>
      <w:r w:rsidR="00161039" w:rsidRPr="00F504C4">
        <w:rPr>
          <w:szCs w:val="22"/>
          <w:lang w:val="et-EE"/>
        </w:rPr>
        <w:t>ri</w:t>
      </w:r>
      <w:r w:rsidRPr="00F504C4">
        <w:rPr>
          <w:szCs w:val="22"/>
          <w:lang w:val="et-EE"/>
        </w:rPr>
        <w:t xml:space="preserve"> iga kord erinevasse kohta (näiteks ühel päeval keha paremale poolele, järgmisel päeval vasakule poolele ning ühel päeval keha ülaossa ja järgmisel päeval keha alaossa). Ärge asetage uut plaastrit ühte ja samasse </w:t>
      </w:r>
      <w:r w:rsidR="00161039" w:rsidRPr="00F504C4">
        <w:rPr>
          <w:szCs w:val="22"/>
          <w:lang w:val="et-EE"/>
        </w:rPr>
        <w:t>nahapiirkonda</w:t>
      </w:r>
      <w:r w:rsidRPr="00F504C4">
        <w:rPr>
          <w:szCs w:val="22"/>
          <w:lang w:val="et-EE"/>
        </w:rPr>
        <w:t xml:space="preserve"> 14 päeva jooksul.</w:t>
      </w:r>
    </w:p>
    <w:p w14:paraId="1D3BA5CB" w14:textId="77777777" w:rsidR="004B03C4" w:rsidRPr="00F504C4" w:rsidRDefault="004B03C4" w:rsidP="003C0632">
      <w:pPr>
        <w:widowControl w:val="0"/>
        <w:rPr>
          <w:szCs w:val="22"/>
          <w:lang w:val="et-EE"/>
        </w:rPr>
      </w:pPr>
    </w:p>
    <w:p w14:paraId="14541A7D" w14:textId="77777777" w:rsidR="004B03C4" w:rsidRPr="00F504C4" w:rsidRDefault="004B03C4" w:rsidP="003C0632">
      <w:pPr>
        <w:keepNext/>
        <w:widowControl w:val="0"/>
        <w:rPr>
          <w:b/>
          <w:szCs w:val="22"/>
          <w:lang w:val="et-EE"/>
        </w:rPr>
      </w:pPr>
      <w:bookmarkStart w:id="6" w:name="_Toc138215416"/>
      <w:r w:rsidRPr="00F504C4">
        <w:rPr>
          <w:b/>
          <w:szCs w:val="22"/>
          <w:lang w:val="et-EE"/>
        </w:rPr>
        <w:t xml:space="preserve">Kuidas </w:t>
      </w:r>
      <w:bookmarkEnd w:id="6"/>
      <w:r w:rsidRPr="00F504C4">
        <w:rPr>
          <w:b/>
          <w:szCs w:val="22"/>
          <w:lang w:val="et-EE"/>
        </w:rPr>
        <w:t>transdermaalsed plaastrid nahale asetada</w:t>
      </w:r>
    </w:p>
    <w:p w14:paraId="7988FAA8" w14:textId="77777777" w:rsidR="004B03C4" w:rsidRPr="00F504C4" w:rsidRDefault="004B03C4" w:rsidP="003C0632">
      <w:pPr>
        <w:widowControl w:val="0"/>
        <w:rPr>
          <w:szCs w:val="22"/>
          <w:lang w:val="et-EE"/>
        </w:rPr>
      </w:pPr>
      <w:r w:rsidRPr="00F504C4">
        <w:rPr>
          <w:bCs/>
          <w:szCs w:val="22"/>
          <w:lang w:val="et-EE"/>
        </w:rPr>
        <w:t>Exelon plaastrid on õhukesed, läbipaistmatud, elastsed plaastrid, mis kleepuvad naha külge. Iga plaaster on suletud kotikesse, mis kaitseb seda kuni kasutamiseni. Avage kotike ja võtke plaaster välja alles vahetult enne kasutamist.</w:t>
      </w:r>
    </w:p>
    <w:p w14:paraId="170509A7" w14:textId="77777777" w:rsidR="00161039" w:rsidRPr="00F504C4" w:rsidRDefault="00161039" w:rsidP="003C0632">
      <w:pPr>
        <w:widowControl w:val="0"/>
        <w:tabs>
          <w:tab w:val="clear" w:pos="567"/>
        </w:tabs>
        <w:spacing w:line="240" w:lineRule="auto"/>
        <w:rPr>
          <w:color w:val="000000"/>
          <w:szCs w:val="22"/>
          <w:lang w:val="et-EE"/>
        </w:rPr>
      </w:pPr>
    </w:p>
    <w:tbl>
      <w:tblPr>
        <w:tblW w:w="8658" w:type="dxa"/>
        <w:tblLayout w:type="fixed"/>
        <w:tblLook w:val="0000" w:firstRow="0" w:lastRow="0" w:firstColumn="0" w:lastColumn="0" w:noHBand="0" w:noVBand="0"/>
      </w:tblPr>
      <w:tblGrid>
        <w:gridCol w:w="6048"/>
        <w:gridCol w:w="2610"/>
      </w:tblGrid>
      <w:tr w:rsidR="00161039" w:rsidRPr="00F504C4" w14:paraId="49ED9063" w14:textId="77777777" w:rsidTr="00365901">
        <w:trPr>
          <w:trHeight w:val="2243"/>
        </w:trPr>
        <w:tc>
          <w:tcPr>
            <w:tcW w:w="6048" w:type="dxa"/>
            <w:tcBorders>
              <w:right w:val="single" w:sz="4" w:space="0" w:color="auto"/>
            </w:tcBorders>
          </w:tcPr>
          <w:p w14:paraId="375000A5" w14:textId="77777777" w:rsidR="00161039" w:rsidRPr="00F504C4" w:rsidRDefault="00161039" w:rsidP="003C0632">
            <w:pPr>
              <w:widowControl w:val="0"/>
              <w:spacing w:line="240" w:lineRule="auto"/>
              <w:rPr>
                <w:lang w:val="nb-NO" w:bidi="th-TH"/>
              </w:rPr>
            </w:pPr>
            <w:r w:rsidRPr="00F504C4">
              <w:rPr>
                <w:lang w:val="nb-NO" w:bidi="th-TH"/>
              </w:rPr>
              <w:t>Eemaldage ettevaatlikult eelmine plaaster enne uue asetamist.</w:t>
            </w:r>
          </w:p>
          <w:p w14:paraId="13357D88" w14:textId="77777777" w:rsidR="00161039" w:rsidRPr="00F504C4" w:rsidRDefault="00161039" w:rsidP="003C0632">
            <w:pPr>
              <w:widowControl w:val="0"/>
              <w:spacing w:line="240" w:lineRule="auto"/>
              <w:rPr>
                <w:lang w:val="nb-NO" w:bidi="th-TH"/>
              </w:rPr>
            </w:pPr>
          </w:p>
          <w:p w14:paraId="061D77BE" w14:textId="77777777" w:rsidR="00161039" w:rsidRPr="00F504C4" w:rsidRDefault="00161039" w:rsidP="003C0632">
            <w:pPr>
              <w:widowControl w:val="0"/>
              <w:spacing w:line="240" w:lineRule="auto"/>
              <w:rPr>
                <w:lang w:val="nb-NO" w:bidi="th-TH"/>
              </w:rPr>
            </w:pPr>
          </w:p>
          <w:p w14:paraId="33876361" w14:textId="77777777" w:rsidR="00161039" w:rsidRPr="00F504C4" w:rsidRDefault="00365901" w:rsidP="003C0632">
            <w:pPr>
              <w:widowControl w:val="0"/>
              <w:spacing w:line="240" w:lineRule="auto"/>
              <w:rPr>
                <w:color w:val="000000"/>
                <w:szCs w:val="22"/>
                <w:lang w:val="nb-NO"/>
              </w:rPr>
            </w:pPr>
            <w:r w:rsidRPr="00F504C4">
              <w:rPr>
                <w:lang w:val="nb-NO" w:bidi="th-TH"/>
              </w:rPr>
              <w:t>Patsiendid, kes alustavad ravi esimest korda ja patsiendid, kes alustavad Exelon-ravi uuesti pärast katkestamist, alustage palun teisest pildist</w:t>
            </w:r>
            <w:r w:rsidR="00161039" w:rsidRPr="00F504C4">
              <w:rPr>
                <w:lang w:val="nb-NO" w:bidi="th-TH"/>
              </w:rPr>
              <w:t>.</w:t>
            </w:r>
          </w:p>
        </w:tc>
        <w:tc>
          <w:tcPr>
            <w:tcW w:w="2610" w:type="dxa"/>
            <w:tcBorders>
              <w:top w:val="single" w:sz="4" w:space="0" w:color="auto"/>
              <w:left w:val="single" w:sz="4" w:space="0" w:color="auto"/>
              <w:bottom w:val="single" w:sz="4" w:space="0" w:color="auto"/>
              <w:right w:val="single" w:sz="4" w:space="0" w:color="auto"/>
            </w:tcBorders>
          </w:tcPr>
          <w:p w14:paraId="6BFC5248" w14:textId="77777777" w:rsidR="00161039" w:rsidRPr="00F504C4" w:rsidRDefault="00E1217B" w:rsidP="003C0632">
            <w:pPr>
              <w:widowControl w:val="0"/>
              <w:tabs>
                <w:tab w:val="clear" w:pos="567"/>
              </w:tabs>
              <w:spacing w:line="240" w:lineRule="auto"/>
              <w:rPr>
                <w:color w:val="000000"/>
              </w:rPr>
            </w:pPr>
            <w:r w:rsidRPr="00F504C4">
              <w:rPr>
                <w:noProof/>
                <w:lang w:val="en-US"/>
              </w:rPr>
              <w:drawing>
                <wp:inline distT="0" distB="0" distL="0" distR="0" wp14:anchorId="69D2C2AE" wp14:editId="558376B5">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39C90619" w14:textId="77777777" w:rsidR="004B03C4" w:rsidRPr="00F504C4" w:rsidRDefault="004B03C4" w:rsidP="003C0632">
      <w:pPr>
        <w:widowControl w:val="0"/>
        <w:tabs>
          <w:tab w:val="clear" w:pos="567"/>
        </w:tabs>
        <w:spacing w:line="240" w:lineRule="auto"/>
        <w:rPr>
          <w:szCs w:val="22"/>
          <w:lang w:val="et-EE"/>
        </w:rPr>
      </w:pPr>
    </w:p>
    <w:tbl>
      <w:tblPr>
        <w:tblW w:w="8658" w:type="dxa"/>
        <w:tblLayout w:type="fixed"/>
        <w:tblLook w:val="0000" w:firstRow="0" w:lastRow="0" w:firstColumn="0" w:lastColumn="0" w:noHBand="0" w:noVBand="0"/>
      </w:tblPr>
      <w:tblGrid>
        <w:gridCol w:w="6048"/>
        <w:gridCol w:w="2610"/>
      </w:tblGrid>
      <w:tr w:rsidR="004B03C4" w:rsidRPr="00F504C4" w14:paraId="54246CBF" w14:textId="77777777">
        <w:tc>
          <w:tcPr>
            <w:tcW w:w="6048" w:type="dxa"/>
            <w:tcBorders>
              <w:right w:val="single" w:sz="4" w:space="0" w:color="auto"/>
            </w:tcBorders>
          </w:tcPr>
          <w:p w14:paraId="6FFBC8A4" w14:textId="77777777" w:rsidR="004B03C4" w:rsidRPr="00F504C4" w:rsidRDefault="004B03C4" w:rsidP="003C0632">
            <w:pPr>
              <w:widowControl w:val="0"/>
              <w:rPr>
                <w:szCs w:val="22"/>
                <w:lang w:val="et-EE"/>
              </w:rPr>
            </w:pPr>
            <w:r w:rsidRPr="00F504C4">
              <w:rPr>
                <w:szCs w:val="22"/>
                <w:lang w:val="et-EE"/>
              </w:rPr>
              <w:t>-</w:t>
            </w:r>
            <w:r w:rsidRPr="00F504C4">
              <w:rPr>
                <w:szCs w:val="22"/>
                <w:lang w:val="et-EE"/>
              </w:rPr>
              <w:tab/>
              <w:t>Iga plaaster on suletud eraldi kaitsvasse kotikesse.</w:t>
            </w:r>
          </w:p>
          <w:p w14:paraId="294D3A6F" w14:textId="77777777" w:rsidR="004B03C4" w:rsidRPr="00F504C4" w:rsidRDefault="004B03C4" w:rsidP="003C0632">
            <w:pPr>
              <w:widowControl w:val="0"/>
              <w:ind w:left="720" w:right="72"/>
              <w:rPr>
                <w:szCs w:val="22"/>
                <w:lang w:val="et-EE"/>
              </w:rPr>
            </w:pPr>
            <w:r w:rsidRPr="00F504C4">
              <w:rPr>
                <w:szCs w:val="22"/>
                <w:lang w:val="et-EE"/>
              </w:rPr>
              <w:t>Avage kotike alles vahetult enne plaastri kasutamist.</w:t>
            </w:r>
          </w:p>
          <w:p w14:paraId="12C77BBC" w14:textId="77777777" w:rsidR="004B03C4" w:rsidRPr="00F504C4" w:rsidRDefault="004B03C4" w:rsidP="003C0632">
            <w:pPr>
              <w:widowControl w:val="0"/>
              <w:ind w:left="720"/>
              <w:rPr>
                <w:szCs w:val="22"/>
                <w:lang w:val="et-EE"/>
              </w:rPr>
            </w:pPr>
            <w:r w:rsidRPr="00F504C4">
              <w:rPr>
                <w:szCs w:val="22"/>
                <w:lang w:val="et-EE"/>
              </w:rPr>
              <w:t>Lõigake kotike kääridega lahti piki punktiirjoont ning võtke plaaster kotikesest välja.</w:t>
            </w:r>
          </w:p>
        </w:tc>
        <w:tc>
          <w:tcPr>
            <w:tcW w:w="2610" w:type="dxa"/>
            <w:tcBorders>
              <w:top w:val="single" w:sz="4" w:space="0" w:color="auto"/>
              <w:left w:val="single" w:sz="4" w:space="0" w:color="auto"/>
              <w:bottom w:val="single" w:sz="4" w:space="0" w:color="auto"/>
              <w:right w:val="single" w:sz="4" w:space="0" w:color="auto"/>
            </w:tcBorders>
          </w:tcPr>
          <w:p w14:paraId="09E292BF" w14:textId="77777777" w:rsidR="004B03C4" w:rsidRPr="00F504C4" w:rsidRDefault="00E1217B" w:rsidP="003C0632">
            <w:pPr>
              <w:widowControl w:val="0"/>
              <w:tabs>
                <w:tab w:val="clear" w:pos="567"/>
              </w:tabs>
              <w:spacing w:line="240" w:lineRule="auto"/>
              <w:rPr>
                <w:szCs w:val="22"/>
                <w:lang w:val="et-EE"/>
              </w:rPr>
            </w:pPr>
            <w:r w:rsidRPr="00F504C4">
              <w:rPr>
                <w:noProof/>
                <w:lang w:val="en-US"/>
              </w:rPr>
              <w:drawing>
                <wp:inline distT="0" distB="0" distL="0" distR="0" wp14:anchorId="2F6DF45E" wp14:editId="2844823B">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146CC08B" w14:textId="77777777" w:rsidR="004B03C4" w:rsidRPr="00F504C4" w:rsidRDefault="004B03C4" w:rsidP="003C0632">
      <w:pPr>
        <w:widowControl w:val="0"/>
        <w:tabs>
          <w:tab w:val="clear" w:pos="567"/>
        </w:tabs>
        <w:spacing w:line="240" w:lineRule="auto"/>
        <w:rPr>
          <w:szCs w:val="22"/>
          <w:lang w:val="et-EE"/>
        </w:rPr>
      </w:pPr>
    </w:p>
    <w:tbl>
      <w:tblPr>
        <w:tblW w:w="8658" w:type="dxa"/>
        <w:tblLayout w:type="fixed"/>
        <w:tblLook w:val="0000" w:firstRow="0" w:lastRow="0" w:firstColumn="0" w:lastColumn="0" w:noHBand="0" w:noVBand="0"/>
      </w:tblPr>
      <w:tblGrid>
        <w:gridCol w:w="6048"/>
        <w:gridCol w:w="2610"/>
      </w:tblGrid>
      <w:tr w:rsidR="004B03C4" w:rsidRPr="00F504C4" w14:paraId="271DA1C5" w14:textId="77777777">
        <w:tc>
          <w:tcPr>
            <w:tcW w:w="6048" w:type="dxa"/>
          </w:tcPr>
          <w:p w14:paraId="2B235037" w14:textId="77777777" w:rsidR="004B03C4" w:rsidRPr="00F504C4" w:rsidRDefault="004B03C4" w:rsidP="003C0632">
            <w:pPr>
              <w:widowControl w:val="0"/>
              <w:ind w:left="720" w:hanging="720"/>
              <w:rPr>
                <w:szCs w:val="22"/>
                <w:lang w:val="et-EE"/>
              </w:rPr>
            </w:pPr>
            <w:r w:rsidRPr="00F504C4">
              <w:rPr>
                <w:szCs w:val="22"/>
                <w:lang w:val="et-EE"/>
              </w:rPr>
              <w:lastRenderedPageBreak/>
              <w:br w:type="page"/>
              <w:t>-</w:t>
            </w:r>
            <w:r w:rsidRPr="00F504C4">
              <w:rPr>
                <w:szCs w:val="22"/>
                <w:lang w:val="et-EE"/>
              </w:rPr>
              <w:tab/>
              <w:t>Plaastri kleepuvat poolt katab kaitsekile.</w:t>
            </w:r>
          </w:p>
          <w:p w14:paraId="04C91EE8" w14:textId="77777777" w:rsidR="004B03C4" w:rsidRPr="00F504C4" w:rsidRDefault="004B03C4" w:rsidP="003C0632">
            <w:pPr>
              <w:widowControl w:val="0"/>
              <w:ind w:left="720"/>
              <w:rPr>
                <w:szCs w:val="22"/>
                <w:lang w:val="et-EE"/>
              </w:rPr>
            </w:pPr>
            <w:r w:rsidRPr="00F504C4">
              <w:rPr>
                <w:szCs w:val="22"/>
                <w:lang w:val="et-EE"/>
              </w:rPr>
              <w:t>Eemaldage kaitsekile üks pool ja ärge puutuge sõrmedega plaastri kleepuvat osa.</w:t>
            </w:r>
          </w:p>
        </w:tc>
        <w:tc>
          <w:tcPr>
            <w:tcW w:w="2610" w:type="dxa"/>
            <w:tcBorders>
              <w:top w:val="single" w:sz="4" w:space="0" w:color="auto"/>
              <w:left w:val="single" w:sz="4" w:space="0" w:color="auto"/>
              <w:bottom w:val="single" w:sz="4" w:space="0" w:color="auto"/>
              <w:right w:val="single" w:sz="4" w:space="0" w:color="auto"/>
            </w:tcBorders>
          </w:tcPr>
          <w:p w14:paraId="32B3645A" w14:textId="77777777" w:rsidR="004B03C4" w:rsidRPr="00F504C4" w:rsidRDefault="00E1217B" w:rsidP="003C0632">
            <w:pPr>
              <w:widowControl w:val="0"/>
              <w:tabs>
                <w:tab w:val="clear" w:pos="567"/>
              </w:tabs>
              <w:spacing w:line="240" w:lineRule="auto"/>
              <w:rPr>
                <w:szCs w:val="22"/>
                <w:lang w:val="et-EE"/>
              </w:rPr>
            </w:pPr>
            <w:r w:rsidRPr="00F504C4">
              <w:rPr>
                <w:noProof/>
                <w:lang w:val="en-US"/>
              </w:rPr>
              <w:drawing>
                <wp:inline distT="0" distB="0" distL="0" distR="0" wp14:anchorId="6744E13B" wp14:editId="58817F6E">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36D3CA93" w14:textId="77777777" w:rsidR="004B03C4" w:rsidRPr="00F504C4" w:rsidRDefault="004B03C4" w:rsidP="003C0632">
      <w:pPr>
        <w:widowControl w:val="0"/>
        <w:tabs>
          <w:tab w:val="clear" w:pos="567"/>
        </w:tabs>
        <w:spacing w:line="240" w:lineRule="auto"/>
        <w:rPr>
          <w:szCs w:val="22"/>
          <w:lang w:val="et-EE"/>
        </w:rPr>
      </w:pPr>
    </w:p>
    <w:tbl>
      <w:tblPr>
        <w:tblW w:w="8658" w:type="dxa"/>
        <w:tblLayout w:type="fixed"/>
        <w:tblLook w:val="0000" w:firstRow="0" w:lastRow="0" w:firstColumn="0" w:lastColumn="0" w:noHBand="0" w:noVBand="0"/>
      </w:tblPr>
      <w:tblGrid>
        <w:gridCol w:w="6048"/>
        <w:gridCol w:w="2610"/>
      </w:tblGrid>
      <w:tr w:rsidR="004B03C4" w:rsidRPr="00F504C4" w14:paraId="65473972" w14:textId="77777777">
        <w:tc>
          <w:tcPr>
            <w:tcW w:w="6048" w:type="dxa"/>
          </w:tcPr>
          <w:p w14:paraId="760F323B" w14:textId="77777777" w:rsidR="004B03C4" w:rsidRPr="00F504C4" w:rsidRDefault="004B03C4" w:rsidP="003C0632">
            <w:pPr>
              <w:widowControl w:val="0"/>
              <w:ind w:left="567" w:hanging="567"/>
              <w:rPr>
                <w:szCs w:val="22"/>
                <w:lang w:val="et-EE"/>
              </w:rPr>
            </w:pPr>
            <w:r w:rsidRPr="00F504C4">
              <w:rPr>
                <w:szCs w:val="22"/>
                <w:lang w:val="et-EE"/>
              </w:rPr>
              <w:t>-</w:t>
            </w:r>
            <w:r w:rsidRPr="00F504C4">
              <w:rPr>
                <w:szCs w:val="22"/>
                <w:lang w:val="et-EE"/>
              </w:rPr>
              <w:tab/>
              <w:t>Kinnitage plaastri kleepuv pool üla</w:t>
            </w:r>
            <w:r w:rsidRPr="00F504C4">
              <w:rPr>
                <w:szCs w:val="22"/>
                <w:lang w:val="et-EE"/>
              </w:rPr>
              <w:noBreakHyphen/>
              <w:t xml:space="preserve"> või alaseljale, õlavarrele või rindkerele ning seejärel eemaldage kaitsekile teine pool.</w:t>
            </w:r>
          </w:p>
        </w:tc>
        <w:tc>
          <w:tcPr>
            <w:tcW w:w="2610" w:type="dxa"/>
            <w:tcBorders>
              <w:top w:val="single" w:sz="4" w:space="0" w:color="auto"/>
              <w:left w:val="single" w:sz="4" w:space="0" w:color="auto"/>
              <w:bottom w:val="single" w:sz="4" w:space="0" w:color="auto"/>
              <w:right w:val="single" w:sz="4" w:space="0" w:color="auto"/>
            </w:tcBorders>
          </w:tcPr>
          <w:p w14:paraId="4006F08D" w14:textId="77777777" w:rsidR="004B03C4" w:rsidRPr="00F504C4" w:rsidRDefault="00E1217B" w:rsidP="003C0632">
            <w:pPr>
              <w:widowControl w:val="0"/>
              <w:tabs>
                <w:tab w:val="clear" w:pos="567"/>
              </w:tabs>
              <w:spacing w:line="240" w:lineRule="auto"/>
              <w:rPr>
                <w:szCs w:val="22"/>
                <w:lang w:val="et-EE"/>
              </w:rPr>
            </w:pPr>
            <w:r w:rsidRPr="00F504C4">
              <w:rPr>
                <w:noProof/>
                <w:lang w:val="en-US"/>
              </w:rPr>
              <w:drawing>
                <wp:inline distT="0" distB="0" distL="0" distR="0" wp14:anchorId="7B02877C" wp14:editId="2B1488CC">
                  <wp:extent cx="1524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14:paraId="7873BDA7" w14:textId="77777777" w:rsidR="004B03C4" w:rsidRPr="00F504C4" w:rsidRDefault="004B03C4" w:rsidP="003C0632">
      <w:pPr>
        <w:widowControl w:val="0"/>
        <w:tabs>
          <w:tab w:val="clear" w:pos="567"/>
        </w:tabs>
        <w:spacing w:line="240" w:lineRule="auto"/>
        <w:rPr>
          <w:szCs w:val="22"/>
          <w:lang w:val="et-EE"/>
        </w:rPr>
      </w:pPr>
    </w:p>
    <w:tbl>
      <w:tblPr>
        <w:tblW w:w="8658" w:type="dxa"/>
        <w:tblLayout w:type="fixed"/>
        <w:tblLook w:val="0000" w:firstRow="0" w:lastRow="0" w:firstColumn="0" w:lastColumn="0" w:noHBand="0" w:noVBand="0"/>
      </w:tblPr>
      <w:tblGrid>
        <w:gridCol w:w="6048"/>
        <w:gridCol w:w="2610"/>
      </w:tblGrid>
      <w:tr w:rsidR="004B03C4" w:rsidRPr="00F504C4" w14:paraId="54EFAAAA" w14:textId="77777777">
        <w:tc>
          <w:tcPr>
            <w:tcW w:w="6048" w:type="dxa"/>
          </w:tcPr>
          <w:p w14:paraId="0B3F9772" w14:textId="77777777" w:rsidR="004B03C4" w:rsidRPr="00F504C4" w:rsidRDefault="004B03C4" w:rsidP="003C0632">
            <w:pPr>
              <w:widowControl w:val="0"/>
              <w:ind w:left="567" w:hanging="567"/>
              <w:rPr>
                <w:szCs w:val="22"/>
                <w:lang w:val="et-EE"/>
              </w:rPr>
            </w:pPr>
            <w:r w:rsidRPr="00F504C4">
              <w:rPr>
                <w:szCs w:val="22"/>
                <w:lang w:val="et-EE"/>
              </w:rPr>
              <w:t>-</w:t>
            </w:r>
            <w:r w:rsidRPr="00F504C4">
              <w:rPr>
                <w:szCs w:val="22"/>
                <w:lang w:val="et-EE"/>
              </w:rPr>
              <w:tab/>
              <w:t xml:space="preserve">Seejärel suruge plaaster </w:t>
            </w:r>
            <w:r w:rsidR="00365901" w:rsidRPr="00F504C4">
              <w:rPr>
                <w:szCs w:val="22"/>
                <w:lang w:val="et-EE"/>
              </w:rPr>
              <w:t xml:space="preserve">peopesa </w:t>
            </w:r>
            <w:r w:rsidR="008E6282" w:rsidRPr="00F504C4">
              <w:rPr>
                <w:szCs w:val="22"/>
                <w:lang w:val="et-EE"/>
              </w:rPr>
              <w:t xml:space="preserve">kasutades </w:t>
            </w:r>
            <w:r w:rsidRPr="00F504C4">
              <w:rPr>
                <w:szCs w:val="22"/>
                <w:lang w:val="et-EE"/>
              </w:rPr>
              <w:t>tihedalt vastu nahka</w:t>
            </w:r>
            <w:r w:rsidR="00365901" w:rsidRPr="00F504C4">
              <w:rPr>
                <w:szCs w:val="22"/>
                <w:lang w:val="et-EE"/>
              </w:rPr>
              <w:t xml:space="preserve"> vähemalt 30 sekundit</w:t>
            </w:r>
            <w:r w:rsidRPr="00F504C4">
              <w:rPr>
                <w:szCs w:val="22"/>
                <w:lang w:val="et-EE"/>
              </w:rPr>
              <w:t>, et selle servad korralikult kinnituksid.</w:t>
            </w:r>
          </w:p>
          <w:p w14:paraId="21A1B9EC" w14:textId="77777777" w:rsidR="00365901" w:rsidRPr="00F504C4" w:rsidRDefault="00365901" w:rsidP="003C0632">
            <w:pPr>
              <w:widowControl w:val="0"/>
              <w:ind w:left="567" w:hanging="567"/>
              <w:rPr>
                <w:szCs w:val="22"/>
                <w:lang w:val="et-EE"/>
              </w:rPr>
            </w:pPr>
          </w:p>
          <w:p w14:paraId="54664D7A" w14:textId="77777777" w:rsidR="00365901" w:rsidRPr="00F504C4" w:rsidRDefault="008E6282" w:rsidP="003C0632">
            <w:pPr>
              <w:widowControl w:val="0"/>
              <w:tabs>
                <w:tab w:val="clear" w:pos="567"/>
                <w:tab w:val="left" w:pos="0"/>
              </w:tabs>
              <w:rPr>
                <w:szCs w:val="22"/>
                <w:lang w:val="et-EE"/>
              </w:rPr>
            </w:pPr>
            <w:r w:rsidRPr="00F504C4">
              <w:rPr>
                <w:szCs w:val="22"/>
                <w:lang w:val="et-EE"/>
              </w:rPr>
              <w:t>Kui see teid aitab, võite te näiteks pastapliiatsiga plaastrile kirjutada nädalapäeva.</w:t>
            </w:r>
          </w:p>
        </w:tc>
        <w:tc>
          <w:tcPr>
            <w:tcW w:w="2610" w:type="dxa"/>
            <w:tcBorders>
              <w:top w:val="single" w:sz="4" w:space="0" w:color="auto"/>
              <w:left w:val="single" w:sz="4" w:space="0" w:color="auto"/>
              <w:bottom w:val="single" w:sz="4" w:space="0" w:color="auto"/>
              <w:right w:val="single" w:sz="4" w:space="0" w:color="auto"/>
            </w:tcBorders>
          </w:tcPr>
          <w:p w14:paraId="73B72ABE" w14:textId="77777777" w:rsidR="004B03C4" w:rsidRPr="00F504C4" w:rsidRDefault="00E1217B" w:rsidP="003C0632">
            <w:pPr>
              <w:widowControl w:val="0"/>
              <w:tabs>
                <w:tab w:val="clear" w:pos="567"/>
              </w:tabs>
              <w:spacing w:line="240" w:lineRule="auto"/>
              <w:rPr>
                <w:szCs w:val="22"/>
                <w:lang w:val="et-EE"/>
              </w:rPr>
            </w:pPr>
            <w:r w:rsidRPr="00F504C4">
              <w:rPr>
                <w:noProof/>
                <w:lang w:val="en-US"/>
              </w:rPr>
              <w:drawing>
                <wp:inline distT="0" distB="0" distL="0" distR="0" wp14:anchorId="4DD0D18D" wp14:editId="5F03E716">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09732E7A" w14:textId="77777777" w:rsidR="004B03C4" w:rsidRPr="00F504C4" w:rsidRDefault="004B03C4" w:rsidP="003C0632">
      <w:pPr>
        <w:widowControl w:val="0"/>
        <w:tabs>
          <w:tab w:val="clear" w:pos="567"/>
        </w:tabs>
        <w:spacing w:line="240" w:lineRule="auto"/>
        <w:rPr>
          <w:szCs w:val="22"/>
          <w:lang w:val="et-EE"/>
        </w:rPr>
      </w:pPr>
    </w:p>
    <w:p w14:paraId="22CAB552" w14:textId="77777777" w:rsidR="004B03C4" w:rsidRPr="00F504C4" w:rsidRDefault="004B03C4" w:rsidP="003C0632">
      <w:pPr>
        <w:widowControl w:val="0"/>
        <w:numPr>
          <w:ilvl w:val="12"/>
          <w:numId w:val="0"/>
        </w:numPr>
        <w:ind w:right="-2"/>
        <w:rPr>
          <w:szCs w:val="22"/>
          <w:lang w:val="et-EE"/>
        </w:rPr>
      </w:pPr>
      <w:r w:rsidRPr="00F504C4">
        <w:rPr>
          <w:szCs w:val="22"/>
          <w:lang w:val="et-EE"/>
        </w:rPr>
        <w:t>Plaastrit tuleb kanda pidevalt, kuni on aeg see uue vastu vahetada. Te võite uue plaastri asetamisel proovida erinevad piirkondi, et leida enda jaoks kõige mugavamad kohad, kus riided vastu plaastrit ei hõõru.</w:t>
      </w:r>
    </w:p>
    <w:p w14:paraId="559ACAB4" w14:textId="77777777" w:rsidR="004B03C4" w:rsidRPr="00F504C4" w:rsidRDefault="004B03C4" w:rsidP="003C0632">
      <w:pPr>
        <w:widowControl w:val="0"/>
        <w:numPr>
          <w:ilvl w:val="12"/>
          <w:numId w:val="0"/>
        </w:numPr>
        <w:ind w:right="-2"/>
        <w:rPr>
          <w:szCs w:val="22"/>
          <w:lang w:val="et-EE"/>
        </w:rPr>
      </w:pPr>
    </w:p>
    <w:p w14:paraId="2E5F32E9" w14:textId="77777777" w:rsidR="004B03C4" w:rsidRPr="00F504C4" w:rsidRDefault="004B03C4" w:rsidP="003C0632">
      <w:pPr>
        <w:keepNext/>
        <w:widowControl w:val="0"/>
        <w:numPr>
          <w:ilvl w:val="12"/>
          <w:numId w:val="0"/>
        </w:numPr>
        <w:rPr>
          <w:szCs w:val="22"/>
          <w:lang w:val="et-EE"/>
        </w:rPr>
      </w:pPr>
      <w:r w:rsidRPr="00F504C4">
        <w:rPr>
          <w:b/>
          <w:szCs w:val="22"/>
          <w:lang w:val="et-EE"/>
        </w:rPr>
        <w:t>Kuidas Exelon transdermaalseid plaastreid eemaldada</w:t>
      </w:r>
    </w:p>
    <w:p w14:paraId="1530CE1E" w14:textId="77777777" w:rsidR="004B03C4" w:rsidRPr="00F504C4" w:rsidRDefault="004B03C4" w:rsidP="003C0632">
      <w:pPr>
        <w:widowControl w:val="0"/>
        <w:numPr>
          <w:ilvl w:val="12"/>
          <w:numId w:val="0"/>
        </w:numPr>
        <w:ind w:right="-2"/>
        <w:rPr>
          <w:szCs w:val="22"/>
          <w:lang w:val="et-EE"/>
        </w:rPr>
      </w:pPr>
      <w:r w:rsidRPr="00F504C4">
        <w:rPr>
          <w:szCs w:val="22"/>
          <w:lang w:val="et-EE"/>
        </w:rPr>
        <w:t xml:space="preserve">Tõmmake ettevaatlikult lahti plaastri üks serv ja eemaldage see </w:t>
      </w:r>
      <w:r w:rsidR="008E6282" w:rsidRPr="00F504C4">
        <w:rPr>
          <w:szCs w:val="22"/>
          <w:lang w:val="et-EE"/>
        </w:rPr>
        <w:t>aeglaselt</w:t>
      </w:r>
      <w:r w:rsidRPr="00F504C4">
        <w:rPr>
          <w:szCs w:val="22"/>
          <w:lang w:val="et-EE"/>
        </w:rPr>
        <w:t xml:space="preserve"> naha küljest.</w:t>
      </w:r>
      <w:r w:rsidR="008E6282" w:rsidRPr="00F504C4">
        <w:rPr>
          <w:szCs w:val="22"/>
          <w:lang w:val="et-EE"/>
        </w:rPr>
        <w:t xml:space="preserve"> Juhul kui liimijäägid jäävad nahale, leotage piirkonda õrnalt sooja vee ja leebe seebiga või kasutage eemaldamiseks beebiõli. Kasutada ei tohi alkoholi ja teisi lahustavaid vedelikke (küünelakieemaldaja või teised lahustid).</w:t>
      </w:r>
    </w:p>
    <w:p w14:paraId="0C601497" w14:textId="77777777" w:rsidR="008E6282" w:rsidRPr="00F504C4" w:rsidRDefault="008E6282" w:rsidP="003C0632">
      <w:pPr>
        <w:widowControl w:val="0"/>
        <w:numPr>
          <w:ilvl w:val="12"/>
          <w:numId w:val="0"/>
        </w:numPr>
        <w:ind w:right="-2"/>
        <w:rPr>
          <w:szCs w:val="22"/>
          <w:lang w:val="et-EE"/>
        </w:rPr>
      </w:pPr>
    </w:p>
    <w:p w14:paraId="5D02A777" w14:textId="77777777" w:rsidR="008E6282" w:rsidRPr="00F504C4" w:rsidRDefault="008E6282" w:rsidP="003C0632">
      <w:pPr>
        <w:widowControl w:val="0"/>
        <w:numPr>
          <w:ilvl w:val="12"/>
          <w:numId w:val="0"/>
        </w:numPr>
        <w:ind w:right="-2"/>
        <w:rPr>
          <w:szCs w:val="22"/>
          <w:lang w:val="et-EE"/>
        </w:rPr>
      </w:pPr>
      <w:r w:rsidRPr="00F504C4">
        <w:rPr>
          <w:color w:val="000000"/>
          <w:spacing w:val="-2"/>
          <w:szCs w:val="22"/>
          <w:lang w:val="et-EE"/>
        </w:rPr>
        <w:t>Pärast plaastri eemaldamist tuleb käsi pesta vee ja seebiga. Kokkupuutel silmadega või juhul kui silmad pärast plaastri käsitsemist punetavad, tuleb silmi kohe rohke veega loputada ja sümptomite püsimisel pöörduda arsti poole.</w:t>
      </w:r>
    </w:p>
    <w:p w14:paraId="49DF6C6D" w14:textId="77777777" w:rsidR="004B03C4" w:rsidRPr="00F504C4" w:rsidRDefault="004B03C4" w:rsidP="003C0632">
      <w:pPr>
        <w:widowControl w:val="0"/>
        <w:numPr>
          <w:ilvl w:val="12"/>
          <w:numId w:val="0"/>
        </w:numPr>
        <w:ind w:right="-2"/>
        <w:rPr>
          <w:szCs w:val="22"/>
          <w:lang w:val="et-EE"/>
        </w:rPr>
      </w:pPr>
    </w:p>
    <w:p w14:paraId="1B4F7687" w14:textId="77777777" w:rsidR="004B03C4" w:rsidRPr="00F504C4" w:rsidRDefault="004B03C4" w:rsidP="003C0632">
      <w:pPr>
        <w:keepNext/>
        <w:widowControl w:val="0"/>
        <w:numPr>
          <w:ilvl w:val="12"/>
          <w:numId w:val="0"/>
        </w:numPr>
        <w:rPr>
          <w:b/>
          <w:szCs w:val="22"/>
          <w:lang w:val="et-EE"/>
        </w:rPr>
      </w:pPr>
      <w:r w:rsidRPr="00F504C4">
        <w:rPr>
          <w:b/>
          <w:szCs w:val="22"/>
          <w:lang w:val="et-EE"/>
        </w:rPr>
        <w:t>Kas Exelon transdermaalseid plaastreid võib kanda vannis käies, ujudes või päevitades?</w:t>
      </w:r>
    </w:p>
    <w:p w14:paraId="5282E638" w14:textId="77777777" w:rsidR="004B03C4" w:rsidRPr="00F504C4" w:rsidRDefault="004B03C4" w:rsidP="003C0632">
      <w:pPr>
        <w:widowControl w:val="0"/>
        <w:numPr>
          <w:ilvl w:val="0"/>
          <w:numId w:val="22"/>
        </w:numPr>
        <w:tabs>
          <w:tab w:val="clear" w:pos="360"/>
          <w:tab w:val="clear" w:pos="567"/>
        </w:tabs>
        <w:spacing w:line="240" w:lineRule="auto"/>
        <w:ind w:left="567" w:right="-2" w:hanging="567"/>
        <w:rPr>
          <w:szCs w:val="22"/>
          <w:lang w:val="et-EE"/>
        </w:rPr>
      </w:pPr>
      <w:r w:rsidRPr="00F504C4">
        <w:rPr>
          <w:szCs w:val="22"/>
          <w:lang w:val="et-EE"/>
        </w:rPr>
        <w:t>Vannis käimine, ujumine või duši all käimine ei kahjusta plaastrit. Kontrollige, et plaaster nende tegevuste käigus lahti ei tuleks.</w:t>
      </w:r>
    </w:p>
    <w:p w14:paraId="02C6CFA2" w14:textId="77777777" w:rsidR="004B03C4" w:rsidRPr="00F504C4" w:rsidRDefault="004B03C4" w:rsidP="003C0632">
      <w:pPr>
        <w:widowControl w:val="0"/>
        <w:numPr>
          <w:ilvl w:val="0"/>
          <w:numId w:val="22"/>
        </w:numPr>
        <w:tabs>
          <w:tab w:val="clear" w:pos="360"/>
          <w:tab w:val="clear" w:pos="567"/>
        </w:tabs>
        <w:spacing w:line="240" w:lineRule="auto"/>
        <w:ind w:left="567" w:right="-2" w:hanging="567"/>
        <w:rPr>
          <w:szCs w:val="22"/>
          <w:lang w:val="et-EE"/>
        </w:rPr>
      </w:pPr>
      <w:r w:rsidRPr="00F504C4">
        <w:rPr>
          <w:szCs w:val="22"/>
          <w:lang w:val="et-EE"/>
        </w:rPr>
        <w:t>Vältige plaastri pikaajalist kokkupuudet välise kuumusega (nt ülemäärane päikesevalgus, saun, solaarium).</w:t>
      </w:r>
    </w:p>
    <w:p w14:paraId="201832CD" w14:textId="77777777" w:rsidR="004B03C4" w:rsidRPr="00F504C4" w:rsidRDefault="004B03C4" w:rsidP="003C0632">
      <w:pPr>
        <w:widowControl w:val="0"/>
        <w:ind w:right="-2"/>
        <w:rPr>
          <w:szCs w:val="22"/>
          <w:lang w:val="et-EE"/>
        </w:rPr>
      </w:pPr>
    </w:p>
    <w:p w14:paraId="5B6197BF" w14:textId="77777777" w:rsidR="004B03C4" w:rsidRPr="00F504C4" w:rsidRDefault="004B03C4" w:rsidP="003C0632">
      <w:pPr>
        <w:keepNext/>
        <w:widowControl w:val="0"/>
        <w:rPr>
          <w:szCs w:val="22"/>
          <w:lang w:val="et-EE"/>
        </w:rPr>
      </w:pPr>
      <w:r w:rsidRPr="00F504C4">
        <w:rPr>
          <w:b/>
          <w:szCs w:val="22"/>
          <w:lang w:val="et-EE"/>
        </w:rPr>
        <w:t>Mida teha, kui plaaster lahti tuleb</w:t>
      </w:r>
    </w:p>
    <w:p w14:paraId="4A0770D9" w14:textId="77777777" w:rsidR="004B03C4" w:rsidRPr="00F504C4" w:rsidRDefault="004B03C4" w:rsidP="003C0632">
      <w:pPr>
        <w:widowControl w:val="0"/>
        <w:ind w:right="-2"/>
        <w:rPr>
          <w:szCs w:val="22"/>
          <w:lang w:val="et-EE"/>
        </w:rPr>
      </w:pPr>
      <w:r w:rsidRPr="00F504C4">
        <w:rPr>
          <w:szCs w:val="22"/>
          <w:lang w:val="et-EE"/>
        </w:rPr>
        <w:t>Kui plaaster tuleb lahti, asetage ülejäänud päevaks uus plaaster, seejärel vahetage see järgmisel päeval nagu tavaliselt uue vastu.</w:t>
      </w:r>
    </w:p>
    <w:p w14:paraId="1A811558" w14:textId="77777777" w:rsidR="004B03C4" w:rsidRPr="00F504C4" w:rsidRDefault="004B03C4" w:rsidP="003C0632">
      <w:pPr>
        <w:widowControl w:val="0"/>
        <w:ind w:right="-2"/>
        <w:rPr>
          <w:szCs w:val="22"/>
          <w:lang w:val="et-EE"/>
        </w:rPr>
      </w:pPr>
    </w:p>
    <w:p w14:paraId="651C82A5" w14:textId="77777777" w:rsidR="004B03C4" w:rsidRPr="00F504C4" w:rsidRDefault="004B03C4" w:rsidP="003C0632">
      <w:pPr>
        <w:keepNext/>
        <w:widowControl w:val="0"/>
        <w:rPr>
          <w:szCs w:val="22"/>
          <w:lang w:val="et-EE"/>
        </w:rPr>
      </w:pPr>
      <w:r w:rsidRPr="00F504C4">
        <w:rPr>
          <w:b/>
          <w:szCs w:val="22"/>
          <w:lang w:val="et-EE"/>
        </w:rPr>
        <w:t>Millal ja kui kaua Exelon transdermaalseid plaastreid kasutada</w:t>
      </w:r>
    </w:p>
    <w:p w14:paraId="11CCDE31" w14:textId="77777777" w:rsidR="004B03C4" w:rsidRPr="00F504C4" w:rsidRDefault="004B03C4" w:rsidP="003C0632">
      <w:pPr>
        <w:widowControl w:val="0"/>
        <w:numPr>
          <w:ilvl w:val="0"/>
          <w:numId w:val="38"/>
        </w:numPr>
        <w:ind w:right="-2" w:hanging="720"/>
        <w:rPr>
          <w:szCs w:val="22"/>
          <w:lang w:val="et-EE"/>
        </w:rPr>
      </w:pPr>
      <w:r w:rsidRPr="00F504C4">
        <w:rPr>
          <w:szCs w:val="22"/>
          <w:lang w:val="et-EE"/>
        </w:rPr>
        <w:t>Ravist kasu saamiseks tuleb iga päev asetada uus plaaster, eelistatult iga päev samal ajal.</w:t>
      </w:r>
    </w:p>
    <w:p w14:paraId="7B74C701" w14:textId="77777777" w:rsidR="00542E26" w:rsidRPr="00F504C4" w:rsidRDefault="00542E26" w:rsidP="003C0632">
      <w:pPr>
        <w:widowControl w:val="0"/>
        <w:numPr>
          <w:ilvl w:val="0"/>
          <w:numId w:val="38"/>
        </w:numPr>
        <w:tabs>
          <w:tab w:val="clear" w:pos="567"/>
        </w:tabs>
        <w:spacing w:line="240" w:lineRule="auto"/>
        <w:ind w:left="567" w:hanging="567"/>
        <w:rPr>
          <w:lang w:val="et-EE"/>
        </w:rPr>
      </w:pPr>
      <w:r w:rsidRPr="00F504C4">
        <w:rPr>
          <w:lang w:val="et-EE"/>
        </w:rPr>
        <w:t>Kasutage korraga ainult ühte Exeloni plaastrit ning vahetage plaaster uue vastu iga 24</w:t>
      </w:r>
      <w:r w:rsidR="00815E51" w:rsidRPr="00F504C4">
        <w:rPr>
          <w:lang w:val="et-EE"/>
        </w:rPr>
        <w:t> </w:t>
      </w:r>
      <w:r w:rsidRPr="00F504C4">
        <w:rPr>
          <w:lang w:val="et-EE"/>
        </w:rPr>
        <w:t>tunni järel.</w:t>
      </w:r>
    </w:p>
    <w:p w14:paraId="4A035CF6" w14:textId="77777777" w:rsidR="004B03C4" w:rsidRPr="00F504C4" w:rsidRDefault="004B03C4" w:rsidP="003C0632">
      <w:pPr>
        <w:widowControl w:val="0"/>
        <w:ind w:right="-2"/>
        <w:rPr>
          <w:szCs w:val="22"/>
          <w:lang w:val="et-EE"/>
        </w:rPr>
      </w:pPr>
    </w:p>
    <w:p w14:paraId="7E121CE9" w14:textId="77777777" w:rsidR="004B03C4" w:rsidRPr="00F504C4" w:rsidRDefault="004B03C4" w:rsidP="003C0632">
      <w:pPr>
        <w:keepNext/>
        <w:widowControl w:val="0"/>
        <w:rPr>
          <w:szCs w:val="22"/>
          <w:lang w:val="et-EE"/>
        </w:rPr>
      </w:pPr>
      <w:r w:rsidRPr="00F504C4">
        <w:rPr>
          <w:b/>
          <w:szCs w:val="22"/>
          <w:lang w:val="et-EE"/>
        </w:rPr>
        <w:t>Kui te kasutate Exeloni rohkem</w:t>
      </w:r>
      <w:r w:rsidR="00074A2B" w:rsidRPr="00F504C4">
        <w:rPr>
          <w:b/>
          <w:szCs w:val="22"/>
          <w:lang w:val="et-EE"/>
        </w:rPr>
        <w:t>,</w:t>
      </w:r>
      <w:r w:rsidRPr="00F504C4">
        <w:rPr>
          <w:b/>
          <w:szCs w:val="22"/>
          <w:lang w:val="et-EE"/>
        </w:rPr>
        <w:t xml:space="preserve"> kui ette nähtud</w:t>
      </w:r>
    </w:p>
    <w:p w14:paraId="17EC04CB" w14:textId="77777777" w:rsidR="004B03C4" w:rsidRPr="00F504C4" w:rsidRDefault="004B03C4" w:rsidP="003C0632">
      <w:pPr>
        <w:widowControl w:val="0"/>
        <w:ind w:right="-2"/>
        <w:rPr>
          <w:szCs w:val="22"/>
          <w:lang w:val="et-EE"/>
        </w:rPr>
      </w:pPr>
      <w:r w:rsidRPr="00F504C4">
        <w:rPr>
          <w:szCs w:val="22"/>
          <w:lang w:val="et-EE"/>
        </w:rPr>
        <w:t>Kui te asetate kogemata rohkem</w:t>
      </w:r>
      <w:r w:rsidR="00614B2D" w:rsidRPr="00F504C4">
        <w:rPr>
          <w:szCs w:val="22"/>
          <w:lang w:val="et-EE"/>
        </w:rPr>
        <w:t>,</w:t>
      </w:r>
      <w:r w:rsidRPr="00F504C4">
        <w:rPr>
          <w:szCs w:val="22"/>
          <w:lang w:val="et-EE"/>
        </w:rPr>
        <w:t xml:space="preserve"> kui ühe plaastri, eemaldage kõik plaastrid naha küljest ning teavitage oma arsti sellest, et olete kogemata asetanud rohkem kui ühe plaastri. Te võite vajada arstiabi. Mõnel inimesel, kes on kogemata võtnud liiga palju Exeloni, on tekkinud </w:t>
      </w:r>
      <w:r w:rsidR="0059191F" w:rsidRPr="00F504C4">
        <w:rPr>
          <w:szCs w:val="22"/>
          <w:lang w:val="et-EE"/>
        </w:rPr>
        <w:t>halb enesetunne (</w:t>
      </w:r>
      <w:r w:rsidRPr="00F504C4">
        <w:rPr>
          <w:szCs w:val="22"/>
          <w:lang w:val="et-EE"/>
        </w:rPr>
        <w:t>iiveldus</w:t>
      </w:r>
      <w:r w:rsidR="0059191F" w:rsidRPr="00F504C4">
        <w:rPr>
          <w:szCs w:val="22"/>
          <w:lang w:val="et-EE"/>
        </w:rPr>
        <w:t>)</w:t>
      </w:r>
      <w:r w:rsidRPr="00F504C4">
        <w:rPr>
          <w:szCs w:val="22"/>
          <w:lang w:val="et-EE"/>
        </w:rPr>
        <w:t xml:space="preserve">, </w:t>
      </w:r>
      <w:r w:rsidR="0059191F" w:rsidRPr="00F504C4">
        <w:rPr>
          <w:szCs w:val="22"/>
          <w:lang w:val="et-EE"/>
        </w:rPr>
        <w:t xml:space="preserve">haigus </w:t>
      </w:r>
      <w:r w:rsidR="0059191F" w:rsidRPr="00F504C4">
        <w:rPr>
          <w:szCs w:val="22"/>
          <w:lang w:val="et-EE"/>
        </w:rPr>
        <w:lastRenderedPageBreak/>
        <w:t>(</w:t>
      </w:r>
      <w:r w:rsidRPr="00F504C4">
        <w:rPr>
          <w:szCs w:val="22"/>
          <w:lang w:val="et-EE"/>
        </w:rPr>
        <w:t>oksendamine</w:t>
      </w:r>
      <w:r w:rsidR="0059191F" w:rsidRPr="00F504C4">
        <w:rPr>
          <w:szCs w:val="22"/>
          <w:lang w:val="et-EE"/>
        </w:rPr>
        <w:t>)</w:t>
      </w:r>
      <w:r w:rsidRPr="00F504C4">
        <w:rPr>
          <w:szCs w:val="22"/>
          <w:lang w:val="et-EE"/>
        </w:rPr>
        <w:t>, kõhulahtisus, vererõhu tõus ja meelepetted. Tekkida võib ka südametegevuse aeglustamine ja minestus.</w:t>
      </w:r>
    </w:p>
    <w:p w14:paraId="548093D2" w14:textId="77777777" w:rsidR="004B03C4" w:rsidRPr="00F504C4" w:rsidRDefault="004B03C4" w:rsidP="003C0632">
      <w:pPr>
        <w:widowControl w:val="0"/>
        <w:numPr>
          <w:ilvl w:val="12"/>
          <w:numId w:val="0"/>
        </w:numPr>
        <w:ind w:right="-2"/>
        <w:rPr>
          <w:szCs w:val="22"/>
          <w:lang w:val="et-EE"/>
        </w:rPr>
      </w:pPr>
    </w:p>
    <w:p w14:paraId="63B3C258" w14:textId="77777777" w:rsidR="004B03C4" w:rsidRPr="00F504C4" w:rsidRDefault="004B03C4" w:rsidP="003C0632">
      <w:pPr>
        <w:keepNext/>
        <w:widowControl w:val="0"/>
        <w:numPr>
          <w:ilvl w:val="12"/>
          <w:numId w:val="0"/>
        </w:numPr>
        <w:rPr>
          <w:szCs w:val="22"/>
          <w:lang w:val="et-EE"/>
        </w:rPr>
      </w:pPr>
      <w:r w:rsidRPr="00F504C4">
        <w:rPr>
          <w:b/>
          <w:szCs w:val="22"/>
          <w:lang w:val="et-EE"/>
        </w:rPr>
        <w:t>Kui te unustate Exeloni kasutada</w:t>
      </w:r>
    </w:p>
    <w:p w14:paraId="023388C2" w14:textId="77777777" w:rsidR="004B03C4" w:rsidRPr="00F504C4" w:rsidRDefault="004B03C4" w:rsidP="003C0632">
      <w:pPr>
        <w:widowControl w:val="0"/>
        <w:numPr>
          <w:ilvl w:val="12"/>
          <w:numId w:val="0"/>
        </w:numPr>
        <w:ind w:right="-2"/>
        <w:rPr>
          <w:szCs w:val="22"/>
          <w:lang w:val="et-EE"/>
        </w:rPr>
      </w:pPr>
      <w:r w:rsidRPr="00F504C4">
        <w:rPr>
          <w:szCs w:val="22"/>
          <w:lang w:val="et-EE"/>
        </w:rPr>
        <w:t>Kui te leiate, et olete unustanud plaastri kasutamata, asetage otsekohe uus plaaster. Järgmise plaastri võite asetada järgmisel päeval tavalisel ajal. Ärge asetage kahte plaastrit, kui plaaster jäi eelmisel korral kasutamata.</w:t>
      </w:r>
    </w:p>
    <w:p w14:paraId="0E122557" w14:textId="77777777" w:rsidR="004B03C4" w:rsidRPr="00F504C4" w:rsidRDefault="004B03C4" w:rsidP="003C0632">
      <w:pPr>
        <w:widowControl w:val="0"/>
        <w:numPr>
          <w:ilvl w:val="12"/>
          <w:numId w:val="0"/>
        </w:numPr>
        <w:ind w:right="-2"/>
        <w:rPr>
          <w:szCs w:val="22"/>
          <w:lang w:val="et-EE"/>
        </w:rPr>
      </w:pPr>
    </w:p>
    <w:p w14:paraId="692F2A2F" w14:textId="77777777" w:rsidR="004B03C4" w:rsidRPr="00F504C4" w:rsidRDefault="004B03C4" w:rsidP="003C0632">
      <w:pPr>
        <w:keepNext/>
        <w:widowControl w:val="0"/>
        <w:numPr>
          <w:ilvl w:val="12"/>
          <w:numId w:val="0"/>
        </w:numPr>
        <w:rPr>
          <w:b/>
          <w:bCs/>
          <w:szCs w:val="22"/>
          <w:lang w:val="et-EE"/>
        </w:rPr>
      </w:pPr>
      <w:r w:rsidRPr="00F504C4">
        <w:rPr>
          <w:b/>
          <w:bCs/>
          <w:szCs w:val="22"/>
          <w:lang w:val="et-EE"/>
        </w:rPr>
        <w:t xml:space="preserve">Kui te lõpetate </w:t>
      </w:r>
      <w:r w:rsidRPr="00F504C4">
        <w:rPr>
          <w:b/>
          <w:szCs w:val="22"/>
          <w:lang w:val="et-EE"/>
        </w:rPr>
        <w:t xml:space="preserve">Exeloni </w:t>
      </w:r>
      <w:r w:rsidRPr="00F504C4">
        <w:rPr>
          <w:b/>
          <w:bCs/>
          <w:szCs w:val="22"/>
          <w:lang w:val="et-EE"/>
        </w:rPr>
        <w:t>kasutamise</w:t>
      </w:r>
    </w:p>
    <w:p w14:paraId="51724B07" w14:textId="77777777" w:rsidR="004B03C4" w:rsidRPr="00F504C4" w:rsidRDefault="004B03C4" w:rsidP="003C0632">
      <w:pPr>
        <w:widowControl w:val="0"/>
        <w:numPr>
          <w:ilvl w:val="12"/>
          <w:numId w:val="0"/>
        </w:numPr>
        <w:ind w:right="-2"/>
        <w:rPr>
          <w:szCs w:val="22"/>
          <w:lang w:val="et-EE"/>
        </w:rPr>
      </w:pPr>
      <w:r w:rsidRPr="00F504C4">
        <w:rPr>
          <w:szCs w:val="22"/>
          <w:lang w:val="et-EE"/>
        </w:rPr>
        <w:t>Kui te lõpetate plaastrite kasutamise, teavitage sellest oma arsti või apteekrit.</w:t>
      </w:r>
    </w:p>
    <w:p w14:paraId="28B53259" w14:textId="77777777" w:rsidR="004B03C4" w:rsidRPr="00F504C4" w:rsidRDefault="004B03C4" w:rsidP="003C0632">
      <w:pPr>
        <w:widowControl w:val="0"/>
        <w:numPr>
          <w:ilvl w:val="12"/>
          <w:numId w:val="0"/>
        </w:numPr>
        <w:ind w:right="-2"/>
        <w:rPr>
          <w:szCs w:val="22"/>
          <w:lang w:val="et-EE"/>
        </w:rPr>
      </w:pPr>
    </w:p>
    <w:p w14:paraId="4A593BE6" w14:textId="77777777" w:rsidR="004B03C4" w:rsidRPr="00F504C4" w:rsidRDefault="004B03C4" w:rsidP="003C0632">
      <w:pPr>
        <w:widowControl w:val="0"/>
        <w:numPr>
          <w:ilvl w:val="12"/>
          <w:numId w:val="0"/>
        </w:numPr>
        <w:ind w:right="-2"/>
        <w:rPr>
          <w:szCs w:val="22"/>
          <w:lang w:val="et-EE"/>
        </w:rPr>
      </w:pPr>
      <w:r w:rsidRPr="00F504C4">
        <w:rPr>
          <w:bCs/>
          <w:szCs w:val="22"/>
          <w:lang w:val="et-EE"/>
        </w:rPr>
        <w:t xml:space="preserve">Kui teil on lisaküsimusi selle ravimi kasutamise kohta, </w:t>
      </w:r>
      <w:r w:rsidRPr="00F504C4">
        <w:rPr>
          <w:szCs w:val="22"/>
          <w:lang w:val="et-EE"/>
        </w:rPr>
        <w:t>pidage nõu oma arsti või apteekriga</w:t>
      </w:r>
      <w:r w:rsidRPr="00F504C4">
        <w:rPr>
          <w:bCs/>
          <w:szCs w:val="22"/>
          <w:lang w:val="et-EE"/>
        </w:rPr>
        <w:t>.</w:t>
      </w:r>
    </w:p>
    <w:p w14:paraId="5C5BCFE7" w14:textId="77777777" w:rsidR="004B03C4" w:rsidRPr="00F504C4" w:rsidRDefault="004B03C4" w:rsidP="003C0632">
      <w:pPr>
        <w:widowControl w:val="0"/>
        <w:numPr>
          <w:ilvl w:val="12"/>
          <w:numId w:val="0"/>
        </w:numPr>
        <w:ind w:right="-2"/>
        <w:rPr>
          <w:szCs w:val="22"/>
          <w:lang w:val="et-EE"/>
        </w:rPr>
      </w:pPr>
    </w:p>
    <w:p w14:paraId="4943B998" w14:textId="77777777" w:rsidR="004B03C4" w:rsidRPr="00F504C4" w:rsidRDefault="004B03C4" w:rsidP="003C0632">
      <w:pPr>
        <w:widowControl w:val="0"/>
        <w:numPr>
          <w:ilvl w:val="12"/>
          <w:numId w:val="0"/>
        </w:numPr>
        <w:ind w:right="-2"/>
        <w:rPr>
          <w:szCs w:val="22"/>
          <w:lang w:val="et-EE"/>
        </w:rPr>
      </w:pPr>
    </w:p>
    <w:p w14:paraId="4633CC8B" w14:textId="77777777" w:rsidR="004B03C4" w:rsidRPr="00F504C4" w:rsidRDefault="004B03C4" w:rsidP="003C0632">
      <w:pPr>
        <w:keepNext/>
        <w:widowControl w:val="0"/>
        <w:numPr>
          <w:ilvl w:val="12"/>
          <w:numId w:val="0"/>
        </w:numPr>
        <w:ind w:left="567" w:hanging="567"/>
        <w:rPr>
          <w:szCs w:val="22"/>
          <w:lang w:val="et-EE"/>
        </w:rPr>
      </w:pPr>
      <w:r w:rsidRPr="00F504C4">
        <w:rPr>
          <w:b/>
          <w:szCs w:val="22"/>
          <w:lang w:val="et-EE"/>
        </w:rPr>
        <w:t>4.</w:t>
      </w:r>
      <w:r w:rsidRPr="00F504C4">
        <w:rPr>
          <w:b/>
          <w:szCs w:val="22"/>
          <w:lang w:val="et-EE"/>
        </w:rPr>
        <w:tab/>
      </w:r>
      <w:r w:rsidR="00BA4C01" w:rsidRPr="00F504C4">
        <w:rPr>
          <w:b/>
          <w:lang w:val="et-EE"/>
        </w:rPr>
        <w:t>Võimalikud kõrvaltoimed</w:t>
      </w:r>
    </w:p>
    <w:p w14:paraId="4C3ABF8C" w14:textId="77777777" w:rsidR="004B03C4" w:rsidRPr="00F504C4" w:rsidRDefault="004B03C4" w:rsidP="003C0632">
      <w:pPr>
        <w:keepNext/>
        <w:widowControl w:val="0"/>
        <w:numPr>
          <w:ilvl w:val="12"/>
          <w:numId w:val="0"/>
        </w:numPr>
        <w:ind w:right="-28"/>
        <w:rPr>
          <w:szCs w:val="22"/>
          <w:lang w:val="et-EE"/>
        </w:rPr>
      </w:pPr>
    </w:p>
    <w:p w14:paraId="04D3298A" w14:textId="77777777" w:rsidR="004B03C4" w:rsidRPr="00F504C4" w:rsidRDefault="004B03C4" w:rsidP="003C0632">
      <w:pPr>
        <w:widowControl w:val="0"/>
        <w:numPr>
          <w:ilvl w:val="12"/>
          <w:numId w:val="0"/>
        </w:numPr>
        <w:ind w:right="-29"/>
        <w:rPr>
          <w:szCs w:val="22"/>
          <w:lang w:val="et-EE"/>
        </w:rPr>
      </w:pPr>
      <w:r w:rsidRPr="00F504C4">
        <w:rPr>
          <w:szCs w:val="22"/>
          <w:lang w:val="et-EE"/>
        </w:rPr>
        <w:t xml:space="preserve">Nagu kõik ravimid, võivad ka Exelon </w:t>
      </w:r>
      <w:r w:rsidR="00EE7072" w:rsidRPr="00F504C4">
        <w:rPr>
          <w:szCs w:val="22"/>
          <w:lang w:val="et-EE"/>
        </w:rPr>
        <w:t xml:space="preserve">transdermaalsed </w:t>
      </w:r>
      <w:r w:rsidRPr="00F504C4">
        <w:rPr>
          <w:szCs w:val="22"/>
          <w:lang w:val="et-EE"/>
        </w:rPr>
        <w:t>plaastrid põhjustada kõrvaltoimeid, kuigi kõigil neid ei teki.</w:t>
      </w:r>
    </w:p>
    <w:p w14:paraId="33ED5825" w14:textId="77777777" w:rsidR="004B03C4" w:rsidRPr="00F504C4" w:rsidRDefault="004B03C4" w:rsidP="003C0632">
      <w:pPr>
        <w:widowControl w:val="0"/>
        <w:numPr>
          <w:ilvl w:val="12"/>
          <w:numId w:val="0"/>
        </w:numPr>
        <w:ind w:right="-2"/>
        <w:rPr>
          <w:szCs w:val="22"/>
          <w:lang w:val="et-EE"/>
        </w:rPr>
      </w:pPr>
    </w:p>
    <w:p w14:paraId="335B4215" w14:textId="77777777" w:rsidR="00EC32EF" w:rsidRPr="00F504C4" w:rsidRDefault="004E5253" w:rsidP="003C0632">
      <w:pPr>
        <w:keepNext/>
        <w:widowControl w:val="0"/>
        <w:numPr>
          <w:ilvl w:val="12"/>
          <w:numId w:val="0"/>
        </w:numPr>
        <w:rPr>
          <w:szCs w:val="22"/>
          <w:lang w:val="et-EE"/>
        </w:rPr>
      </w:pPr>
      <w:r w:rsidRPr="00F504C4">
        <w:rPr>
          <w:szCs w:val="22"/>
          <w:lang w:val="et-EE"/>
        </w:rPr>
        <w:t>K</w:t>
      </w:r>
      <w:r w:rsidR="004B03C4" w:rsidRPr="00F504C4">
        <w:rPr>
          <w:szCs w:val="22"/>
          <w:lang w:val="et-EE"/>
        </w:rPr>
        <w:t>õrvaltoime</w:t>
      </w:r>
      <w:r w:rsidR="00491210" w:rsidRPr="00F504C4">
        <w:rPr>
          <w:szCs w:val="22"/>
          <w:lang w:val="et-EE"/>
        </w:rPr>
        <w:t>te</w:t>
      </w:r>
      <w:r w:rsidR="004B03C4" w:rsidRPr="00F504C4">
        <w:rPr>
          <w:szCs w:val="22"/>
          <w:lang w:val="et-EE"/>
        </w:rPr>
        <w:t xml:space="preserve"> </w:t>
      </w:r>
      <w:r w:rsidR="00491210" w:rsidRPr="00F504C4">
        <w:rPr>
          <w:szCs w:val="22"/>
          <w:lang w:val="et-EE"/>
        </w:rPr>
        <w:t>esinemissagedus võib olla kõrgem</w:t>
      </w:r>
      <w:r w:rsidR="004B03C4" w:rsidRPr="00F504C4">
        <w:rPr>
          <w:szCs w:val="22"/>
          <w:lang w:val="et-EE"/>
        </w:rPr>
        <w:t xml:space="preserve"> ravi alustamise</w:t>
      </w:r>
      <w:r w:rsidR="00491210" w:rsidRPr="00F504C4">
        <w:rPr>
          <w:szCs w:val="22"/>
          <w:lang w:val="et-EE"/>
        </w:rPr>
        <w:t>l</w:t>
      </w:r>
      <w:r w:rsidR="004B03C4" w:rsidRPr="00F504C4">
        <w:rPr>
          <w:szCs w:val="22"/>
          <w:lang w:val="et-EE"/>
        </w:rPr>
        <w:t xml:space="preserve"> või annuse suurendamise järgselt. </w:t>
      </w:r>
      <w:r w:rsidR="00491210" w:rsidRPr="00F504C4">
        <w:rPr>
          <w:szCs w:val="22"/>
          <w:lang w:val="et-EE"/>
        </w:rPr>
        <w:t>Tavaliselt need</w:t>
      </w:r>
      <w:r w:rsidR="004B03C4" w:rsidRPr="00F504C4">
        <w:rPr>
          <w:szCs w:val="22"/>
          <w:lang w:val="et-EE"/>
        </w:rPr>
        <w:t xml:space="preserve"> kõrvaltoimed </w:t>
      </w:r>
      <w:r w:rsidR="00491210" w:rsidRPr="00F504C4">
        <w:rPr>
          <w:szCs w:val="22"/>
          <w:lang w:val="et-EE"/>
        </w:rPr>
        <w:t>kaovad aeglaselt</w:t>
      </w:r>
      <w:r w:rsidR="004B03C4" w:rsidRPr="00F504C4">
        <w:rPr>
          <w:szCs w:val="22"/>
          <w:lang w:val="et-EE"/>
        </w:rPr>
        <w:t xml:space="preserve"> ku</w:t>
      </w:r>
      <w:r w:rsidR="00491210" w:rsidRPr="00F504C4">
        <w:rPr>
          <w:szCs w:val="22"/>
          <w:lang w:val="et-EE"/>
        </w:rPr>
        <w:t>n</w:t>
      </w:r>
      <w:r w:rsidR="004B03C4" w:rsidRPr="00F504C4">
        <w:rPr>
          <w:szCs w:val="22"/>
          <w:lang w:val="et-EE"/>
        </w:rPr>
        <w:t xml:space="preserve">i </w:t>
      </w:r>
      <w:r w:rsidR="00491210" w:rsidRPr="00F504C4">
        <w:rPr>
          <w:szCs w:val="22"/>
          <w:lang w:val="et-EE"/>
        </w:rPr>
        <w:t>keha</w:t>
      </w:r>
      <w:r w:rsidR="004B03C4" w:rsidRPr="00F504C4">
        <w:rPr>
          <w:szCs w:val="22"/>
          <w:lang w:val="et-EE"/>
        </w:rPr>
        <w:t xml:space="preserve"> ravimiga </w:t>
      </w:r>
      <w:r w:rsidR="00FE4F75" w:rsidRPr="00F504C4">
        <w:rPr>
          <w:szCs w:val="22"/>
          <w:lang w:val="et-EE"/>
        </w:rPr>
        <w:t>kohaneb</w:t>
      </w:r>
      <w:r w:rsidR="004B03C4" w:rsidRPr="00F504C4">
        <w:rPr>
          <w:szCs w:val="22"/>
          <w:lang w:val="et-EE"/>
        </w:rPr>
        <w:t>.</w:t>
      </w:r>
    </w:p>
    <w:p w14:paraId="4F02F3C6" w14:textId="77777777" w:rsidR="00EC32EF" w:rsidRPr="00F504C4" w:rsidRDefault="00EC32EF" w:rsidP="003C0632">
      <w:pPr>
        <w:widowControl w:val="0"/>
        <w:rPr>
          <w:lang w:val="et-EE"/>
        </w:rPr>
      </w:pPr>
    </w:p>
    <w:p w14:paraId="3F4ECC18" w14:textId="77777777" w:rsidR="00EC32EF" w:rsidRPr="00F504C4" w:rsidRDefault="00EC32EF" w:rsidP="003C0632">
      <w:pPr>
        <w:widowControl w:val="0"/>
        <w:numPr>
          <w:ilvl w:val="12"/>
          <w:numId w:val="0"/>
        </w:numPr>
        <w:rPr>
          <w:b/>
          <w:lang w:val="et-EE"/>
        </w:rPr>
      </w:pPr>
      <w:r w:rsidRPr="00F504C4">
        <w:rPr>
          <w:b/>
          <w:lang w:val="et-EE"/>
        </w:rPr>
        <w:t xml:space="preserve">Eemaldage plaaster ning pöörduge kohe arsti poole, kui märkate mõnda järgnevatest kõrvaltoimetest, kuna need võivad muutuda </w:t>
      </w:r>
      <w:r w:rsidR="002278DC" w:rsidRPr="00F504C4">
        <w:rPr>
          <w:b/>
          <w:lang w:val="et-EE"/>
        </w:rPr>
        <w:t>tõsiseks</w:t>
      </w:r>
      <w:r w:rsidRPr="00F504C4">
        <w:rPr>
          <w:b/>
          <w:lang w:val="et-EE"/>
        </w:rPr>
        <w:t>:</w:t>
      </w:r>
    </w:p>
    <w:p w14:paraId="4CF89467" w14:textId="77777777" w:rsidR="00EC32EF" w:rsidRPr="00F504C4" w:rsidRDefault="00EC32EF" w:rsidP="003C0632">
      <w:pPr>
        <w:widowControl w:val="0"/>
        <w:numPr>
          <w:ilvl w:val="12"/>
          <w:numId w:val="0"/>
        </w:numPr>
        <w:rPr>
          <w:lang w:val="et-EE"/>
        </w:rPr>
      </w:pPr>
    </w:p>
    <w:p w14:paraId="77620B88" w14:textId="77777777" w:rsidR="00EE7072" w:rsidRPr="00F504C4" w:rsidRDefault="00EE7072" w:rsidP="003C0632">
      <w:pPr>
        <w:keepNext/>
        <w:widowControl w:val="0"/>
        <w:numPr>
          <w:ilvl w:val="12"/>
          <w:numId w:val="0"/>
        </w:numPr>
        <w:rPr>
          <w:lang w:val="et-EE"/>
        </w:rPr>
      </w:pPr>
      <w:r w:rsidRPr="00F504C4">
        <w:rPr>
          <w:b/>
          <w:lang w:val="et-EE"/>
        </w:rPr>
        <w:t>Sage</w:t>
      </w:r>
      <w:r w:rsidR="005D22BC" w:rsidRPr="00F504C4">
        <w:rPr>
          <w:b/>
          <w:lang w:val="et-EE"/>
        </w:rPr>
        <w:t xml:space="preserve"> </w:t>
      </w:r>
      <w:r w:rsidR="005D22BC" w:rsidRPr="00F504C4">
        <w:rPr>
          <w:lang w:val="et-EE"/>
        </w:rPr>
        <w:t>(võib esineda kuni 1 inimesel 10-st)</w:t>
      </w:r>
    </w:p>
    <w:p w14:paraId="076151A0" w14:textId="77777777" w:rsidR="00EE7072" w:rsidRPr="00F504C4" w:rsidRDefault="0082692B" w:rsidP="003C0632">
      <w:pPr>
        <w:widowControl w:val="0"/>
        <w:numPr>
          <w:ilvl w:val="0"/>
          <w:numId w:val="59"/>
        </w:numPr>
        <w:ind w:left="567" w:hanging="567"/>
        <w:rPr>
          <w:lang w:val="et-EE"/>
        </w:rPr>
      </w:pPr>
      <w:r w:rsidRPr="00F504C4">
        <w:rPr>
          <w:lang w:val="et-EE"/>
        </w:rPr>
        <w:t>i</w:t>
      </w:r>
      <w:r w:rsidR="00EE7072" w:rsidRPr="00F504C4">
        <w:rPr>
          <w:lang w:val="et-EE"/>
        </w:rPr>
        <w:t>supuudus</w:t>
      </w:r>
    </w:p>
    <w:p w14:paraId="3B852C49" w14:textId="77777777" w:rsidR="00EE7072" w:rsidRPr="00F504C4" w:rsidRDefault="0082692B" w:rsidP="003C0632">
      <w:pPr>
        <w:widowControl w:val="0"/>
        <w:numPr>
          <w:ilvl w:val="0"/>
          <w:numId w:val="59"/>
        </w:numPr>
        <w:ind w:left="567" w:hanging="567"/>
        <w:rPr>
          <w:lang w:val="et-EE"/>
        </w:rPr>
      </w:pPr>
      <w:r w:rsidRPr="00F504C4">
        <w:rPr>
          <w:lang w:val="et-EE"/>
        </w:rPr>
        <w:t>p</w:t>
      </w:r>
      <w:r w:rsidR="00EE7072" w:rsidRPr="00F504C4">
        <w:rPr>
          <w:lang w:val="et-EE"/>
        </w:rPr>
        <w:t>earinglus</w:t>
      </w:r>
    </w:p>
    <w:p w14:paraId="7F00B918" w14:textId="24B0D321" w:rsidR="00EE7072" w:rsidRPr="00F504C4" w:rsidRDefault="0082692B" w:rsidP="003C0632">
      <w:pPr>
        <w:widowControl w:val="0"/>
        <w:numPr>
          <w:ilvl w:val="0"/>
          <w:numId w:val="59"/>
        </w:numPr>
        <w:ind w:left="567" w:hanging="567"/>
        <w:rPr>
          <w:lang w:val="et-EE"/>
        </w:rPr>
      </w:pPr>
      <w:r w:rsidRPr="00F504C4">
        <w:rPr>
          <w:lang w:val="et-EE"/>
        </w:rPr>
        <w:t>e</w:t>
      </w:r>
      <w:r w:rsidR="00EE7072" w:rsidRPr="00F504C4">
        <w:rPr>
          <w:lang w:val="et-EE"/>
        </w:rPr>
        <w:t>rutusetunne</w:t>
      </w:r>
    </w:p>
    <w:p w14:paraId="59C9BFFC" w14:textId="77777777" w:rsidR="00EE7072" w:rsidRDefault="0082692B" w:rsidP="003C0632">
      <w:pPr>
        <w:widowControl w:val="0"/>
        <w:numPr>
          <w:ilvl w:val="0"/>
          <w:numId w:val="59"/>
        </w:numPr>
        <w:ind w:left="567" w:hanging="567"/>
        <w:rPr>
          <w:lang w:val="et-EE"/>
        </w:rPr>
      </w:pPr>
      <w:r w:rsidRPr="00F504C4">
        <w:rPr>
          <w:lang w:val="et-EE"/>
        </w:rPr>
        <w:t>i</w:t>
      </w:r>
      <w:r w:rsidR="00EE7072" w:rsidRPr="00F504C4">
        <w:rPr>
          <w:lang w:val="et-EE"/>
        </w:rPr>
        <w:t>nkontinents (võimetus vajadusel uriini kinni hoida)</w:t>
      </w:r>
    </w:p>
    <w:p w14:paraId="24707F35" w14:textId="38E6BEBA" w:rsidR="00D56A5F" w:rsidRDefault="00D56A5F" w:rsidP="003C0632">
      <w:pPr>
        <w:widowControl w:val="0"/>
        <w:numPr>
          <w:ilvl w:val="0"/>
          <w:numId w:val="59"/>
        </w:numPr>
        <w:ind w:left="567" w:hanging="567"/>
        <w:rPr>
          <w:lang w:val="et-EE"/>
        </w:rPr>
      </w:pPr>
      <w:r>
        <w:rPr>
          <w:lang w:val="et-EE"/>
        </w:rPr>
        <w:t>kuseteede infektsioon</w:t>
      </w:r>
    </w:p>
    <w:p w14:paraId="65D76C16" w14:textId="41483DD5" w:rsidR="00D56A5F" w:rsidRDefault="00D56A5F" w:rsidP="003C0632">
      <w:pPr>
        <w:widowControl w:val="0"/>
        <w:numPr>
          <w:ilvl w:val="0"/>
          <w:numId w:val="59"/>
        </w:numPr>
        <w:ind w:left="567" w:hanging="567"/>
        <w:rPr>
          <w:lang w:val="et-EE"/>
        </w:rPr>
      </w:pPr>
      <w:r>
        <w:rPr>
          <w:lang w:val="et-EE"/>
        </w:rPr>
        <w:t>ärevus</w:t>
      </w:r>
    </w:p>
    <w:p w14:paraId="6D49DBDF" w14:textId="43C54DC3" w:rsidR="00D56A5F" w:rsidRDefault="00D56A5F" w:rsidP="003C0632">
      <w:pPr>
        <w:widowControl w:val="0"/>
        <w:numPr>
          <w:ilvl w:val="0"/>
          <w:numId w:val="59"/>
        </w:numPr>
        <w:ind w:left="567" w:hanging="567"/>
        <w:rPr>
          <w:lang w:val="et-EE"/>
        </w:rPr>
      </w:pPr>
      <w:r>
        <w:rPr>
          <w:lang w:val="et-EE"/>
        </w:rPr>
        <w:t>depressioon</w:t>
      </w:r>
    </w:p>
    <w:p w14:paraId="35BE0AE9" w14:textId="04C8A3BF" w:rsidR="00D56A5F" w:rsidRDefault="00D56A5F" w:rsidP="003C0632">
      <w:pPr>
        <w:widowControl w:val="0"/>
        <w:numPr>
          <w:ilvl w:val="0"/>
          <w:numId w:val="59"/>
        </w:numPr>
        <w:ind w:left="567" w:hanging="567"/>
        <w:rPr>
          <w:lang w:val="et-EE"/>
        </w:rPr>
      </w:pPr>
      <w:r>
        <w:rPr>
          <w:lang w:val="et-EE"/>
        </w:rPr>
        <w:t>segasus</w:t>
      </w:r>
    </w:p>
    <w:p w14:paraId="5D60A041" w14:textId="100BD23A" w:rsidR="00D56A5F" w:rsidRDefault="00D56A5F" w:rsidP="003C0632">
      <w:pPr>
        <w:widowControl w:val="0"/>
        <w:numPr>
          <w:ilvl w:val="0"/>
          <w:numId w:val="59"/>
        </w:numPr>
        <w:ind w:left="567" w:hanging="567"/>
        <w:rPr>
          <w:lang w:val="et-EE"/>
        </w:rPr>
      </w:pPr>
      <w:r>
        <w:rPr>
          <w:lang w:val="et-EE"/>
        </w:rPr>
        <w:t>peavalu</w:t>
      </w:r>
    </w:p>
    <w:p w14:paraId="3A56DB5D" w14:textId="3B4BA69D" w:rsidR="00D56A5F" w:rsidRDefault="00D56A5F" w:rsidP="003C0632">
      <w:pPr>
        <w:widowControl w:val="0"/>
        <w:numPr>
          <w:ilvl w:val="0"/>
          <w:numId w:val="59"/>
        </w:numPr>
        <w:ind w:left="567" w:hanging="567"/>
        <w:rPr>
          <w:lang w:val="et-EE"/>
        </w:rPr>
      </w:pPr>
      <w:r>
        <w:rPr>
          <w:lang w:val="et-EE"/>
        </w:rPr>
        <w:t>minestus</w:t>
      </w:r>
    </w:p>
    <w:p w14:paraId="37DEC3F3" w14:textId="495BCC40" w:rsidR="00D56A5F" w:rsidRDefault="00D56A5F" w:rsidP="003C0632">
      <w:pPr>
        <w:widowControl w:val="0"/>
        <w:numPr>
          <w:ilvl w:val="0"/>
          <w:numId w:val="59"/>
        </w:numPr>
        <w:ind w:left="567" w:hanging="567"/>
        <w:rPr>
          <w:lang w:val="et-EE"/>
        </w:rPr>
      </w:pPr>
      <w:r>
        <w:rPr>
          <w:lang w:val="et-EE"/>
        </w:rPr>
        <w:t>kõhuprobleemid, sealhulgas iiveldus, oksendamine, kõhulahtisus</w:t>
      </w:r>
    </w:p>
    <w:p w14:paraId="6A61EE25" w14:textId="39C19DBC" w:rsidR="00D56A5F" w:rsidRDefault="00D56A5F" w:rsidP="003C0632">
      <w:pPr>
        <w:widowControl w:val="0"/>
        <w:numPr>
          <w:ilvl w:val="0"/>
          <w:numId w:val="59"/>
        </w:numPr>
        <w:ind w:left="567" w:hanging="567"/>
        <w:rPr>
          <w:lang w:val="et-EE"/>
        </w:rPr>
      </w:pPr>
      <w:r>
        <w:rPr>
          <w:lang w:val="et-EE"/>
        </w:rPr>
        <w:t>kõrvetised</w:t>
      </w:r>
    </w:p>
    <w:p w14:paraId="7DDD1960" w14:textId="07A6EF96" w:rsidR="00D56A5F" w:rsidRDefault="00D56A5F" w:rsidP="003C0632">
      <w:pPr>
        <w:widowControl w:val="0"/>
        <w:numPr>
          <w:ilvl w:val="0"/>
          <w:numId w:val="59"/>
        </w:numPr>
        <w:ind w:left="567" w:hanging="567"/>
        <w:rPr>
          <w:lang w:val="et-EE"/>
        </w:rPr>
      </w:pPr>
      <w:r>
        <w:rPr>
          <w:lang w:val="et-EE"/>
        </w:rPr>
        <w:t>kõhuvalu</w:t>
      </w:r>
    </w:p>
    <w:p w14:paraId="2B612F68" w14:textId="260B3B9B" w:rsidR="00D56A5F" w:rsidRDefault="00D56A5F" w:rsidP="003C0632">
      <w:pPr>
        <w:widowControl w:val="0"/>
        <w:numPr>
          <w:ilvl w:val="0"/>
          <w:numId w:val="59"/>
        </w:numPr>
        <w:ind w:left="567" w:hanging="567"/>
        <w:rPr>
          <w:lang w:val="et-EE"/>
        </w:rPr>
      </w:pPr>
      <w:r>
        <w:rPr>
          <w:lang w:val="et-EE"/>
        </w:rPr>
        <w:t>lööve</w:t>
      </w:r>
    </w:p>
    <w:p w14:paraId="4150A8CC" w14:textId="0F47F206" w:rsidR="00D56A5F" w:rsidRDefault="00D56A5F" w:rsidP="003C0632">
      <w:pPr>
        <w:widowControl w:val="0"/>
        <w:numPr>
          <w:ilvl w:val="0"/>
          <w:numId w:val="59"/>
        </w:numPr>
        <w:ind w:left="567" w:hanging="567"/>
        <w:rPr>
          <w:lang w:val="et-EE"/>
        </w:rPr>
      </w:pPr>
      <w:r>
        <w:rPr>
          <w:lang w:val="et-EE"/>
        </w:rPr>
        <w:t>allergili</w:t>
      </w:r>
      <w:r w:rsidR="001E6607">
        <w:rPr>
          <w:lang w:val="et-EE"/>
        </w:rPr>
        <w:t>s</w:t>
      </w:r>
      <w:r>
        <w:rPr>
          <w:lang w:val="et-EE"/>
        </w:rPr>
        <w:t>e</w:t>
      </w:r>
      <w:r w:rsidR="001E6607">
        <w:rPr>
          <w:lang w:val="et-EE"/>
        </w:rPr>
        <w:t>d</w:t>
      </w:r>
      <w:r>
        <w:rPr>
          <w:lang w:val="et-EE"/>
        </w:rPr>
        <w:t xml:space="preserve"> reaktsioon</w:t>
      </w:r>
      <w:r w:rsidR="001E6607">
        <w:rPr>
          <w:lang w:val="et-EE"/>
        </w:rPr>
        <w:t>id</w:t>
      </w:r>
      <w:r>
        <w:rPr>
          <w:lang w:val="et-EE"/>
        </w:rPr>
        <w:t xml:space="preserve"> plaastri</w:t>
      </w:r>
      <w:r w:rsidR="001E6607">
        <w:rPr>
          <w:lang w:val="et-EE"/>
        </w:rPr>
        <w:t xml:space="preserve"> piirkonnas -</w:t>
      </w:r>
      <w:r>
        <w:rPr>
          <w:lang w:val="et-EE"/>
        </w:rPr>
        <w:t xml:space="preserve"> villid või põletikuline nahk</w:t>
      </w:r>
    </w:p>
    <w:p w14:paraId="12114456" w14:textId="35019B27" w:rsidR="001E6607" w:rsidRDefault="001E6607" w:rsidP="003C0632">
      <w:pPr>
        <w:widowControl w:val="0"/>
        <w:numPr>
          <w:ilvl w:val="0"/>
          <w:numId w:val="59"/>
        </w:numPr>
        <w:ind w:left="567" w:hanging="567"/>
        <w:rPr>
          <w:lang w:val="et-EE"/>
        </w:rPr>
      </w:pPr>
      <w:r>
        <w:rPr>
          <w:lang w:val="et-EE"/>
        </w:rPr>
        <w:t>väsimus või nõrkus</w:t>
      </w:r>
    </w:p>
    <w:p w14:paraId="4476F83D" w14:textId="2806E3CF" w:rsidR="001E6607" w:rsidRDefault="001E6607" w:rsidP="003C0632">
      <w:pPr>
        <w:widowControl w:val="0"/>
        <w:numPr>
          <w:ilvl w:val="0"/>
          <w:numId w:val="59"/>
        </w:numPr>
        <w:ind w:left="567" w:hanging="567"/>
        <w:rPr>
          <w:lang w:val="et-EE"/>
        </w:rPr>
      </w:pPr>
      <w:r>
        <w:rPr>
          <w:lang w:val="et-EE"/>
        </w:rPr>
        <w:t>kaalulangus</w:t>
      </w:r>
    </w:p>
    <w:p w14:paraId="5DC7A9CF" w14:textId="2A53740C" w:rsidR="001E6607" w:rsidRPr="00F504C4" w:rsidRDefault="001E6607" w:rsidP="003C0632">
      <w:pPr>
        <w:widowControl w:val="0"/>
        <w:numPr>
          <w:ilvl w:val="0"/>
          <w:numId w:val="59"/>
        </w:numPr>
        <w:ind w:left="567" w:hanging="567"/>
        <w:rPr>
          <w:lang w:val="et-EE"/>
        </w:rPr>
      </w:pPr>
      <w:r>
        <w:rPr>
          <w:lang w:val="et-EE"/>
        </w:rPr>
        <w:t>palavik</w:t>
      </w:r>
    </w:p>
    <w:p w14:paraId="2BD7008A" w14:textId="77777777" w:rsidR="00EE7072" w:rsidRPr="00F504C4" w:rsidRDefault="00EE7072" w:rsidP="003C0632">
      <w:pPr>
        <w:widowControl w:val="0"/>
        <w:numPr>
          <w:ilvl w:val="12"/>
          <w:numId w:val="0"/>
        </w:numPr>
        <w:rPr>
          <w:lang w:val="et-EE"/>
        </w:rPr>
      </w:pPr>
    </w:p>
    <w:p w14:paraId="723C6760" w14:textId="77777777" w:rsidR="00EC32EF" w:rsidRPr="00F504C4" w:rsidRDefault="007658FD" w:rsidP="003C0632">
      <w:pPr>
        <w:keepNext/>
        <w:widowControl w:val="0"/>
        <w:numPr>
          <w:ilvl w:val="12"/>
          <w:numId w:val="0"/>
        </w:numPr>
        <w:rPr>
          <w:lang w:val="et-EE"/>
        </w:rPr>
      </w:pPr>
      <w:r w:rsidRPr="00F504C4">
        <w:rPr>
          <w:b/>
          <w:lang w:val="et-EE"/>
        </w:rPr>
        <w:t>Aeg-ajalt</w:t>
      </w:r>
      <w:r w:rsidR="005D22BC" w:rsidRPr="00F504C4">
        <w:rPr>
          <w:b/>
          <w:lang w:val="et-EE"/>
        </w:rPr>
        <w:t xml:space="preserve"> </w:t>
      </w:r>
      <w:r w:rsidR="005D22BC" w:rsidRPr="00F504C4">
        <w:rPr>
          <w:lang w:val="et-EE"/>
        </w:rPr>
        <w:t>(võib esineda kuni 1 inimesel 100-st)</w:t>
      </w:r>
    </w:p>
    <w:p w14:paraId="16418344" w14:textId="3E03FCAA" w:rsidR="001E6607" w:rsidRDefault="00636F42" w:rsidP="003C0632">
      <w:pPr>
        <w:widowControl w:val="0"/>
        <w:numPr>
          <w:ilvl w:val="0"/>
          <w:numId w:val="40"/>
        </w:numPr>
        <w:tabs>
          <w:tab w:val="clear" w:pos="567"/>
        </w:tabs>
        <w:spacing w:line="240" w:lineRule="auto"/>
        <w:ind w:left="567" w:hanging="567"/>
        <w:rPr>
          <w:lang w:val="et-EE"/>
        </w:rPr>
      </w:pPr>
      <w:r>
        <w:rPr>
          <w:lang w:val="et-EE"/>
        </w:rPr>
        <w:t xml:space="preserve">probleemid südametööga, nagu </w:t>
      </w:r>
      <w:r w:rsidR="001E6607">
        <w:rPr>
          <w:lang w:val="et-EE"/>
        </w:rPr>
        <w:t>aeglane südametöö</w:t>
      </w:r>
    </w:p>
    <w:p w14:paraId="7F280321" w14:textId="77777777" w:rsidR="00EC32EF" w:rsidRPr="00F504C4" w:rsidRDefault="00EC32EF" w:rsidP="003C0632">
      <w:pPr>
        <w:widowControl w:val="0"/>
        <w:numPr>
          <w:ilvl w:val="0"/>
          <w:numId w:val="40"/>
        </w:numPr>
        <w:tabs>
          <w:tab w:val="clear" w:pos="567"/>
        </w:tabs>
        <w:spacing w:line="240" w:lineRule="auto"/>
        <w:ind w:left="567" w:hanging="567"/>
        <w:rPr>
          <w:lang w:val="et-EE"/>
        </w:rPr>
      </w:pPr>
      <w:r w:rsidRPr="00F504C4">
        <w:rPr>
          <w:lang w:val="et-EE"/>
        </w:rPr>
        <w:t>maohaavand</w:t>
      </w:r>
    </w:p>
    <w:p w14:paraId="3D0CF45C" w14:textId="77777777" w:rsidR="004C3FA6" w:rsidRPr="00F504C4" w:rsidRDefault="0082692B" w:rsidP="003C0632">
      <w:pPr>
        <w:widowControl w:val="0"/>
        <w:numPr>
          <w:ilvl w:val="0"/>
          <w:numId w:val="40"/>
        </w:numPr>
        <w:tabs>
          <w:tab w:val="clear" w:pos="567"/>
        </w:tabs>
        <w:spacing w:line="240" w:lineRule="auto"/>
        <w:ind w:left="567" w:hanging="567"/>
        <w:rPr>
          <w:lang w:val="et-EE"/>
        </w:rPr>
      </w:pPr>
      <w:r w:rsidRPr="00F504C4">
        <w:rPr>
          <w:lang w:val="et-EE"/>
        </w:rPr>
        <w:t>d</w:t>
      </w:r>
      <w:r w:rsidR="004C3FA6" w:rsidRPr="00F504C4">
        <w:rPr>
          <w:lang w:val="et-EE"/>
        </w:rPr>
        <w:t>ehüdratsioon (</w:t>
      </w:r>
      <w:r w:rsidR="00367082" w:rsidRPr="00F504C4">
        <w:rPr>
          <w:lang w:val="et-EE"/>
        </w:rPr>
        <w:t xml:space="preserve">kaotate </w:t>
      </w:r>
      <w:r w:rsidR="004C3FA6" w:rsidRPr="00F504C4">
        <w:rPr>
          <w:lang w:val="et-EE"/>
        </w:rPr>
        <w:t xml:space="preserve">liiga </w:t>
      </w:r>
      <w:r w:rsidR="00367082" w:rsidRPr="00F504C4">
        <w:rPr>
          <w:lang w:val="et-EE"/>
        </w:rPr>
        <w:t xml:space="preserve">palju </w:t>
      </w:r>
      <w:r w:rsidR="004C3FA6" w:rsidRPr="00F504C4">
        <w:rPr>
          <w:lang w:val="et-EE"/>
        </w:rPr>
        <w:t>vedelik</w:t>
      </w:r>
      <w:r w:rsidR="00367082" w:rsidRPr="00F504C4">
        <w:rPr>
          <w:lang w:val="et-EE"/>
        </w:rPr>
        <w:t>k</w:t>
      </w:r>
      <w:r w:rsidR="004C3FA6" w:rsidRPr="00F504C4">
        <w:rPr>
          <w:lang w:val="et-EE"/>
        </w:rPr>
        <w:t>u)</w:t>
      </w:r>
    </w:p>
    <w:p w14:paraId="35075280" w14:textId="77777777" w:rsidR="004C3FA6" w:rsidRPr="00F504C4" w:rsidRDefault="0082692B" w:rsidP="003C0632">
      <w:pPr>
        <w:widowControl w:val="0"/>
        <w:numPr>
          <w:ilvl w:val="0"/>
          <w:numId w:val="40"/>
        </w:numPr>
        <w:tabs>
          <w:tab w:val="clear" w:pos="567"/>
        </w:tabs>
        <w:spacing w:line="240" w:lineRule="auto"/>
        <w:ind w:left="567" w:hanging="567"/>
        <w:rPr>
          <w:lang w:val="et-EE"/>
        </w:rPr>
      </w:pPr>
      <w:r w:rsidRPr="00F504C4">
        <w:rPr>
          <w:lang w:val="et-EE"/>
        </w:rPr>
        <w:t>h</w:t>
      </w:r>
      <w:r w:rsidR="004C3FA6" w:rsidRPr="00F504C4">
        <w:rPr>
          <w:lang w:val="et-EE"/>
        </w:rPr>
        <w:t>üperaktiivsus (</w:t>
      </w:r>
      <w:r w:rsidR="00FC5D89" w:rsidRPr="00F504C4">
        <w:rPr>
          <w:lang w:val="et-EE"/>
        </w:rPr>
        <w:t>kiire tegutsemine</w:t>
      </w:r>
      <w:r w:rsidR="004C3FA6" w:rsidRPr="00F504C4">
        <w:rPr>
          <w:lang w:val="et-EE"/>
        </w:rPr>
        <w:t>, rahutus)</w:t>
      </w:r>
    </w:p>
    <w:p w14:paraId="74F4D39C" w14:textId="77777777" w:rsidR="004C3FA6" w:rsidRPr="00F504C4" w:rsidRDefault="0082692B" w:rsidP="003C0632">
      <w:pPr>
        <w:widowControl w:val="0"/>
        <w:numPr>
          <w:ilvl w:val="0"/>
          <w:numId w:val="40"/>
        </w:numPr>
        <w:tabs>
          <w:tab w:val="clear" w:pos="567"/>
        </w:tabs>
        <w:spacing w:line="240" w:lineRule="auto"/>
        <w:ind w:left="567" w:hanging="567"/>
        <w:rPr>
          <w:lang w:val="et-EE"/>
        </w:rPr>
      </w:pPr>
      <w:r w:rsidRPr="00F504C4">
        <w:rPr>
          <w:lang w:val="et-EE"/>
        </w:rPr>
        <w:t>v</w:t>
      </w:r>
      <w:r w:rsidR="004C3FA6" w:rsidRPr="00F504C4">
        <w:rPr>
          <w:lang w:val="et-EE"/>
        </w:rPr>
        <w:t>ägivaldsus</w:t>
      </w:r>
    </w:p>
    <w:p w14:paraId="6F670314" w14:textId="77777777" w:rsidR="00EC32EF" w:rsidRPr="00F504C4" w:rsidRDefault="00EC32EF" w:rsidP="003C0632">
      <w:pPr>
        <w:widowControl w:val="0"/>
        <w:numPr>
          <w:ilvl w:val="12"/>
          <w:numId w:val="0"/>
        </w:numPr>
        <w:rPr>
          <w:lang w:val="et-EE"/>
        </w:rPr>
      </w:pPr>
    </w:p>
    <w:p w14:paraId="5DEDF666" w14:textId="77777777" w:rsidR="004C3FA6" w:rsidRPr="00F504C4" w:rsidRDefault="004C3FA6" w:rsidP="003C0632">
      <w:pPr>
        <w:keepNext/>
        <w:widowControl w:val="0"/>
        <w:numPr>
          <w:ilvl w:val="12"/>
          <w:numId w:val="0"/>
        </w:numPr>
        <w:rPr>
          <w:lang w:val="et-EE"/>
        </w:rPr>
      </w:pPr>
      <w:r w:rsidRPr="00F504C4">
        <w:rPr>
          <w:b/>
          <w:lang w:val="et-EE"/>
        </w:rPr>
        <w:t>Harv</w:t>
      </w:r>
      <w:r w:rsidR="005D22BC" w:rsidRPr="00F504C4">
        <w:rPr>
          <w:b/>
          <w:lang w:val="et-EE"/>
        </w:rPr>
        <w:t xml:space="preserve"> </w:t>
      </w:r>
      <w:r w:rsidR="005D22BC" w:rsidRPr="00F504C4">
        <w:rPr>
          <w:lang w:val="et-EE"/>
        </w:rPr>
        <w:t>(võib esineda kuni 1 inimesel 1000-st)</w:t>
      </w:r>
    </w:p>
    <w:p w14:paraId="0D1282B2" w14:textId="77777777" w:rsidR="004C3FA6" w:rsidRPr="00F504C4" w:rsidRDefault="0082692B" w:rsidP="003C0632">
      <w:pPr>
        <w:widowControl w:val="0"/>
        <w:numPr>
          <w:ilvl w:val="0"/>
          <w:numId w:val="60"/>
        </w:numPr>
        <w:ind w:left="567" w:hanging="567"/>
        <w:rPr>
          <w:lang w:val="et-EE"/>
        </w:rPr>
      </w:pPr>
      <w:r w:rsidRPr="00F504C4">
        <w:rPr>
          <w:lang w:val="et-EE"/>
        </w:rPr>
        <w:t>k</w:t>
      </w:r>
      <w:r w:rsidR="0006469F" w:rsidRPr="00F504C4">
        <w:rPr>
          <w:lang w:val="et-EE"/>
        </w:rPr>
        <w:t>ukkumine</w:t>
      </w:r>
    </w:p>
    <w:p w14:paraId="1A2C9FC3" w14:textId="77777777" w:rsidR="004C3FA6" w:rsidRPr="00F504C4" w:rsidRDefault="004C3FA6" w:rsidP="003C0632">
      <w:pPr>
        <w:widowControl w:val="0"/>
        <w:numPr>
          <w:ilvl w:val="12"/>
          <w:numId w:val="0"/>
        </w:numPr>
        <w:rPr>
          <w:lang w:val="et-EE"/>
        </w:rPr>
      </w:pPr>
    </w:p>
    <w:p w14:paraId="3CF9BF0D" w14:textId="77777777" w:rsidR="00EC32EF" w:rsidRPr="00F504C4" w:rsidRDefault="00EC32EF" w:rsidP="003C0632">
      <w:pPr>
        <w:keepNext/>
        <w:widowControl w:val="0"/>
        <w:numPr>
          <w:ilvl w:val="12"/>
          <w:numId w:val="0"/>
        </w:numPr>
        <w:rPr>
          <w:lang w:val="et-EE"/>
        </w:rPr>
      </w:pPr>
      <w:r w:rsidRPr="00F504C4">
        <w:rPr>
          <w:b/>
          <w:lang w:val="et-EE"/>
        </w:rPr>
        <w:lastRenderedPageBreak/>
        <w:t>Väga harv</w:t>
      </w:r>
      <w:r w:rsidR="005D22BC" w:rsidRPr="00F504C4">
        <w:rPr>
          <w:b/>
          <w:lang w:val="et-EE"/>
        </w:rPr>
        <w:t xml:space="preserve"> </w:t>
      </w:r>
      <w:r w:rsidR="005D22BC" w:rsidRPr="00F504C4">
        <w:rPr>
          <w:lang w:val="et-EE"/>
        </w:rPr>
        <w:t>(võib esineda kuni 1 inimesel 10 000-st)</w:t>
      </w:r>
    </w:p>
    <w:p w14:paraId="647FDD82" w14:textId="41861EED" w:rsidR="00EC32EF" w:rsidRPr="001E6607" w:rsidRDefault="00EC32EF" w:rsidP="001E6607">
      <w:pPr>
        <w:widowControl w:val="0"/>
        <w:numPr>
          <w:ilvl w:val="0"/>
          <w:numId w:val="41"/>
        </w:numPr>
        <w:tabs>
          <w:tab w:val="clear" w:pos="567"/>
        </w:tabs>
        <w:spacing w:line="240" w:lineRule="auto"/>
        <w:ind w:left="567" w:hanging="567"/>
        <w:rPr>
          <w:lang w:val="et-EE"/>
        </w:rPr>
      </w:pPr>
      <w:r w:rsidRPr="001E6607">
        <w:rPr>
          <w:lang w:val="et-EE"/>
        </w:rPr>
        <w:t>käte või jalgade jäikus</w:t>
      </w:r>
      <w:r w:rsidR="001E6607" w:rsidRPr="001E6607">
        <w:rPr>
          <w:lang w:val="et-EE"/>
        </w:rPr>
        <w:t xml:space="preserve"> ja </w:t>
      </w:r>
      <w:r w:rsidRPr="001E6607">
        <w:rPr>
          <w:lang w:val="et-EE"/>
        </w:rPr>
        <w:t>kätevärin</w:t>
      </w:r>
    </w:p>
    <w:p w14:paraId="1861BAC4" w14:textId="77777777" w:rsidR="00291886" w:rsidRPr="00F504C4" w:rsidRDefault="00291886" w:rsidP="003C0632">
      <w:pPr>
        <w:widowControl w:val="0"/>
        <w:numPr>
          <w:ilvl w:val="12"/>
          <w:numId w:val="0"/>
        </w:numPr>
        <w:rPr>
          <w:lang w:val="et-EE"/>
        </w:rPr>
      </w:pPr>
    </w:p>
    <w:p w14:paraId="7846B250" w14:textId="77777777" w:rsidR="005D22BC" w:rsidRPr="00F504C4" w:rsidRDefault="005D22BC" w:rsidP="003C0632">
      <w:pPr>
        <w:keepNext/>
        <w:widowControl w:val="0"/>
        <w:numPr>
          <w:ilvl w:val="12"/>
          <w:numId w:val="0"/>
        </w:numPr>
        <w:rPr>
          <w:lang w:val="et-EE"/>
        </w:rPr>
      </w:pPr>
      <w:r w:rsidRPr="00F504C4">
        <w:rPr>
          <w:b/>
          <w:lang w:val="et-EE"/>
        </w:rPr>
        <w:t>Teadmata</w:t>
      </w:r>
      <w:r w:rsidRPr="00F504C4">
        <w:rPr>
          <w:lang w:val="et-EE"/>
        </w:rPr>
        <w:t xml:space="preserve"> (ei saa hinnata olemasolevate andmete alusel)</w:t>
      </w:r>
    </w:p>
    <w:p w14:paraId="16C19798" w14:textId="77777777" w:rsidR="00EC32EF" w:rsidRPr="00F504C4" w:rsidRDefault="00EC32EF" w:rsidP="003C0632">
      <w:pPr>
        <w:widowControl w:val="0"/>
        <w:numPr>
          <w:ilvl w:val="0"/>
          <w:numId w:val="41"/>
        </w:numPr>
        <w:tabs>
          <w:tab w:val="clear" w:pos="567"/>
        </w:tabs>
        <w:spacing w:line="240" w:lineRule="auto"/>
        <w:ind w:left="567" w:hanging="567"/>
        <w:rPr>
          <w:lang w:val="et-EE"/>
        </w:rPr>
      </w:pPr>
      <w:r w:rsidRPr="00F504C4">
        <w:rPr>
          <w:lang w:val="et-EE"/>
        </w:rPr>
        <w:t>Parkinsoni tõve nähtude süvenemine – treemor, jäikus ja põiklev kõne</w:t>
      </w:r>
    </w:p>
    <w:p w14:paraId="1BE167E8" w14:textId="77777777" w:rsidR="00EC32EF" w:rsidRPr="00F504C4" w:rsidRDefault="00EC32EF" w:rsidP="003C0632">
      <w:pPr>
        <w:widowControl w:val="0"/>
        <w:numPr>
          <w:ilvl w:val="0"/>
          <w:numId w:val="41"/>
        </w:numPr>
        <w:tabs>
          <w:tab w:val="clear" w:pos="567"/>
        </w:tabs>
        <w:spacing w:line="240" w:lineRule="auto"/>
        <w:ind w:left="567" w:hanging="567"/>
        <w:rPr>
          <w:lang w:val="et-EE"/>
        </w:rPr>
      </w:pPr>
      <w:r w:rsidRPr="00F504C4">
        <w:rPr>
          <w:lang w:val="et-EE"/>
        </w:rPr>
        <w:t>kõhunäärme põletik - sümptomiteks on tugev ülakõhuvalu, halb enesetunne (iiveldus) või haigus (oksendamine)</w:t>
      </w:r>
    </w:p>
    <w:p w14:paraId="315BDFE9" w14:textId="77777777" w:rsidR="00EC32EF" w:rsidRPr="00F504C4" w:rsidRDefault="00EC32EF" w:rsidP="003C0632">
      <w:pPr>
        <w:widowControl w:val="0"/>
        <w:numPr>
          <w:ilvl w:val="0"/>
          <w:numId w:val="41"/>
        </w:numPr>
        <w:tabs>
          <w:tab w:val="clear" w:pos="567"/>
        </w:tabs>
        <w:spacing w:line="240" w:lineRule="auto"/>
        <w:ind w:left="567" w:hanging="567"/>
        <w:rPr>
          <w:lang w:val="et-EE"/>
        </w:rPr>
      </w:pPr>
      <w:r w:rsidRPr="00F504C4">
        <w:rPr>
          <w:lang w:val="et-EE"/>
        </w:rPr>
        <w:t>kiire või ebaregulaarne südametöö</w:t>
      </w:r>
    </w:p>
    <w:p w14:paraId="2CA9C310" w14:textId="77777777" w:rsidR="00EC32EF" w:rsidRPr="00F504C4" w:rsidRDefault="00EC32EF" w:rsidP="003C0632">
      <w:pPr>
        <w:widowControl w:val="0"/>
        <w:numPr>
          <w:ilvl w:val="0"/>
          <w:numId w:val="41"/>
        </w:numPr>
        <w:tabs>
          <w:tab w:val="clear" w:pos="567"/>
        </w:tabs>
        <w:spacing w:line="240" w:lineRule="auto"/>
        <w:ind w:left="567" w:hanging="567"/>
        <w:rPr>
          <w:lang w:val="et-EE"/>
        </w:rPr>
      </w:pPr>
      <w:r w:rsidRPr="00F504C4">
        <w:rPr>
          <w:lang w:val="et-EE"/>
        </w:rPr>
        <w:t>kõrge vererõhk</w:t>
      </w:r>
    </w:p>
    <w:p w14:paraId="07AD195A" w14:textId="77777777" w:rsidR="00EC32EF" w:rsidRPr="00F504C4" w:rsidRDefault="00EC32EF" w:rsidP="003C0632">
      <w:pPr>
        <w:widowControl w:val="0"/>
        <w:numPr>
          <w:ilvl w:val="0"/>
          <w:numId w:val="41"/>
        </w:numPr>
        <w:tabs>
          <w:tab w:val="clear" w:pos="567"/>
        </w:tabs>
        <w:spacing w:line="240" w:lineRule="auto"/>
        <w:ind w:left="567" w:hanging="567"/>
        <w:rPr>
          <w:lang w:val="et-EE"/>
        </w:rPr>
      </w:pPr>
      <w:r w:rsidRPr="00F504C4">
        <w:rPr>
          <w:lang w:val="et-EE"/>
        </w:rPr>
        <w:t>hood (krambid)</w:t>
      </w:r>
    </w:p>
    <w:p w14:paraId="16B251B0" w14:textId="77777777" w:rsidR="009B3D67" w:rsidRPr="00F504C4" w:rsidRDefault="009B3D67" w:rsidP="003C0632">
      <w:pPr>
        <w:widowControl w:val="0"/>
        <w:numPr>
          <w:ilvl w:val="0"/>
          <w:numId w:val="35"/>
        </w:numPr>
        <w:tabs>
          <w:tab w:val="clear" w:pos="567"/>
        </w:tabs>
        <w:spacing w:line="240" w:lineRule="auto"/>
        <w:ind w:left="567" w:hanging="567"/>
        <w:rPr>
          <w:szCs w:val="22"/>
          <w:lang w:val="et-EE"/>
        </w:rPr>
      </w:pPr>
      <w:r w:rsidRPr="00F504C4">
        <w:rPr>
          <w:szCs w:val="22"/>
          <w:lang w:val="et-EE"/>
        </w:rPr>
        <w:t>maksahäired (nahakollasus, silmavalgete kollaseks muutumine, ebatavaliselt tume uriin või teadmata põhjusega iiveldus, oksendamine, väsimus ja isutus)</w:t>
      </w:r>
    </w:p>
    <w:p w14:paraId="51F4850F" w14:textId="77777777" w:rsidR="00425526" w:rsidRPr="00F504C4" w:rsidRDefault="00425526" w:rsidP="003C0632">
      <w:pPr>
        <w:widowControl w:val="0"/>
        <w:numPr>
          <w:ilvl w:val="0"/>
          <w:numId w:val="35"/>
        </w:numPr>
        <w:spacing w:line="240" w:lineRule="auto"/>
        <w:ind w:left="567" w:hanging="567"/>
        <w:rPr>
          <w:szCs w:val="22"/>
          <w:lang w:val="et-EE"/>
        </w:rPr>
      </w:pPr>
      <w:r w:rsidRPr="00F504C4">
        <w:rPr>
          <w:szCs w:val="22"/>
          <w:lang w:val="et-EE"/>
        </w:rPr>
        <w:t>maksa funktsionaalsete testide näitajate muutus</w:t>
      </w:r>
    </w:p>
    <w:p w14:paraId="2CA16C2A" w14:textId="77777777" w:rsidR="009B3D67" w:rsidRPr="00F504C4" w:rsidRDefault="009B3D67" w:rsidP="003C0632">
      <w:pPr>
        <w:keepNext/>
        <w:widowControl w:val="0"/>
        <w:numPr>
          <w:ilvl w:val="0"/>
          <w:numId w:val="35"/>
        </w:numPr>
        <w:spacing w:line="240" w:lineRule="auto"/>
        <w:ind w:left="567" w:hanging="567"/>
        <w:rPr>
          <w:szCs w:val="22"/>
          <w:lang w:val="et-EE"/>
        </w:rPr>
      </w:pPr>
      <w:r w:rsidRPr="00F504C4">
        <w:rPr>
          <w:szCs w:val="22"/>
          <w:lang w:val="et-EE"/>
        </w:rPr>
        <w:t>rahutus</w:t>
      </w:r>
    </w:p>
    <w:p w14:paraId="47BF4752" w14:textId="77777777" w:rsidR="00D45290" w:rsidRDefault="00D45290" w:rsidP="003C0632">
      <w:pPr>
        <w:keepNext/>
        <w:widowControl w:val="0"/>
        <w:numPr>
          <w:ilvl w:val="0"/>
          <w:numId w:val="35"/>
        </w:numPr>
        <w:spacing w:line="240" w:lineRule="auto"/>
        <w:ind w:left="567" w:hanging="567"/>
        <w:rPr>
          <w:szCs w:val="22"/>
          <w:lang w:val="et-EE"/>
        </w:rPr>
      </w:pPr>
      <w:r w:rsidRPr="00F504C4">
        <w:rPr>
          <w:szCs w:val="22"/>
          <w:lang w:val="et-EE"/>
        </w:rPr>
        <w:t>luupainajad</w:t>
      </w:r>
    </w:p>
    <w:p w14:paraId="2774CCAD" w14:textId="1D13D28C" w:rsidR="00E00213" w:rsidRDefault="00E00213" w:rsidP="003C0632">
      <w:pPr>
        <w:keepNext/>
        <w:widowControl w:val="0"/>
        <w:numPr>
          <w:ilvl w:val="0"/>
          <w:numId w:val="35"/>
        </w:numPr>
        <w:spacing w:line="240" w:lineRule="auto"/>
        <w:ind w:left="567" w:hanging="567"/>
        <w:rPr>
          <w:szCs w:val="22"/>
          <w:lang w:val="et-EE"/>
        </w:rPr>
      </w:pPr>
      <w:r>
        <w:rPr>
          <w:szCs w:val="22"/>
          <w:lang w:val="et-EE"/>
        </w:rPr>
        <w:t>Pisa sündroom (lihaste tahtmatud kokkutõmbed koos keha ja pea ebanormaalse paindumisega ühele küljele)</w:t>
      </w:r>
    </w:p>
    <w:p w14:paraId="2345D8C2" w14:textId="569F4F76" w:rsidR="001E6607" w:rsidRDefault="001E6607" w:rsidP="003C0632">
      <w:pPr>
        <w:keepNext/>
        <w:widowControl w:val="0"/>
        <w:numPr>
          <w:ilvl w:val="0"/>
          <w:numId w:val="35"/>
        </w:numPr>
        <w:spacing w:line="240" w:lineRule="auto"/>
        <w:ind w:left="567" w:hanging="567"/>
        <w:rPr>
          <w:szCs w:val="22"/>
          <w:lang w:val="et-EE"/>
        </w:rPr>
      </w:pPr>
      <w:r>
        <w:rPr>
          <w:szCs w:val="22"/>
          <w:lang w:val="et-EE"/>
        </w:rPr>
        <w:t>nägemismeelepetted (hallutsinatsioonid)</w:t>
      </w:r>
    </w:p>
    <w:p w14:paraId="168325B0" w14:textId="0C20F44E" w:rsidR="001E6607" w:rsidRDefault="001E6607" w:rsidP="001E6607">
      <w:pPr>
        <w:keepNext/>
        <w:widowControl w:val="0"/>
        <w:numPr>
          <w:ilvl w:val="0"/>
          <w:numId w:val="35"/>
        </w:numPr>
        <w:spacing w:line="240" w:lineRule="auto"/>
        <w:ind w:left="567" w:hanging="567"/>
        <w:rPr>
          <w:szCs w:val="22"/>
          <w:lang w:val="et-EE"/>
        </w:rPr>
      </w:pPr>
      <w:r>
        <w:rPr>
          <w:szCs w:val="22"/>
          <w:lang w:val="et-EE"/>
        </w:rPr>
        <w:t>värinad</w:t>
      </w:r>
    </w:p>
    <w:p w14:paraId="5C4EB21D" w14:textId="4240F164" w:rsidR="001E6607" w:rsidRDefault="001E6607" w:rsidP="001E6607">
      <w:pPr>
        <w:keepNext/>
        <w:widowControl w:val="0"/>
        <w:numPr>
          <w:ilvl w:val="0"/>
          <w:numId w:val="35"/>
        </w:numPr>
        <w:spacing w:line="240" w:lineRule="auto"/>
        <w:ind w:left="567" w:hanging="567"/>
        <w:rPr>
          <w:szCs w:val="22"/>
          <w:lang w:val="et-EE"/>
        </w:rPr>
      </w:pPr>
      <w:r>
        <w:rPr>
          <w:szCs w:val="22"/>
          <w:lang w:val="et-EE"/>
        </w:rPr>
        <w:t>unisus</w:t>
      </w:r>
    </w:p>
    <w:p w14:paraId="4553F737" w14:textId="784AD751" w:rsidR="001E6607" w:rsidRDefault="001E6607" w:rsidP="001E6607">
      <w:pPr>
        <w:keepNext/>
        <w:widowControl w:val="0"/>
        <w:numPr>
          <w:ilvl w:val="0"/>
          <w:numId w:val="35"/>
        </w:numPr>
        <w:spacing w:line="240" w:lineRule="auto"/>
        <w:ind w:left="567" w:hanging="567"/>
        <w:rPr>
          <w:szCs w:val="22"/>
          <w:lang w:val="et-EE"/>
        </w:rPr>
      </w:pPr>
      <w:r>
        <w:rPr>
          <w:szCs w:val="22"/>
          <w:lang w:val="et-EE"/>
        </w:rPr>
        <w:t>lööve, sügelus</w:t>
      </w:r>
    </w:p>
    <w:p w14:paraId="4A3137F7" w14:textId="3BD2BF53" w:rsidR="001E6607" w:rsidRDefault="001E6607" w:rsidP="001E6607">
      <w:pPr>
        <w:keepNext/>
        <w:widowControl w:val="0"/>
        <w:numPr>
          <w:ilvl w:val="0"/>
          <w:numId w:val="35"/>
        </w:numPr>
        <w:spacing w:line="240" w:lineRule="auto"/>
        <w:ind w:left="567" w:hanging="567"/>
        <w:rPr>
          <w:szCs w:val="22"/>
          <w:lang w:val="et-EE"/>
        </w:rPr>
      </w:pPr>
      <w:r>
        <w:rPr>
          <w:szCs w:val="22"/>
          <w:lang w:val="et-EE"/>
        </w:rPr>
        <w:t>naha punetus</w:t>
      </w:r>
    </w:p>
    <w:p w14:paraId="1FF79C72" w14:textId="4E1D4A34" w:rsidR="001E6607" w:rsidRPr="001E6607" w:rsidRDefault="001E6607" w:rsidP="001E6607">
      <w:pPr>
        <w:keepNext/>
        <w:widowControl w:val="0"/>
        <w:numPr>
          <w:ilvl w:val="0"/>
          <w:numId w:val="35"/>
        </w:numPr>
        <w:spacing w:line="240" w:lineRule="auto"/>
        <w:ind w:left="567" w:hanging="567"/>
        <w:rPr>
          <w:szCs w:val="22"/>
          <w:lang w:val="et-EE"/>
        </w:rPr>
      </w:pPr>
      <w:r>
        <w:rPr>
          <w:szCs w:val="22"/>
          <w:lang w:val="et-EE"/>
        </w:rPr>
        <w:t>villid</w:t>
      </w:r>
    </w:p>
    <w:p w14:paraId="101FFA3F" w14:textId="77777777" w:rsidR="00FC2A34" w:rsidRPr="00F504C4" w:rsidRDefault="00FC2A34" w:rsidP="003C0632">
      <w:pPr>
        <w:widowControl w:val="0"/>
        <w:numPr>
          <w:ilvl w:val="12"/>
          <w:numId w:val="0"/>
        </w:numPr>
        <w:rPr>
          <w:lang w:val="et-EE"/>
        </w:rPr>
      </w:pPr>
    </w:p>
    <w:p w14:paraId="35CFF41E" w14:textId="77777777" w:rsidR="00EC32EF" w:rsidRPr="00F504C4" w:rsidRDefault="00EC32EF" w:rsidP="003C0632">
      <w:pPr>
        <w:widowControl w:val="0"/>
        <w:numPr>
          <w:ilvl w:val="12"/>
          <w:numId w:val="0"/>
        </w:numPr>
        <w:rPr>
          <w:lang w:val="et-EE"/>
        </w:rPr>
      </w:pPr>
      <w:r w:rsidRPr="00F504C4">
        <w:rPr>
          <w:lang w:val="et-EE"/>
        </w:rPr>
        <w:t>Mainitud kõrvaltoimete tekkimisel eemaldage plaaster ning kontakteeruge kohe arstiga.</w:t>
      </w:r>
    </w:p>
    <w:p w14:paraId="05D4E357" w14:textId="77777777" w:rsidR="00EC32EF" w:rsidRPr="00F504C4" w:rsidRDefault="00EC32EF" w:rsidP="003C0632">
      <w:pPr>
        <w:widowControl w:val="0"/>
        <w:numPr>
          <w:ilvl w:val="12"/>
          <w:numId w:val="0"/>
        </w:numPr>
        <w:ind w:right="-2"/>
        <w:rPr>
          <w:szCs w:val="22"/>
          <w:lang w:val="et-EE"/>
        </w:rPr>
      </w:pPr>
    </w:p>
    <w:p w14:paraId="53223C2C" w14:textId="77777777" w:rsidR="009E5F49" w:rsidRPr="00F504C4" w:rsidRDefault="009E5F49" w:rsidP="003C0632">
      <w:pPr>
        <w:keepNext/>
        <w:widowControl w:val="0"/>
        <w:autoSpaceDE w:val="0"/>
        <w:autoSpaceDN w:val="0"/>
        <w:adjustRightInd w:val="0"/>
        <w:rPr>
          <w:b/>
          <w:bCs/>
          <w:lang w:val="et-EE"/>
        </w:rPr>
      </w:pPr>
      <w:r w:rsidRPr="00F504C4">
        <w:rPr>
          <w:b/>
          <w:bCs/>
          <w:lang w:val="et-EE"/>
        </w:rPr>
        <w:t>Muud Exeloni kapslite või suukaudse lahuse kõrvaltoimed, mis võivad esineda plaastriga:</w:t>
      </w:r>
    </w:p>
    <w:p w14:paraId="636B4D55" w14:textId="77777777" w:rsidR="009E5F49" w:rsidRPr="00F504C4" w:rsidRDefault="009E5F49" w:rsidP="003C0632">
      <w:pPr>
        <w:keepNext/>
        <w:widowControl w:val="0"/>
        <w:autoSpaceDE w:val="0"/>
        <w:autoSpaceDN w:val="0"/>
        <w:adjustRightInd w:val="0"/>
        <w:rPr>
          <w:bCs/>
          <w:lang w:val="et-EE"/>
        </w:rPr>
      </w:pPr>
    </w:p>
    <w:p w14:paraId="26829E8E" w14:textId="77777777" w:rsidR="0000025A" w:rsidRPr="00F504C4" w:rsidRDefault="009E5F49" w:rsidP="003C0632">
      <w:pPr>
        <w:keepNext/>
        <w:widowControl w:val="0"/>
        <w:autoSpaceDE w:val="0"/>
        <w:autoSpaceDN w:val="0"/>
        <w:adjustRightInd w:val="0"/>
        <w:rPr>
          <w:bCs/>
          <w:lang w:val="et-EE"/>
        </w:rPr>
      </w:pPr>
      <w:r w:rsidRPr="00F504C4">
        <w:rPr>
          <w:b/>
          <w:bCs/>
          <w:lang w:val="et-EE"/>
        </w:rPr>
        <w:t>Sage</w:t>
      </w:r>
      <w:r w:rsidR="005D22BC" w:rsidRPr="00F504C4">
        <w:rPr>
          <w:b/>
          <w:bCs/>
          <w:lang w:val="et-EE"/>
        </w:rPr>
        <w:t xml:space="preserve"> </w:t>
      </w:r>
      <w:r w:rsidR="005D22BC" w:rsidRPr="00F504C4">
        <w:rPr>
          <w:lang w:val="et-EE"/>
        </w:rPr>
        <w:t>(võib esineda kuni 1 inimesel 10-st)</w:t>
      </w:r>
    </w:p>
    <w:p w14:paraId="7C097DE8" w14:textId="77777777" w:rsidR="0000025A" w:rsidRPr="00F504C4" w:rsidRDefault="0000025A" w:rsidP="003C0632">
      <w:pPr>
        <w:widowControl w:val="0"/>
        <w:numPr>
          <w:ilvl w:val="0"/>
          <w:numId w:val="46"/>
        </w:numPr>
        <w:autoSpaceDE w:val="0"/>
        <w:autoSpaceDN w:val="0"/>
        <w:adjustRightInd w:val="0"/>
        <w:spacing w:line="240" w:lineRule="auto"/>
        <w:ind w:left="567" w:hanging="567"/>
        <w:rPr>
          <w:lang w:val="et-EE"/>
        </w:rPr>
      </w:pPr>
      <w:r w:rsidRPr="00F504C4">
        <w:rPr>
          <w:lang w:val="et-EE"/>
        </w:rPr>
        <w:t>liigne sülje-eritus</w:t>
      </w:r>
    </w:p>
    <w:p w14:paraId="38AFD26B" w14:textId="77777777" w:rsidR="00F7422C" w:rsidRPr="00F504C4" w:rsidRDefault="00F7422C" w:rsidP="003C0632">
      <w:pPr>
        <w:widowControl w:val="0"/>
        <w:numPr>
          <w:ilvl w:val="0"/>
          <w:numId w:val="46"/>
        </w:numPr>
        <w:autoSpaceDE w:val="0"/>
        <w:autoSpaceDN w:val="0"/>
        <w:adjustRightInd w:val="0"/>
        <w:spacing w:line="240" w:lineRule="auto"/>
        <w:ind w:left="567" w:hanging="567"/>
        <w:rPr>
          <w:b/>
          <w:bCs/>
          <w:lang w:val="et-EE"/>
        </w:rPr>
      </w:pPr>
      <w:r w:rsidRPr="00F504C4">
        <w:rPr>
          <w:lang w:val="et-EE"/>
        </w:rPr>
        <w:t>rahutuse tunne</w:t>
      </w:r>
    </w:p>
    <w:p w14:paraId="4C281ED9" w14:textId="77777777" w:rsidR="009E5F49" w:rsidRPr="00F504C4" w:rsidRDefault="009E5F49" w:rsidP="003C0632">
      <w:pPr>
        <w:widowControl w:val="0"/>
        <w:numPr>
          <w:ilvl w:val="0"/>
          <w:numId w:val="46"/>
        </w:numPr>
        <w:autoSpaceDE w:val="0"/>
        <w:autoSpaceDN w:val="0"/>
        <w:adjustRightInd w:val="0"/>
        <w:spacing w:line="240" w:lineRule="auto"/>
        <w:ind w:left="567" w:hanging="567"/>
        <w:rPr>
          <w:lang w:val="et-EE"/>
        </w:rPr>
      </w:pPr>
      <w:r w:rsidRPr="00F504C4">
        <w:rPr>
          <w:lang w:val="et-EE"/>
        </w:rPr>
        <w:t>üldine halb enesetunne</w:t>
      </w:r>
    </w:p>
    <w:p w14:paraId="3A344BB7" w14:textId="7DBDAEDC" w:rsidR="009E5F49" w:rsidRPr="00F504C4" w:rsidRDefault="009E5F49" w:rsidP="003C0632">
      <w:pPr>
        <w:widowControl w:val="0"/>
        <w:numPr>
          <w:ilvl w:val="0"/>
          <w:numId w:val="46"/>
        </w:numPr>
        <w:autoSpaceDE w:val="0"/>
        <w:autoSpaceDN w:val="0"/>
        <w:adjustRightInd w:val="0"/>
        <w:spacing w:line="240" w:lineRule="auto"/>
        <w:ind w:left="567" w:hanging="567"/>
        <w:rPr>
          <w:lang w:val="et-EE"/>
        </w:rPr>
      </w:pPr>
      <w:r w:rsidRPr="00F504C4">
        <w:rPr>
          <w:lang w:val="et-EE"/>
        </w:rPr>
        <w:t>värinad</w:t>
      </w:r>
    </w:p>
    <w:p w14:paraId="03498001" w14:textId="77777777" w:rsidR="009E5F49" w:rsidRPr="00F504C4" w:rsidRDefault="009E5F49" w:rsidP="003C0632">
      <w:pPr>
        <w:widowControl w:val="0"/>
        <w:numPr>
          <w:ilvl w:val="0"/>
          <w:numId w:val="46"/>
        </w:numPr>
        <w:autoSpaceDE w:val="0"/>
        <w:autoSpaceDN w:val="0"/>
        <w:adjustRightInd w:val="0"/>
        <w:spacing w:line="240" w:lineRule="auto"/>
        <w:ind w:left="567" w:hanging="567"/>
        <w:rPr>
          <w:lang w:val="et-EE"/>
        </w:rPr>
      </w:pPr>
      <w:r w:rsidRPr="00F504C4">
        <w:rPr>
          <w:lang w:val="et-EE"/>
        </w:rPr>
        <w:t>rohkenenud higistamine</w:t>
      </w:r>
    </w:p>
    <w:p w14:paraId="35C055A5" w14:textId="77777777" w:rsidR="009E5F49" w:rsidRPr="00F504C4" w:rsidRDefault="009E5F49" w:rsidP="003C0632">
      <w:pPr>
        <w:widowControl w:val="0"/>
        <w:autoSpaceDE w:val="0"/>
        <w:autoSpaceDN w:val="0"/>
        <w:adjustRightInd w:val="0"/>
        <w:rPr>
          <w:bCs/>
          <w:lang w:val="et-EE"/>
        </w:rPr>
      </w:pPr>
    </w:p>
    <w:p w14:paraId="2EA26606" w14:textId="77777777" w:rsidR="009E5F49" w:rsidRPr="00F504C4" w:rsidRDefault="009E5F49" w:rsidP="003C0632">
      <w:pPr>
        <w:keepNext/>
        <w:widowControl w:val="0"/>
        <w:autoSpaceDE w:val="0"/>
        <w:autoSpaceDN w:val="0"/>
        <w:adjustRightInd w:val="0"/>
        <w:rPr>
          <w:bCs/>
          <w:lang w:val="et-EE"/>
        </w:rPr>
      </w:pPr>
      <w:r w:rsidRPr="00F504C4">
        <w:rPr>
          <w:b/>
          <w:bCs/>
          <w:lang w:val="et-EE"/>
        </w:rPr>
        <w:t>Aeg-ajalt</w:t>
      </w:r>
      <w:r w:rsidR="005D22BC" w:rsidRPr="00F504C4">
        <w:rPr>
          <w:b/>
          <w:bCs/>
          <w:lang w:val="et-EE"/>
        </w:rPr>
        <w:t xml:space="preserve"> </w:t>
      </w:r>
      <w:r w:rsidR="005D22BC" w:rsidRPr="00F504C4">
        <w:rPr>
          <w:lang w:val="et-EE"/>
        </w:rPr>
        <w:t>(võib esineda kuni 1 inimesel 100-st)</w:t>
      </w:r>
    </w:p>
    <w:p w14:paraId="2730BECF" w14:textId="77777777" w:rsidR="007350FC" w:rsidRPr="00F504C4" w:rsidRDefault="007350FC" w:rsidP="003C0632">
      <w:pPr>
        <w:widowControl w:val="0"/>
        <w:numPr>
          <w:ilvl w:val="0"/>
          <w:numId w:val="44"/>
        </w:numPr>
        <w:autoSpaceDE w:val="0"/>
        <w:autoSpaceDN w:val="0"/>
        <w:adjustRightInd w:val="0"/>
        <w:spacing w:line="240" w:lineRule="auto"/>
        <w:ind w:left="567" w:hanging="567"/>
        <w:rPr>
          <w:b/>
          <w:bCs/>
          <w:lang w:val="et-EE"/>
        </w:rPr>
      </w:pPr>
      <w:r w:rsidRPr="00F504C4">
        <w:rPr>
          <w:rFonts w:eastAsia="Calibri"/>
          <w:szCs w:val="22"/>
          <w:lang w:val="et-EE"/>
        </w:rPr>
        <w:t>südame</w:t>
      </w:r>
      <w:r w:rsidR="00CB58B2" w:rsidRPr="00F504C4">
        <w:rPr>
          <w:rFonts w:eastAsia="Calibri"/>
          <w:szCs w:val="22"/>
          <w:lang w:val="et-EE"/>
        </w:rPr>
        <w:t xml:space="preserve"> </w:t>
      </w:r>
      <w:r w:rsidRPr="00F504C4">
        <w:rPr>
          <w:rFonts w:eastAsia="Calibri"/>
          <w:szCs w:val="22"/>
          <w:lang w:val="et-EE"/>
        </w:rPr>
        <w:t>rütm</w:t>
      </w:r>
      <w:r w:rsidR="00CB58B2" w:rsidRPr="00F504C4">
        <w:rPr>
          <w:rFonts w:eastAsia="Calibri"/>
          <w:szCs w:val="22"/>
          <w:lang w:val="et-EE"/>
        </w:rPr>
        <w:t>ihäired</w:t>
      </w:r>
      <w:r w:rsidRPr="00F504C4">
        <w:rPr>
          <w:rFonts w:eastAsia="Calibri"/>
          <w:szCs w:val="22"/>
          <w:lang w:val="et-EE"/>
        </w:rPr>
        <w:t xml:space="preserve"> (näiteks kiire südamerütm)</w:t>
      </w:r>
    </w:p>
    <w:p w14:paraId="1414E1BF" w14:textId="77777777" w:rsidR="009E5F49" w:rsidRPr="00F504C4" w:rsidRDefault="009E5F49" w:rsidP="003C0632">
      <w:pPr>
        <w:widowControl w:val="0"/>
        <w:numPr>
          <w:ilvl w:val="0"/>
          <w:numId w:val="45"/>
        </w:numPr>
        <w:autoSpaceDE w:val="0"/>
        <w:autoSpaceDN w:val="0"/>
        <w:adjustRightInd w:val="0"/>
        <w:spacing w:line="240" w:lineRule="auto"/>
        <w:ind w:left="567" w:hanging="567"/>
        <w:rPr>
          <w:lang w:val="et-EE"/>
        </w:rPr>
      </w:pPr>
      <w:r w:rsidRPr="00F504C4">
        <w:rPr>
          <w:lang w:val="et-EE"/>
        </w:rPr>
        <w:t>unehäired</w:t>
      </w:r>
    </w:p>
    <w:p w14:paraId="00250800" w14:textId="77777777" w:rsidR="009E5F49" w:rsidRPr="00F504C4" w:rsidRDefault="009E5F49" w:rsidP="003C0632">
      <w:pPr>
        <w:widowControl w:val="0"/>
        <w:numPr>
          <w:ilvl w:val="0"/>
          <w:numId w:val="45"/>
        </w:numPr>
        <w:autoSpaceDE w:val="0"/>
        <w:autoSpaceDN w:val="0"/>
        <w:adjustRightInd w:val="0"/>
        <w:spacing w:line="240" w:lineRule="auto"/>
        <w:ind w:left="567" w:hanging="567"/>
        <w:rPr>
          <w:lang w:val="et-EE"/>
        </w:rPr>
      </w:pPr>
      <w:r w:rsidRPr="00F504C4">
        <w:rPr>
          <w:lang w:val="et-EE"/>
        </w:rPr>
        <w:t>juhuslik kukkumine</w:t>
      </w:r>
    </w:p>
    <w:p w14:paraId="27B0908A" w14:textId="77777777" w:rsidR="009E5F49" w:rsidRPr="00F504C4" w:rsidRDefault="009E5F49" w:rsidP="003C0632">
      <w:pPr>
        <w:widowControl w:val="0"/>
        <w:autoSpaceDE w:val="0"/>
        <w:autoSpaceDN w:val="0"/>
        <w:adjustRightInd w:val="0"/>
        <w:rPr>
          <w:bCs/>
          <w:lang w:val="et-EE"/>
        </w:rPr>
      </w:pPr>
    </w:p>
    <w:p w14:paraId="3BA5BBE0" w14:textId="77777777" w:rsidR="009E5F49" w:rsidRPr="00F504C4" w:rsidRDefault="009E5F49" w:rsidP="003C0632">
      <w:pPr>
        <w:keepNext/>
        <w:widowControl w:val="0"/>
        <w:autoSpaceDE w:val="0"/>
        <w:autoSpaceDN w:val="0"/>
        <w:adjustRightInd w:val="0"/>
        <w:rPr>
          <w:bCs/>
          <w:lang w:val="et-EE"/>
        </w:rPr>
      </w:pPr>
      <w:r w:rsidRPr="00F504C4">
        <w:rPr>
          <w:b/>
          <w:bCs/>
          <w:lang w:val="et-EE"/>
        </w:rPr>
        <w:t>Harv</w:t>
      </w:r>
      <w:r w:rsidR="005D22BC" w:rsidRPr="00F504C4">
        <w:rPr>
          <w:b/>
          <w:bCs/>
          <w:lang w:val="et-EE"/>
        </w:rPr>
        <w:t xml:space="preserve"> </w:t>
      </w:r>
      <w:r w:rsidR="005D22BC" w:rsidRPr="00F504C4">
        <w:rPr>
          <w:lang w:val="et-EE"/>
        </w:rPr>
        <w:t>(võib esineda kuni 1 inimesel 1000-st)</w:t>
      </w:r>
    </w:p>
    <w:p w14:paraId="60255C03" w14:textId="77777777" w:rsidR="009E5F49" w:rsidRPr="00F504C4" w:rsidRDefault="009E5F49" w:rsidP="003C0632">
      <w:pPr>
        <w:widowControl w:val="0"/>
        <w:numPr>
          <w:ilvl w:val="0"/>
          <w:numId w:val="44"/>
        </w:numPr>
        <w:autoSpaceDE w:val="0"/>
        <w:autoSpaceDN w:val="0"/>
        <w:adjustRightInd w:val="0"/>
        <w:spacing w:line="240" w:lineRule="auto"/>
        <w:ind w:left="567" w:hanging="567"/>
        <w:rPr>
          <w:lang w:val="et-EE"/>
        </w:rPr>
      </w:pPr>
      <w:r w:rsidRPr="00F504C4">
        <w:rPr>
          <w:lang w:val="et-EE"/>
        </w:rPr>
        <w:t>hood (krambid)</w:t>
      </w:r>
    </w:p>
    <w:p w14:paraId="1447BE8D" w14:textId="77777777" w:rsidR="009E5F49" w:rsidRPr="00F504C4" w:rsidRDefault="009E5F49" w:rsidP="003C0632">
      <w:pPr>
        <w:widowControl w:val="0"/>
        <w:numPr>
          <w:ilvl w:val="0"/>
          <w:numId w:val="44"/>
        </w:numPr>
        <w:autoSpaceDE w:val="0"/>
        <w:autoSpaceDN w:val="0"/>
        <w:adjustRightInd w:val="0"/>
        <w:spacing w:line="240" w:lineRule="auto"/>
        <w:ind w:left="567" w:hanging="567"/>
        <w:rPr>
          <w:lang w:val="et-EE"/>
        </w:rPr>
      </w:pPr>
      <w:r w:rsidRPr="00F504C4">
        <w:rPr>
          <w:lang w:val="et-EE"/>
        </w:rPr>
        <w:t>soole haavand</w:t>
      </w:r>
    </w:p>
    <w:p w14:paraId="1F65EA70" w14:textId="77777777" w:rsidR="009E5F49" w:rsidRPr="00F504C4" w:rsidRDefault="009E5F49" w:rsidP="003C0632">
      <w:pPr>
        <w:widowControl w:val="0"/>
        <w:numPr>
          <w:ilvl w:val="0"/>
          <w:numId w:val="44"/>
        </w:numPr>
        <w:autoSpaceDE w:val="0"/>
        <w:autoSpaceDN w:val="0"/>
        <w:adjustRightInd w:val="0"/>
        <w:spacing w:line="240" w:lineRule="auto"/>
        <w:ind w:left="567" w:hanging="567"/>
        <w:rPr>
          <w:lang w:val="et-EE"/>
        </w:rPr>
      </w:pPr>
      <w:r w:rsidRPr="00F504C4">
        <w:rPr>
          <w:lang w:val="et-EE"/>
        </w:rPr>
        <w:t>rinnakuvalu – võib olla põhjustatud spasmist südames</w:t>
      </w:r>
    </w:p>
    <w:p w14:paraId="23DF7B8B" w14:textId="77777777" w:rsidR="009E5F49" w:rsidRPr="00F504C4" w:rsidRDefault="009E5F49" w:rsidP="003C0632">
      <w:pPr>
        <w:widowControl w:val="0"/>
        <w:autoSpaceDE w:val="0"/>
        <w:autoSpaceDN w:val="0"/>
        <w:adjustRightInd w:val="0"/>
        <w:ind w:left="567" w:hanging="567"/>
        <w:rPr>
          <w:bCs/>
          <w:lang w:val="et-EE"/>
        </w:rPr>
      </w:pPr>
    </w:p>
    <w:p w14:paraId="4F934775" w14:textId="77777777" w:rsidR="009E5F49" w:rsidRPr="00F504C4" w:rsidRDefault="009E5F49" w:rsidP="003C0632">
      <w:pPr>
        <w:keepNext/>
        <w:widowControl w:val="0"/>
        <w:autoSpaceDE w:val="0"/>
        <w:autoSpaceDN w:val="0"/>
        <w:adjustRightInd w:val="0"/>
        <w:rPr>
          <w:bCs/>
          <w:lang w:val="et-EE"/>
        </w:rPr>
      </w:pPr>
      <w:r w:rsidRPr="00F504C4">
        <w:rPr>
          <w:b/>
          <w:bCs/>
          <w:lang w:val="et-EE"/>
        </w:rPr>
        <w:t>Väga harv</w:t>
      </w:r>
      <w:r w:rsidR="005D22BC" w:rsidRPr="00F504C4">
        <w:rPr>
          <w:b/>
          <w:bCs/>
          <w:lang w:val="et-EE"/>
        </w:rPr>
        <w:t xml:space="preserve"> </w:t>
      </w:r>
      <w:r w:rsidR="005D22BC" w:rsidRPr="00F504C4">
        <w:rPr>
          <w:lang w:val="et-EE"/>
        </w:rPr>
        <w:t>(võib esineda kuni 1 inimesel 10 000-st)</w:t>
      </w:r>
    </w:p>
    <w:p w14:paraId="602923AD" w14:textId="77777777" w:rsidR="009E5F49" w:rsidRPr="00F504C4" w:rsidRDefault="009E5F49" w:rsidP="003C0632">
      <w:pPr>
        <w:widowControl w:val="0"/>
        <w:numPr>
          <w:ilvl w:val="0"/>
          <w:numId w:val="43"/>
        </w:numPr>
        <w:autoSpaceDE w:val="0"/>
        <w:autoSpaceDN w:val="0"/>
        <w:adjustRightInd w:val="0"/>
        <w:spacing w:line="240" w:lineRule="auto"/>
        <w:ind w:left="567" w:hanging="567"/>
        <w:rPr>
          <w:lang w:val="et-EE"/>
        </w:rPr>
      </w:pPr>
      <w:r w:rsidRPr="00F504C4">
        <w:rPr>
          <w:lang w:val="et-EE"/>
        </w:rPr>
        <w:t>kõrge vererõhk</w:t>
      </w:r>
    </w:p>
    <w:p w14:paraId="254A8B53" w14:textId="77777777" w:rsidR="009E5F49" w:rsidRPr="00F504C4" w:rsidRDefault="009E5F49" w:rsidP="003C0632">
      <w:pPr>
        <w:widowControl w:val="0"/>
        <w:numPr>
          <w:ilvl w:val="0"/>
          <w:numId w:val="43"/>
        </w:numPr>
        <w:autoSpaceDE w:val="0"/>
        <w:autoSpaceDN w:val="0"/>
        <w:adjustRightInd w:val="0"/>
        <w:spacing w:line="240" w:lineRule="auto"/>
        <w:ind w:left="567" w:hanging="567"/>
        <w:rPr>
          <w:lang w:val="et-EE"/>
        </w:rPr>
      </w:pPr>
      <w:r w:rsidRPr="00F504C4">
        <w:rPr>
          <w:lang w:val="et-EE"/>
        </w:rPr>
        <w:t>kõhunäärme põletik - sümptomiteks on tugev ülakõhuvalu, halb enesetunne (iiveldus) või haigus (oksendamine)</w:t>
      </w:r>
    </w:p>
    <w:p w14:paraId="37CFC313" w14:textId="77777777" w:rsidR="009E5F49" w:rsidRPr="00F504C4" w:rsidRDefault="009E5F49" w:rsidP="003C0632">
      <w:pPr>
        <w:widowControl w:val="0"/>
        <w:numPr>
          <w:ilvl w:val="0"/>
          <w:numId w:val="43"/>
        </w:numPr>
        <w:autoSpaceDE w:val="0"/>
        <w:autoSpaceDN w:val="0"/>
        <w:adjustRightInd w:val="0"/>
        <w:spacing w:line="240" w:lineRule="auto"/>
        <w:ind w:left="567" w:hanging="567"/>
        <w:rPr>
          <w:lang w:val="et-EE"/>
        </w:rPr>
      </w:pPr>
      <w:r w:rsidRPr="00F504C4">
        <w:rPr>
          <w:lang w:val="et-EE"/>
        </w:rPr>
        <w:t>seedekulgla verejooks – halb enesetunne või veri väljaheites</w:t>
      </w:r>
    </w:p>
    <w:p w14:paraId="387B742A" w14:textId="77777777" w:rsidR="009E5F49" w:rsidRPr="00F504C4" w:rsidRDefault="009E5F49" w:rsidP="003C0632">
      <w:pPr>
        <w:widowControl w:val="0"/>
        <w:numPr>
          <w:ilvl w:val="0"/>
          <w:numId w:val="43"/>
        </w:numPr>
        <w:autoSpaceDE w:val="0"/>
        <w:autoSpaceDN w:val="0"/>
        <w:adjustRightInd w:val="0"/>
        <w:spacing w:line="240" w:lineRule="auto"/>
        <w:ind w:left="567" w:hanging="567"/>
        <w:rPr>
          <w:lang w:val="et-EE"/>
        </w:rPr>
      </w:pPr>
      <w:r w:rsidRPr="00F504C4">
        <w:rPr>
          <w:lang w:val="et-EE"/>
        </w:rPr>
        <w:t>nägemismeelepetted (hallutsinatsioonid)</w:t>
      </w:r>
    </w:p>
    <w:p w14:paraId="732434F0" w14:textId="77777777" w:rsidR="009E5F49" w:rsidRPr="00F504C4" w:rsidRDefault="009E5F49" w:rsidP="003C0632">
      <w:pPr>
        <w:widowControl w:val="0"/>
        <w:numPr>
          <w:ilvl w:val="0"/>
          <w:numId w:val="35"/>
        </w:numPr>
        <w:spacing w:line="240" w:lineRule="auto"/>
        <w:ind w:left="567" w:hanging="567"/>
        <w:rPr>
          <w:lang w:val="et-EE"/>
        </w:rPr>
      </w:pPr>
      <w:r w:rsidRPr="00F504C4">
        <w:rPr>
          <w:lang w:val="et-EE"/>
        </w:rPr>
        <w:t>raskelt haigetel inimestel on esinenud rebendeid õõnes, mis ühendab suud maoga (söögitoru)</w:t>
      </w:r>
    </w:p>
    <w:p w14:paraId="4F0FD88B" w14:textId="77777777" w:rsidR="004B03C4" w:rsidRPr="00F504C4" w:rsidRDefault="004B03C4" w:rsidP="003C0632">
      <w:pPr>
        <w:widowControl w:val="0"/>
        <w:numPr>
          <w:ilvl w:val="12"/>
          <w:numId w:val="0"/>
        </w:numPr>
        <w:ind w:right="-2"/>
        <w:rPr>
          <w:szCs w:val="22"/>
          <w:lang w:val="et-EE"/>
        </w:rPr>
      </w:pPr>
    </w:p>
    <w:p w14:paraId="2DF321FE" w14:textId="77777777" w:rsidR="008040C3" w:rsidRPr="00F504C4" w:rsidRDefault="008040C3" w:rsidP="003C0632">
      <w:pPr>
        <w:keepNext/>
        <w:widowControl w:val="0"/>
        <w:numPr>
          <w:ilvl w:val="12"/>
          <w:numId w:val="0"/>
        </w:numPr>
        <w:rPr>
          <w:b/>
          <w:noProof/>
          <w:szCs w:val="24"/>
          <w:lang w:val="et-EE"/>
        </w:rPr>
      </w:pPr>
      <w:r w:rsidRPr="00F504C4">
        <w:rPr>
          <w:b/>
          <w:noProof/>
          <w:szCs w:val="24"/>
          <w:lang w:val="et-EE"/>
        </w:rPr>
        <w:t>Kõrvaltoimetest teatamine</w:t>
      </w:r>
    </w:p>
    <w:p w14:paraId="636BCA6A" w14:textId="1A13C9A7" w:rsidR="008040C3" w:rsidRPr="00F504C4" w:rsidRDefault="008040C3" w:rsidP="003C0632">
      <w:pPr>
        <w:widowControl w:val="0"/>
        <w:numPr>
          <w:ilvl w:val="12"/>
          <w:numId w:val="0"/>
        </w:numPr>
        <w:tabs>
          <w:tab w:val="clear" w:pos="567"/>
        </w:tabs>
        <w:spacing w:line="240" w:lineRule="auto"/>
        <w:ind w:right="-29"/>
        <w:rPr>
          <w:lang w:val="et-EE"/>
        </w:rPr>
      </w:pPr>
      <w:r w:rsidRPr="00F504C4">
        <w:rPr>
          <w:szCs w:val="24"/>
          <w:lang w:val="et-EE"/>
        </w:rPr>
        <w:t>Kui</w:t>
      </w:r>
      <w:r w:rsidRPr="00F504C4">
        <w:rPr>
          <w:noProof/>
          <w:szCs w:val="24"/>
          <w:lang w:val="et-EE"/>
        </w:rPr>
        <w:t xml:space="preserve"> </w:t>
      </w:r>
      <w:r w:rsidRPr="00F504C4">
        <w:rPr>
          <w:szCs w:val="24"/>
          <w:lang w:val="et-EE"/>
        </w:rPr>
        <w:t xml:space="preserve">teil tekib ükskõik milline </w:t>
      </w:r>
      <w:r w:rsidRPr="00F504C4">
        <w:rPr>
          <w:noProof/>
          <w:szCs w:val="24"/>
          <w:lang w:val="et-EE"/>
        </w:rPr>
        <w:t>kõrvaltoime, pidage nõu oma arsti, apteekri või meditsiiniõega.</w:t>
      </w:r>
      <w:r w:rsidRPr="00F504C4">
        <w:rPr>
          <w:szCs w:val="24"/>
          <w:lang w:val="et-EE"/>
        </w:rPr>
        <w:t xml:space="preserve"> </w:t>
      </w:r>
      <w:r w:rsidRPr="00F504C4">
        <w:rPr>
          <w:szCs w:val="24"/>
          <w:lang w:val="et-EE"/>
        </w:rPr>
        <w:lastRenderedPageBreak/>
        <w:t>Kõrvaltoime v</w:t>
      </w:r>
      <w:r w:rsidRPr="00F504C4">
        <w:rPr>
          <w:noProof/>
          <w:szCs w:val="24"/>
          <w:lang w:val="et-EE"/>
        </w:rPr>
        <w:t>õib olla ka selline</w:t>
      </w:r>
      <w:r w:rsidRPr="00F504C4">
        <w:rPr>
          <w:szCs w:val="24"/>
          <w:lang w:val="et-EE"/>
        </w:rPr>
        <w:t>, mida selles infolehes ei ole nimetatud. K</w:t>
      </w:r>
      <w:r w:rsidRPr="00F504C4">
        <w:rPr>
          <w:noProof/>
          <w:szCs w:val="24"/>
          <w:lang w:val="et-EE"/>
        </w:rPr>
        <w:t xml:space="preserve">õrvaltoimetest võite ka ise teatada </w:t>
      </w:r>
      <w:r w:rsidRPr="00F504C4">
        <w:rPr>
          <w:noProof/>
          <w:szCs w:val="24"/>
          <w:shd w:val="pct15" w:color="auto" w:fill="auto"/>
          <w:lang w:val="et-EE"/>
        </w:rPr>
        <w:t xml:space="preserve">riikliku teavitussüsteemi </w:t>
      </w:r>
      <w:r w:rsidR="00074A2B" w:rsidRPr="00F504C4">
        <w:rPr>
          <w:noProof/>
          <w:szCs w:val="24"/>
          <w:shd w:val="pct15" w:color="auto" w:fill="auto"/>
          <w:lang w:val="et-EE"/>
        </w:rPr>
        <w:t xml:space="preserve">(vt </w:t>
      </w:r>
      <w:hyperlink r:id="rId31" w:history="1">
        <w:r w:rsidR="003C0632" w:rsidRPr="00F504C4">
          <w:rPr>
            <w:noProof/>
            <w:color w:val="0000FF"/>
            <w:szCs w:val="24"/>
            <w:u w:val="single"/>
            <w:shd w:val="pct15" w:color="auto" w:fill="auto"/>
            <w:lang w:val="et-EE"/>
          </w:rPr>
          <w:t>V lisa</w:t>
        </w:r>
      </w:hyperlink>
      <w:r w:rsidR="00074A2B" w:rsidRPr="00F504C4">
        <w:rPr>
          <w:noProof/>
          <w:szCs w:val="24"/>
          <w:shd w:val="pct15" w:color="auto" w:fill="auto"/>
          <w:lang w:val="et-EE"/>
        </w:rPr>
        <w:t>)</w:t>
      </w:r>
      <w:r w:rsidRPr="00F504C4">
        <w:rPr>
          <w:noProof/>
          <w:szCs w:val="24"/>
          <w:lang w:val="et-EE"/>
        </w:rPr>
        <w:t xml:space="preserve"> kaudu. Teatades aitate saada rohkem infot ravimi ohutusest.</w:t>
      </w:r>
    </w:p>
    <w:p w14:paraId="394126BD" w14:textId="77777777" w:rsidR="008040C3" w:rsidRPr="00F504C4" w:rsidRDefault="008040C3" w:rsidP="003C0632">
      <w:pPr>
        <w:widowControl w:val="0"/>
        <w:numPr>
          <w:ilvl w:val="12"/>
          <w:numId w:val="0"/>
        </w:numPr>
        <w:tabs>
          <w:tab w:val="clear" w:pos="567"/>
        </w:tabs>
        <w:spacing w:line="240" w:lineRule="auto"/>
        <w:ind w:right="-2"/>
        <w:rPr>
          <w:szCs w:val="24"/>
          <w:lang w:val="et-EE"/>
        </w:rPr>
      </w:pPr>
    </w:p>
    <w:p w14:paraId="1377FF86" w14:textId="77777777" w:rsidR="004B03C4" w:rsidRPr="00F504C4" w:rsidRDefault="004B03C4" w:rsidP="003C0632">
      <w:pPr>
        <w:widowControl w:val="0"/>
        <w:numPr>
          <w:ilvl w:val="12"/>
          <w:numId w:val="0"/>
        </w:numPr>
        <w:ind w:right="-2"/>
        <w:rPr>
          <w:szCs w:val="22"/>
          <w:lang w:val="et-EE"/>
        </w:rPr>
      </w:pPr>
    </w:p>
    <w:p w14:paraId="7D926981" w14:textId="77777777" w:rsidR="004B03C4" w:rsidRPr="00F504C4" w:rsidRDefault="004B03C4" w:rsidP="003C0632">
      <w:pPr>
        <w:keepNext/>
        <w:widowControl w:val="0"/>
        <w:rPr>
          <w:b/>
          <w:szCs w:val="22"/>
          <w:lang w:val="et-EE"/>
        </w:rPr>
      </w:pPr>
      <w:r w:rsidRPr="00F504C4">
        <w:rPr>
          <w:b/>
          <w:szCs w:val="22"/>
          <w:lang w:val="et-EE"/>
        </w:rPr>
        <w:t>5.</w:t>
      </w:r>
      <w:r w:rsidRPr="00F504C4">
        <w:rPr>
          <w:b/>
          <w:szCs w:val="22"/>
          <w:lang w:val="et-EE"/>
        </w:rPr>
        <w:tab/>
      </w:r>
      <w:r w:rsidR="00F50281" w:rsidRPr="00F504C4">
        <w:rPr>
          <w:b/>
          <w:lang w:val="et-EE"/>
        </w:rPr>
        <w:t>Kuidas Exeloni säilitada</w:t>
      </w:r>
    </w:p>
    <w:p w14:paraId="74E6720C" w14:textId="77777777" w:rsidR="004B03C4" w:rsidRPr="00F504C4" w:rsidRDefault="004B03C4" w:rsidP="003C0632">
      <w:pPr>
        <w:keepNext/>
        <w:widowControl w:val="0"/>
        <w:numPr>
          <w:ilvl w:val="12"/>
          <w:numId w:val="0"/>
        </w:numPr>
        <w:rPr>
          <w:szCs w:val="22"/>
          <w:lang w:val="et-EE"/>
        </w:rPr>
      </w:pPr>
    </w:p>
    <w:p w14:paraId="47B21DAF" w14:textId="77777777" w:rsidR="004B03C4" w:rsidRPr="00F504C4" w:rsidRDefault="004B03C4" w:rsidP="003C0632">
      <w:pPr>
        <w:widowControl w:val="0"/>
        <w:numPr>
          <w:ilvl w:val="0"/>
          <w:numId w:val="48"/>
        </w:numPr>
        <w:ind w:left="567" w:right="-2" w:hanging="567"/>
        <w:rPr>
          <w:noProof/>
          <w:szCs w:val="22"/>
          <w:lang w:val="et-EE"/>
        </w:rPr>
      </w:pPr>
      <w:r w:rsidRPr="00F504C4">
        <w:rPr>
          <w:noProof/>
          <w:szCs w:val="22"/>
          <w:lang w:val="et-EE"/>
        </w:rPr>
        <w:t>Hoid</w:t>
      </w:r>
      <w:r w:rsidR="00F60725" w:rsidRPr="00F504C4">
        <w:rPr>
          <w:noProof/>
          <w:szCs w:val="22"/>
          <w:lang w:val="et-EE"/>
        </w:rPr>
        <w:t>ke seda ravimit</w:t>
      </w:r>
      <w:r w:rsidRPr="00F504C4">
        <w:rPr>
          <w:noProof/>
          <w:szCs w:val="22"/>
          <w:lang w:val="et-EE"/>
        </w:rPr>
        <w:t xml:space="preserve"> laste eest varjatud ja kättesaamatus kohas.</w:t>
      </w:r>
    </w:p>
    <w:p w14:paraId="1729AF00" w14:textId="77777777" w:rsidR="004B03C4" w:rsidRPr="00F504C4" w:rsidRDefault="004B03C4" w:rsidP="003C0632">
      <w:pPr>
        <w:widowControl w:val="0"/>
        <w:numPr>
          <w:ilvl w:val="0"/>
          <w:numId w:val="48"/>
        </w:numPr>
        <w:ind w:left="567" w:right="-2" w:hanging="567"/>
        <w:rPr>
          <w:szCs w:val="22"/>
          <w:lang w:val="et-EE"/>
        </w:rPr>
      </w:pPr>
      <w:r w:rsidRPr="00F504C4">
        <w:rPr>
          <w:szCs w:val="22"/>
          <w:lang w:val="et-EE"/>
        </w:rPr>
        <w:t xml:space="preserve">Ärge kasutage </w:t>
      </w:r>
      <w:r w:rsidR="00836C75" w:rsidRPr="00F504C4">
        <w:rPr>
          <w:szCs w:val="22"/>
          <w:lang w:val="et-EE"/>
        </w:rPr>
        <w:t>seda ravimit</w:t>
      </w:r>
      <w:r w:rsidRPr="00F504C4">
        <w:rPr>
          <w:szCs w:val="22"/>
          <w:lang w:val="et-EE"/>
        </w:rPr>
        <w:t xml:space="preserve"> pärast kõlblikkusaega, mis on märgitud karbil ja kotikesel</w:t>
      </w:r>
      <w:r w:rsidR="005D22BC" w:rsidRPr="00F504C4">
        <w:rPr>
          <w:szCs w:val="22"/>
          <w:lang w:val="et-EE"/>
        </w:rPr>
        <w:t xml:space="preserve"> pärast </w:t>
      </w:r>
      <w:r w:rsidR="00614B2D" w:rsidRPr="00F504C4">
        <w:rPr>
          <w:szCs w:val="22"/>
          <w:lang w:val="et-EE"/>
        </w:rPr>
        <w:t>„</w:t>
      </w:r>
      <w:r w:rsidR="005D22BC" w:rsidRPr="00F504C4">
        <w:rPr>
          <w:noProof/>
          <w:szCs w:val="22"/>
          <w:lang w:val="et-EE"/>
        </w:rPr>
        <w:t>EXP</w:t>
      </w:r>
      <w:r w:rsidR="00614B2D" w:rsidRPr="00F504C4">
        <w:rPr>
          <w:noProof/>
          <w:szCs w:val="22"/>
          <w:lang w:val="et-EE"/>
        </w:rPr>
        <w:t>“</w:t>
      </w:r>
      <w:r w:rsidRPr="00F504C4">
        <w:rPr>
          <w:szCs w:val="22"/>
          <w:lang w:val="et-EE"/>
        </w:rPr>
        <w:t>. Kõlblikkusaeg viitab</w:t>
      </w:r>
      <w:r w:rsidR="00836C75" w:rsidRPr="00F504C4">
        <w:rPr>
          <w:szCs w:val="22"/>
          <w:lang w:val="et-EE"/>
        </w:rPr>
        <w:t xml:space="preserve"> selle</w:t>
      </w:r>
      <w:r w:rsidRPr="00F504C4">
        <w:rPr>
          <w:szCs w:val="22"/>
          <w:lang w:val="et-EE"/>
        </w:rPr>
        <w:t xml:space="preserve"> kuu viimasele päevale.</w:t>
      </w:r>
    </w:p>
    <w:p w14:paraId="352B401C" w14:textId="77777777" w:rsidR="004B03C4" w:rsidRPr="00F504C4" w:rsidRDefault="004B03C4" w:rsidP="003C0632">
      <w:pPr>
        <w:widowControl w:val="0"/>
        <w:numPr>
          <w:ilvl w:val="0"/>
          <w:numId w:val="48"/>
        </w:numPr>
        <w:ind w:left="567" w:right="-2" w:hanging="567"/>
        <w:rPr>
          <w:szCs w:val="22"/>
          <w:lang w:val="et-EE"/>
        </w:rPr>
      </w:pPr>
      <w:r w:rsidRPr="00F504C4">
        <w:rPr>
          <w:szCs w:val="22"/>
          <w:lang w:val="et-EE"/>
        </w:rPr>
        <w:t>Hoida temperatuuril kuni 25</w:t>
      </w:r>
      <w:r w:rsidR="00A67B36" w:rsidRPr="00F504C4">
        <w:rPr>
          <w:szCs w:val="22"/>
          <w:lang w:val="et-EE"/>
        </w:rPr>
        <w:t> </w:t>
      </w:r>
      <w:r w:rsidRPr="00F504C4">
        <w:rPr>
          <w:szCs w:val="22"/>
          <w:lang w:val="et-EE"/>
        </w:rPr>
        <w:sym w:font="Symbol" w:char="F0B0"/>
      </w:r>
      <w:r w:rsidRPr="00F504C4">
        <w:rPr>
          <w:szCs w:val="22"/>
          <w:lang w:val="et-EE"/>
        </w:rPr>
        <w:t>C.</w:t>
      </w:r>
    </w:p>
    <w:p w14:paraId="574732FC" w14:textId="77777777" w:rsidR="004B03C4" w:rsidRPr="00F504C4" w:rsidRDefault="004B03C4" w:rsidP="003C0632">
      <w:pPr>
        <w:widowControl w:val="0"/>
        <w:numPr>
          <w:ilvl w:val="0"/>
          <w:numId w:val="48"/>
        </w:numPr>
        <w:ind w:left="567" w:hanging="567"/>
        <w:rPr>
          <w:szCs w:val="22"/>
          <w:lang w:val="et-EE"/>
        </w:rPr>
      </w:pPr>
      <w:r w:rsidRPr="00F504C4">
        <w:rPr>
          <w:noProof/>
          <w:szCs w:val="22"/>
          <w:lang w:val="et-EE"/>
        </w:rPr>
        <w:t>Kuni kasutamiseni hoida plaaster kotikeses.</w:t>
      </w:r>
    </w:p>
    <w:p w14:paraId="617BCBF4" w14:textId="77777777" w:rsidR="004B03C4" w:rsidRPr="00F504C4" w:rsidRDefault="004B03C4" w:rsidP="003C0632">
      <w:pPr>
        <w:widowControl w:val="0"/>
        <w:numPr>
          <w:ilvl w:val="0"/>
          <w:numId w:val="48"/>
        </w:numPr>
        <w:ind w:left="567" w:right="-2" w:hanging="567"/>
        <w:rPr>
          <w:szCs w:val="22"/>
          <w:lang w:val="et-EE"/>
        </w:rPr>
      </w:pPr>
      <w:r w:rsidRPr="00F504C4">
        <w:rPr>
          <w:szCs w:val="22"/>
          <w:lang w:val="et-EE"/>
        </w:rPr>
        <w:t>Ärge kasutage plaastrit, mis on kahjustatud või mille pakend on rikutud.</w:t>
      </w:r>
    </w:p>
    <w:p w14:paraId="654C4ABF" w14:textId="6673BB37" w:rsidR="000B5170" w:rsidRPr="00F504C4" w:rsidRDefault="005D22BC" w:rsidP="003C0632">
      <w:pPr>
        <w:widowControl w:val="0"/>
        <w:numPr>
          <w:ilvl w:val="0"/>
          <w:numId w:val="48"/>
        </w:numPr>
        <w:ind w:left="567" w:right="-2" w:hanging="567"/>
        <w:rPr>
          <w:szCs w:val="22"/>
          <w:lang w:val="et-EE"/>
        </w:rPr>
      </w:pPr>
      <w:r w:rsidRPr="00F504C4">
        <w:rPr>
          <w:szCs w:val="22"/>
          <w:lang w:val="et-EE"/>
        </w:rPr>
        <w:t>Pärast plaastri eemaldamist murdke see kokku nii, et kleepuvad pinnad jäävad sissepoole ja suruge need kokku. Pange kasutatud plaaster tagasi kotikesse ja visake see minema nii, et lapsed seda kätte ei saaks. Pärast plaastri eemaldamist ärge puutuge sõrmedega silmi ning peske käsi seebi ja veega.</w:t>
      </w:r>
      <w:r w:rsidR="00EC79FC" w:rsidRPr="00F504C4">
        <w:rPr>
          <w:szCs w:val="22"/>
          <w:lang w:val="et-EE"/>
        </w:rPr>
        <w:t xml:space="preserve"> </w:t>
      </w:r>
      <w:r w:rsidR="00345DFB" w:rsidRPr="00F504C4">
        <w:rPr>
          <w:lang w:val="et-EE" w:eastAsia="et-EE" w:bidi="et-EE"/>
        </w:rPr>
        <w:t>Ärge visake ravimeid kanalisatsiooni ega olmejäätmete hulka. Küsige oma apteekrilt, kuidas hävitada ravimeid, mida te enam ei kasuta. Need meetmed aitavad kaitsta keskkonda.</w:t>
      </w:r>
    </w:p>
    <w:p w14:paraId="3ADC6BEF" w14:textId="77777777" w:rsidR="004B03C4" w:rsidRPr="00F504C4" w:rsidRDefault="004B03C4" w:rsidP="003C0632">
      <w:pPr>
        <w:widowControl w:val="0"/>
        <w:numPr>
          <w:ilvl w:val="12"/>
          <w:numId w:val="0"/>
        </w:numPr>
        <w:ind w:right="-2"/>
        <w:rPr>
          <w:szCs w:val="22"/>
          <w:lang w:val="et-EE"/>
        </w:rPr>
      </w:pPr>
    </w:p>
    <w:p w14:paraId="352594E7" w14:textId="77777777" w:rsidR="004B03C4" w:rsidRPr="00F504C4" w:rsidRDefault="004B03C4" w:rsidP="003C0632">
      <w:pPr>
        <w:widowControl w:val="0"/>
        <w:numPr>
          <w:ilvl w:val="12"/>
          <w:numId w:val="0"/>
        </w:numPr>
        <w:ind w:right="-2"/>
        <w:rPr>
          <w:szCs w:val="22"/>
          <w:lang w:val="et-EE"/>
        </w:rPr>
      </w:pPr>
    </w:p>
    <w:p w14:paraId="7DCE3D07" w14:textId="77777777" w:rsidR="004B03C4" w:rsidRPr="00F504C4" w:rsidRDefault="004B03C4" w:rsidP="003C0632">
      <w:pPr>
        <w:keepNext/>
        <w:widowControl w:val="0"/>
        <w:numPr>
          <w:ilvl w:val="12"/>
          <w:numId w:val="0"/>
        </w:numPr>
        <w:ind w:left="567" w:hanging="567"/>
        <w:rPr>
          <w:b/>
          <w:szCs w:val="22"/>
          <w:lang w:val="et-EE"/>
        </w:rPr>
      </w:pPr>
      <w:r w:rsidRPr="00F504C4">
        <w:rPr>
          <w:b/>
          <w:szCs w:val="22"/>
          <w:lang w:val="et-EE"/>
        </w:rPr>
        <w:t>6.</w:t>
      </w:r>
      <w:r w:rsidRPr="00F504C4">
        <w:rPr>
          <w:b/>
          <w:szCs w:val="22"/>
          <w:lang w:val="et-EE"/>
        </w:rPr>
        <w:tab/>
      </w:r>
      <w:r w:rsidR="00320883" w:rsidRPr="00F504C4">
        <w:rPr>
          <w:b/>
          <w:lang w:val="et-EE"/>
        </w:rPr>
        <w:t>Pakendi sisu ja muu teave</w:t>
      </w:r>
    </w:p>
    <w:p w14:paraId="6C0830F3" w14:textId="77777777" w:rsidR="004B03C4" w:rsidRPr="00F504C4" w:rsidRDefault="004B03C4" w:rsidP="003C0632">
      <w:pPr>
        <w:keepNext/>
        <w:widowControl w:val="0"/>
        <w:numPr>
          <w:ilvl w:val="12"/>
          <w:numId w:val="0"/>
        </w:numPr>
        <w:rPr>
          <w:szCs w:val="22"/>
          <w:lang w:val="et-EE"/>
        </w:rPr>
      </w:pPr>
    </w:p>
    <w:p w14:paraId="114ABA6A" w14:textId="77777777" w:rsidR="004B03C4" w:rsidRPr="00F504C4" w:rsidRDefault="004B03C4" w:rsidP="003C0632">
      <w:pPr>
        <w:keepNext/>
        <w:widowControl w:val="0"/>
        <w:numPr>
          <w:ilvl w:val="12"/>
          <w:numId w:val="0"/>
        </w:numPr>
        <w:rPr>
          <w:b/>
          <w:bCs/>
          <w:szCs w:val="22"/>
          <w:lang w:val="et-EE"/>
        </w:rPr>
      </w:pPr>
      <w:r w:rsidRPr="00F504C4">
        <w:rPr>
          <w:b/>
          <w:bCs/>
          <w:szCs w:val="22"/>
          <w:lang w:val="et-EE"/>
        </w:rPr>
        <w:t>Mida Exelon sisaldab</w:t>
      </w:r>
    </w:p>
    <w:p w14:paraId="7ADE29C7" w14:textId="77777777" w:rsidR="004B03C4" w:rsidRPr="00F504C4" w:rsidRDefault="004B03C4" w:rsidP="003C0632">
      <w:pPr>
        <w:keepNext/>
        <w:widowControl w:val="0"/>
        <w:numPr>
          <w:ilvl w:val="0"/>
          <w:numId w:val="1"/>
        </w:numPr>
        <w:tabs>
          <w:tab w:val="clear" w:pos="567"/>
        </w:tabs>
        <w:spacing w:line="240" w:lineRule="auto"/>
        <w:ind w:left="567" w:hanging="567"/>
        <w:rPr>
          <w:szCs w:val="22"/>
          <w:lang w:val="et-EE"/>
        </w:rPr>
      </w:pPr>
      <w:r w:rsidRPr="00F504C4">
        <w:rPr>
          <w:szCs w:val="22"/>
          <w:lang w:val="et-EE"/>
        </w:rPr>
        <w:t>Toimeaine on rivastigmiin.</w:t>
      </w:r>
    </w:p>
    <w:p w14:paraId="37F5BD1E" w14:textId="77777777" w:rsidR="004B03C4" w:rsidRPr="00F504C4" w:rsidRDefault="004B03C4" w:rsidP="003C0632">
      <w:pPr>
        <w:widowControl w:val="0"/>
        <w:numPr>
          <w:ilvl w:val="0"/>
          <w:numId w:val="1"/>
        </w:numPr>
        <w:tabs>
          <w:tab w:val="clear" w:pos="567"/>
        </w:tabs>
        <w:spacing w:line="240" w:lineRule="auto"/>
        <w:ind w:left="1134" w:right="-2" w:hanging="567"/>
        <w:rPr>
          <w:szCs w:val="22"/>
          <w:lang w:val="et-EE"/>
        </w:rPr>
      </w:pPr>
      <w:r w:rsidRPr="00F504C4">
        <w:rPr>
          <w:szCs w:val="22"/>
          <w:lang w:val="et-EE"/>
        </w:rPr>
        <w:t xml:space="preserve">Exelon 4,6 mg/24 h transdermaalsed plaastrid: </w:t>
      </w:r>
      <w:r w:rsidR="00C9490F" w:rsidRPr="00F504C4">
        <w:rPr>
          <w:spacing w:val="-2"/>
          <w:szCs w:val="22"/>
          <w:lang w:val="et-EE"/>
        </w:rPr>
        <w:t>Üks</w:t>
      </w:r>
      <w:r w:rsidRPr="00F504C4">
        <w:rPr>
          <w:spacing w:val="-2"/>
          <w:szCs w:val="22"/>
          <w:lang w:val="et-EE"/>
        </w:rPr>
        <w:t xml:space="preserve"> plaast</w:t>
      </w:r>
      <w:r w:rsidR="008848A1" w:rsidRPr="00F504C4">
        <w:rPr>
          <w:spacing w:val="-2"/>
          <w:szCs w:val="22"/>
          <w:lang w:val="et-EE"/>
        </w:rPr>
        <w:t>e</w:t>
      </w:r>
      <w:r w:rsidRPr="00F504C4">
        <w:rPr>
          <w:spacing w:val="-2"/>
          <w:szCs w:val="22"/>
          <w:lang w:val="et-EE"/>
        </w:rPr>
        <w:t>r vaba</w:t>
      </w:r>
      <w:r w:rsidR="008848A1" w:rsidRPr="00F504C4">
        <w:rPr>
          <w:spacing w:val="-2"/>
          <w:szCs w:val="22"/>
          <w:lang w:val="et-EE"/>
        </w:rPr>
        <w:t>stab</w:t>
      </w:r>
      <w:r w:rsidRPr="00F504C4">
        <w:rPr>
          <w:spacing w:val="-2"/>
          <w:szCs w:val="22"/>
          <w:lang w:val="et-EE"/>
        </w:rPr>
        <w:t xml:space="preserve"> 24 tunni jooksul 4,6 mg rivastigmiini</w:t>
      </w:r>
      <w:r w:rsidRPr="00F504C4">
        <w:rPr>
          <w:color w:val="000000"/>
          <w:szCs w:val="22"/>
          <w:lang w:val="et-EE"/>
        </w:rPr>
        <w:t xml:space="preserve"> ning 5 cm</w:t>
      </w:r>
      <w:r w:rsidRPr="00F504C4">
        <w:rPr>
          <w:color w:val="000000"/>
          <w:szCs w:val="22"/>
          <w:vertAlign w:val="superscript"/>
          <w:lang w:val="et-EE"/>
        </w:rPr>
        <w:t>2</w:t>
      </w:r>
      <w:r w:rsidRPr="00F504C4">
        <w:rPr>
          <w:color w:val="000000"/>
          <w:szCs w:val="22"/>
          <w:lang w:val="et-EE"/>
        </w:rPr>
        <w:t xml:space="preserve"> plaaster sisaldab 9 mg </w:t>
      </w:r>
      <w:r w:rsidRPr="00F504C4">
        <w:rPr>
          <w:spacing w:val="-2"/>
          <w:szCs w:val="22"/>
          <w:lang w:val="et-EE"/>
        </w:rPr>
        <w:t>rivastigmiini</w:t>
      </w:r>
      <w:r w:rsidRPr="00F504C4">
        <w:rPr>
          <w:color w:val="000000"/>
          <w:szCs w:val="22"/>
          <w:lang w:val="et-EE"/>
        </w:rPr>
        <w:t>.</w:t>
      </w:r>
    </w:p>
    <w:p w14:paraId="6964EB42" w14:textId="77777777" w:rsidR="004B03C4" w:rsidRPr="00F504C4" w:rsidRDefault="004B03C4" w:rsidP="003C0632">
      <w:pPr>
        <w:widowControl w:val="0"/>
        <w:numPr>
          <w:ilvl w:val="0"/>
          <w:numId w:val="1"/>
        </w:numPr>
        <w:tabs>
          <w:tab w:val="clear" w:pos="567"/>
        </w:tabs>
        <w:spacing w:line="240" w:lineRule="auto"/>
        <w:ind w:left="1134" w:right="-2" w:hanging="567"/>
        <w:rPr>
          <w:szCs w:val="22"/>
          <w:lang w:val="et-EE"/>
        </w:rPr>
      </w:pPr>
      <w:r w:rsidRPr="00F504C4">
        <w:rPr>
          <w:szCs w:val="22"/>
          <w:lang w:val="et-EE"/>
        </w:rPr>
        <w:t xml:space="preserve">Exelon 9,5 mg/24 h transdermaalsed plaastrid: </w:t>
      </w:r>
      <w:r w:rsidR="00C9490F" w:rsidRPr="00F504C4">
        <w:rPr>
          <w:spacing w:val="-2"/>
          <w:szCs w:val="22"/>
          <w:lang w:val="et-EE"/>
        </w:rPr>
        <w:t>Üks</w:t>
      </w:r>
      <w:r w:rsidRPr="00F504C4">
        <w:rPr>
          <w:spacing w:val="-2"/>
          <w:szCs w:val="22"/>
          <w:lang w:val="et-EE"/>
        </w:rPr>
        <w:t xml:space="preserve"> plaast</w:t>
      </w:r>
      <w:r w:rsidR="008848A1" w:rsidRPr="00F504C4">
        <w:rPr>
          <w:spacing w:val="-2"/>
          <w:szCs w:val="22"/>
          <w:lang w:val="et-EE"/>
        </w:rPr>
        <w:t>e</w:t>
      </w:r>
      <w:r w:rsidRPr="00F504C4">
        <w:rPr>
          <w:spacing w:val="-2"/>
          <w:szCs w:val="22"/>
          <w:lang w:val="et-EE"/>
        </w:rPr>
        <w:t>r vaba</w:t>
      </w:r>
      <w:r w:rsidR="008848A1" w:rsidRPr="00F504C4">
        <w:rPr>
          <w:spacing w:val="-2"/>
          <w:szCs w:val="22"/>
          <w:lang w:val="et-EE"/>
        </w:rPr>
        <w:t>stab</w:t>
      </w:r>
      <w:r w:rsidRPr="00F504C4">
        <w:rPr>
          <w:spacing w:val="-2"/>
          <w:szCs w:val="22"/>
          <w:lang w:val="et-EE"/>
        </w:rPr>
        <w:t xml:space="preserve"> 24 tunni jooksul 9,5 mg rivastigmiini</w:t>
      </w:r>
      <w:r w:rsidRPr="00F504C4">
        <w:rPr>
          <w:color w:val="000000"/>
          <w:szCs w:val="22"/>
          <w:lang w:val="et-EE"/>
        </w:rPr>
        <w:t xml:space="preserve"> ning 10 cm</w:t>
      </w:r>
      <w:r w:rsidRPr="00F504C4">
        <w:rPr>
          <w:color w:val="000000"/>
          <w:szCs w:val="22"/>
          <w:vertAlign w:val="superscript"/>
          <w:lang w:val="et-EE"/>
        </w:rPr>
        <w:t>2</w:t>
      </w:r>
      <w:r w:rsidRPr="00F504C4">
        <w:rPr>
          <w:color w:val="000000"/>
          <w:szCs w:val="22"/>
          <w:lang w:val="et-EE"/>
        </w:rPr>
        <w:t xml:space="preserve"> plaaster sisaldab 18 mg </w:t>
      </w:r>
      <w:r w:rsidRPr="00F504C4">
        <w:rPr>
          <w:spacing w:val="-2"/>
          <w:szCs w:val="22"/>
          <w:lang w:val="et-EE"/>
        </w:rPr>
        <w:t>rivastigmiini</w:t>
      </w:r>
      <w:r w:rsidRPr="00F504C4">
        <w:rPr>
          <w:color w:val="000000"/>
          <w:szCs w:val="22"/>
          <w:lang w:val="et-EE"/>
        </w:rPr>
        <w:t>.</w:t>
      </w:r>
    </w:p>
    <w:p w14:paraId="5FA22821" w14:textId="77777777" w:rsidR="008848A1" w:rsidRPr="00F504C4" w:rsidRDefault="008848A1" w:rsidP="003C0632">
      <w:pPr>
        <w:widowControl w:val="0"/>
        <w:numPr>
          <w:ilvl w:val="0"/>
          <w:numId w:val="1"/>
        </w:numPr>
        <w:tabs>
          <w:tab w:val="clear" w:pos="567"/>
        </w:tabs>
        <w:spacing w:line="240" w:lineRule="auto"/>
        <w:ind w:left="1134" w:right="-2" w:hanging="567"/>
        <w:rPr>
          <w:szCs w:val="22"/>
          <w:lang w:val="et-EE"/>
        </w:rPr>
      </w:pPr>
      <w:r w:rsidRPr="00F504C4">
        <w:rPr>
          <w:szCs w:val="22"/>
          <w:lang w:val="et-EE"/>
        </w:rPr>
        <w:t xml:space="preserve">Exelon 13,3 mg/24 h transdermaalsed plaastrid: </w:t>
      </w:r>
      <w:r w:rsidR="00C9490F" w:rsidRPr="00F504C4">
        <w:rPr>
          <w:spacing w:val="-2"/>
          <w:szCs w:val="22"/>
          <w:lang w:val="et-EE"/>
        </w:rPr>
        <w:t>Üks</w:t>
      </w:r>
      <w:r w:rsidRPr="00F504C4">
        <w:rPr>
          <w:spacing w:val="-2"/>
          <w:szCs w:val="22"/>
          <w:lang w:val="et-EE"/>
        </w:rPr>
        <w:t xml:space="preserve"> plaaster vabastab 24 tunni jooksul 13,3 mg rivastigmiini</w:t>
      </w:r>
      <w:r w:rsidRPr="00F504C4">
        <w:rPr>
          <w:color w:val="000000"/>
          <w:szCs w:val="22"/>
          <w:lang w:val="et-EE"/>
        </w:rPr>
        <w:t xml:space="preserve"> ning 1</w:t>
      </w:r>
      <w:r w:rsidR="00E97EC0" w:rsidRPr="00F504C4">
        <w:rPr>
          <w:color w:val="000000"/>
          <w:szCs w:val="22"/>
          <w:lang w:val="et-EE"/>
        </w:rPr>
        <w:t>5</w:t>
      </w:r>
      <w:r w:rsidRPr="00F504C4">
        <w:rPr>
          <w:color w:val="000000"/>
          <w:szCs w:val="22"/>
          <w:lang w:val="et-EE"/>
        </w:rPr>
        <w:t> cm</w:t>
      </w:r>
      <w:r w:rsidRPr="00F504C4">
        <w:rPr>
          <w:color w:val="000000"/>
          <w:szCs w:val="22"/>
          <w:vertAlign w:val="superscript"/>
          <w:lang w:val="et-EE"/>
        </w:rPr>
        <w:t>2</w:t>
      </w:r>
      <w:r w:rsidRPr="00F504C4">
        <w:rPr>
          <w:color w:val="000000"/>
          <w:szCs w:val="22"/>
          <w:lang w:val="et-EE"/>
        </w:rPr>
        <w:t xml:space="preserve"> plaaster sisaldab </w:t>
      </w:r>
      <w:r w:rsidR="00E97EC0" w:rsidRPr="00F504C4">
        <w:rPr>
          <w:color w:val="000000"/>
          <w:szCs w:val="22"/>
          <w:lang w:val="et-EE"/>
        </w:rPr>
        <w:t>27</w:t>
      </w:r>
      <w:r w:rsidRPr="00F504C4">
        <w:rPr>
          <w:color w:val="000000"/>
          <w:szCs w:val="22"/>
          <w:lang w:val="et-EE"/>
        </w:rPr>
        <w:t xml:space="preserve"> mg </w:t>
      </w:r>
      <w:r w:rsidRPr="00F504C4">
        <w:rPr>
          <w:spacing w:val="-2"/>
          <w:szCs w:val="22"/>
          <w:lang w:val="et-EE"/>
        </w:rPr>
        <w:t>rivastigmiini</w:t>
      </w:r>
      <w:r w:rsidRPr="00F504C4">
        <w:rPr>
          <w:color w:val="000000"/>
          <w:szCs w:val="22"/>
          <w:lang w:val="et-EE"/>
        </w:rPr>
        <w:t>.</w:t>
      </w:r>
    </w:p>
    <w:p w14:paraId="6AEA5C11" w14:textId="77777777" w:rsidR="004B03C4" w:rsidRPr="00F504C4" w:rsidRDefault="004B03C4" w:rsidP="003C0632">
      <w:pPr>
        <w:widowControl w:val="0"/>
        <w:ind w:left="567" w:right="-2"/>
        <w:rPr>
          <w:szCs w:val="22"/>
          <w:lang w:val="et-EE"/>
        </w:rPr>
      </w:pPr>
    </w:p>
    <w:p w14:paraId="3BDAEF76" w14:textId="77777777" w:rsidR="004B03C4" w:rsidRPr="00F504C4" w:rsidRDefault="006745BA" w:rsidP="003C0632">
      <w:pPr>
        <w:widowControl w:val="0"/>
        <w:numPr>
          <w:ilvl w:val="0"/>
          <w:numId w:val="1"/>
        </w:numPr>
        <w:tabs>
          <w:tab w:val="clear" w:pos="567"/>
        </w:tabs>
        <w:spacing w:line="240" w:lineRule="auto"/>
        <w:ind w:left="567" w:right="-2" w:hanging="567"/>
        <w:rPr>
          <w:noProof/>
          <w:szCs w:val="22"/>
          <w:lang w:val="et-EE"/>
        </w:rPr>
      </w:pPr>
      <w:r w:rsidRPr="00F504C4">
        <w:rPr>
          <w:noProof/>
          <w:szCs w:val="22"/>
          <w:lang w:val="et-EE"/>
        </w:rPr>
        <w:t>Teised koostisosad</w:t>
      </w:r>
      <w:r w:rsidR="004B03C4" w:rsidRPr="00F504C4">
        <w:rPr>
          <w:noProof/>
          <w:szCs w:val="22"/>
          <w:lang w:val="et-EE"/>
        </w:rPr>
        <w:t xml:space="preserve"> on: </w:t>
      </w:r>
      <w:r w:rsidR="004B03C4" w:rsidRPr="00F504C4">
        <w:rPr>
          <w:szCs w:val="22"/>
          <w:lang w:val="et-EE"/>
        </w:rPr>
        <w:t>lakitud polüetüleentereftalaatkile, alfa</w:t>
      </w:r>
      <w:r w:rsidR="004B03C4" w:rsidRPr="00F504C4">
        <w:rPr>
          <w:szCs w:val="22"/>
          <w:lang w:val="et-EE"/>
        </w:rPr>
        <w:noBreakHyphen/>
        <w:t>tokoferool, polü(butüülmetakrülaat, metüülmetakrülaat), akrüülkopolümeer, silikoonõli, dimetikoon, fluoropolümeeriga kaetud polüesterkile.</w:t>
      </w:r>
    </w:p>
    <w:p w14:paraId="5921624C" w14:textId="77777777" w:rsidR="004B03C4" w:rsidRPr="00F504C4" w:rsidRDefault="004B03C4" w:rsidP="003C0632">
      <w:pPr>
        <w:widowControl w:val="0"/>
        <w:ind w:right="-2"/>
        <w:rPr>
          <w:noProof/>
          <w:szCs w:val="22"/>
          <w:lang w:val="et-EE"/>
        </w:rPr>
      </w:pPr>
    </w:p>
    <w:p w14:paraId="70C4F50B" w14:textId="77777777" w:rsidR="004B03C4" w:rsidRPr="00F504C4" w:rsidRDefault="004B03C4" w:rsidP="003C0632">
      <w:pPr>
        <w:keepNext/>
        <w:widowControl w:val="0"/>
        <w:numPr>
          <w:ilvl w:val="12"/>
          <w:numId w:val="0"/>
        </w:numPr>
        <w:rPr>
          <w:b/>
          <w:bCs/>
          <w:szCs w:val="22"/>
          <w:lang w:val="et-EE"/>
        </w:rPr>
      </w:pPr>
      <w:r w:rsidRPr="00F504C4">
        <w:rPr>
          <w:b/>
          <w:bCs/>
          <w:szCs w:val="22"/>
          <w:lang w:val="et-EE"/>
        </w:rPr>
        <w:t>Kuidas Exelon välja näeb ja pakendi sisu</w:t>
      </w:r>
    </w:p>
    <w:p w14:paraId="4EF9955D" w14:textId="77777777" w:rsidR="004B03C4" w:rsidRPr="00F504C4" w:rsidRDefault="004B03C4" w:rsidP="003C0632">
      <w:pPr>
        <w:keepNext/>
        <w:widowControl w:val="0"/>
        <w:numPr>
          <w:ilvl w:val="12"/>
          <w:numId w:val="0"/>
        </w:numPr>
        <w:rPr>
          <w:szCs w:val="22"/>
          <w:lang w:val="et-EE"/>
        </w:rPr>
      </w:pPr>
      <w:r w:rsidRPr="00F504C4">
        <w:rPr>
          <w:szCs w:val="22"/>
          <w:lang w:val="et-EE"/>
        </w:rPr>
        <w:t>Iga õhuke transdermaalne plaaster koosneb kolmest kihist. Väliskiht on beež ja märgistatud järgmiselt:</w:t>
      </w:r>
    </w:p>
    <w:p w14:paraId="57E4000D" w14:textId="77777777" w:rsidR="004B03C4" w:rsidRPr="00F504C4" w:rsidRDefault="004B03C4" w:rsidP="003C0632">
      <w:pPr>
        <w:widowControl w:val="0"/>
        <w:numPr>
          <w:ilvl w:val="0"/>
          <w:numId w:val="1"/>
        </w:numPr>
        <w:tabs>
          <w:tab w:val="clear" w:pos="567"/>
        </w:tabs>
        <w:spacing w:line="240" w:lineRule="auto"/>
        <w:ind w:left="540" w:right="-2" w:hanging="540"/>
        <w:rPr>
          <w:szCs w:val="22"/>
          <w:lang w:val="et-EE"/>
        </w:rPr>
      </w:pPr>
      <w:r w:rsidRPr="00F504C4">
        <w:rPr>
          <w:color w:val="000000"/>
          <w:szCs w:val="22"/>
          <w:lang w:val="et-EE"/>
        </w:rPr>
        <w:t>“</w:t>
      </w:r>
      <w:r w:rsidRPr="00F504C4">
        <w:rPr>
          <w:szCs w:val="22"/>
          <w:lang w:val="et-EE"/>
        </w:rPr>
        <w:t xml:space="preserve">Exelon”, </w:t>
      </w:r>
      <w:r w:rsidRPr="00F504C4">
        <w:rPr>
          <w:color w:val="000000"/>
          <w:szCs w:val="22"/>
          <w:lang w:val="et-EE"/>
        </w:rPr>
        <w:t>“</w:t>
      </w:r>
      <w:r w:rsidRPr="00F504C4">
        <w:rPr>
          <w:szCs w:val="22"/>
          <w:lang w:val="et-EE"/>
        </w:rPr>
        <w:t xml:space="preserve">4.6 mg/24 h” ja </w:t>
      </w:r>
      <w:r w:rsidRPr="00F504C4">
        <w:rPr>
          <w:color w:val="000000"/>
          <w:szCs w:val="22"/>
          <w:lang w:val="et-EE"/>
        </w:rPr>
        <w:t>“</w:t>
      </w:r>
      <w:r w:rsidRPr="00F504C4">
        <w:rPr>
          <w:szCs w:val="22"/>
          <w:lang w:val="et-EE"/>
        </w:rPr>
        <w:t>AMCX”</w:t>
      </w:r>
      <w:r w:rsidR="004601E7" w:rsidRPr="00F504C4">
        <w:rPr>
          <w:szCs w:val="22"/>
          <w:lang w:val="et-EE"/>
        </w:rPr>
        <w:t>,</w:t>
      </w:r>
    </w:p>
    <w:p w14:paraId="60E2E8CF" w14:textId="77777777" w:rsidR="004B03C4" w:rsidRPr="00F504C4" w:rsidRDefault="004B03C4" w:rsidP="003C0632">
      <w:pPr>
        <w:widowControl w:val="0"/>
        <w:numPr>
          <w:ilvl w:val="0"/>
          <w:numId w:val="1"/>
        </w:numPr>
        <w:tabs>
          <w:tab w:val="clear" w:pos="567"/>
        </w:tabs>
        <w:spacing w:line="240" w:lineRule="auto"/>
        <w:ind w:left="540" w:right="-2" w:hanging="540"/>
        <w:rPr>
          <w:szCs w:val="22"/>
          <w:lang w:val="et-EE"/>
        </w:rPr>
      </w:pPr>
      <w:r w:rsidRPr="00F504C4">
        <w:rPr>
          <w:color w:val="000000"/>
          <w:szCs w:val="22"/>
          <w:lang w:val="et-EE"/>
        </w:rPr>
        <w:t>“</w:t>
      </w:r>
      <w:r w:rsidRPr="00F504C4">
        <w:rPr>
          <w:szCs w:val="22"/>
          <w:lang w:val="et-EE"/>
        </w:rPr>
        <w:t xml:space="preserve">Exelon”, </w:t>
      </w:r>
      <w:r w:rsidRPr="00F504C4">
        <w:rPr>
          <w:color w:val="000000"/>
          <w:szCs w:val="22"/>
          <w:lang w:val="et-EE"/>
        </w:rPr>
        <w:t>“</w:t>
      </w:r>
      <w:r w:rsidRPr="00F504C4">
        <w:rPr>
          <w:szCs w:val="22"/>
          <w:lang w:val="et-EE"/>
        </w:rPr>
        <w:t xml:space="preserve">9.5 mg/24 h” ja </w:t>
      </w:r>
      <w:r w:rsidRPr="00F504C4">
        <w:rPr>
          <w:color w:val="000000"/>
          <w:szCs w:val="22"/>
          <w:lang w:val="et-EE"/>
        </w:rPr>
        <w:t>“</w:t>
      </w:r>
      <w:r w:rsidRPr="00F504C4">
        <w:rPr>
          <w:szCs w:val="22"/>
          <w:lang w:val="et-EE"/>
        </w:rPr>
        <w:t>BHDI”</w:t>
      </w:r>
      <w:r w:rsidR="004601E7" w:rsidRPr="00F504C4">
        <w:rPr>
          <w:szCs w:val="22"/>
          <w:lang w:val="et-EE"/>
        </w:rPr>
        <w:t>,</w:t>
      </w:r>
    </w:p>
    <w:p w14:paraId="7C0A313A" w14:textId="77777777" w:rsidR="00352871" w:rsidRPr="00F504C4" w:rsidRDefault="00352871" w:rsidP="003C0632">
      <w:pPr>
        <w:widowControl w:val="0"/>
        <w:numPr>
          <w:ilvl w:val="0"/>
          <w:numId w:val="1"/>
        </w:numPr>
        <w:tabs>
          <w:tab w:val="clear" w:pos="567"/>
        </w:tabs>
        <w:spacing w:line="240" w:lineRule="auto"/>
        <w:ind w:left="540" w:right="-2" w:hanging="540"/>
        <w:rPr>
          <w:szCs w:val="22"/>
          <w:lang w:val="et-EE"/>
        </w:rPr>
      </w:pPr>
      <w:r w:rsidRPr="00F504C4">
        <w:rPr>
          <w:color w:val="000000"/>
          <w:szCs w:val="22"/>
          <w:lang w:val="et-EE"/>
        </w:rPr>
        <w:t>“</w:t>
      </w:r>
      <w:r w:rsidRPr="00F504C4">
        <w:rPr>
          <w:szCs w:val="22"/>
          <w:lang w:val="et-EE"/>
        </w:rPr>
        <w:t xml:space="preserve">Exelon”, </w:t>
      </w:r>
      <w:r w:rsidRPr="00F504C4">
        <w:rPr>
          <w:color w:val="000000"/>
          <w:szCs w:val="22"/>
          <w:lang w:val="et-EE"/>
        </w:rPr>
        <w:t>“13,3</w:t>
      </w:r>
      <w:r w:rsidRPr="00F504C4">
        <w:rPr>
          <w:szCs w:val="22"/>
          <w:lang w:val="et-EE"/>
        </w:rPr>
        <w:t xml:space="preserve"> mg/24 h” ja </w:t>
      </w:r>
      <w:r w:rsidRPr="00F504C4">
        <w:rPr>
          <w:color w:val="000000"/>
          <w:szCs w:val="22"/>
          <w:lang w:val="et-EE"/>
        </w:rPr>
        <w:t>“CNFU</w:t>
      </w:r>
      <w:r w:rsidRPr="00F504C4">
        <w:rPr>
          <w:szCs w:val="22"/>
          <w:lang w:val="et-EE"/>
        </w:rPr>
        <w:t>”.</w:t>
      </w:r>
    </w:p>
    <w:p w14:paraId="2E0F6AB8" w14:textId="77777777" w:rsidR="004B03C4" w:rsidRPr="00F504C4" w:rsidRDefault="004B03C4" w:rsidP="003C0632">
      <w:pPr>
        <w:widowControl w:val="0"/>
        <w:numPr>
          <w:ilvl w:val="12"/>
          <w:numId w:val="0"/>
        </w:numPr>
        <w:ind w:right="-2"/>
        <w:rPr>
          <w:szCs w:val="22"/>
          <w:lang w:val="et-EE"/>
        </w:rPr>
      </w:pPr>
    </w:p>
    <w:p w14:paraId="207DD702" w14:textId="77777777" w:rsidR="000C1AFC" w:rsidRPr="00F504C4" w:rsidRDefault="004B03C4" w:rsidP="003C0632">
      <w:pPr>
        <w:widowControl w:val="0"/>
        <w:numPr>
          <w:ilvl w:val="12"/>
          <w:numId w:val="0"/>
        </w:numPr>
        <w:ind w:right="-2"/>
        <w:rPr>
          <w:szCs w:val="22"/>
          <w:lang w:val="et-EE"/>
        </w:rPr>
      </w:pPr>
      <w:r w:rsidRPr="00F504C4">
        <w:rPr>
          <w:szCs w:val="22"/>
          <w:lang w:val="et-EE"/>
        </w:rPr>
        <w:t>Iga transdermaalne plaaster on suletud eraldi kotikesse.</w:t>
      </w:r>
    </w:p>
    <w:p w14:paraId="16AE2A1E" w14:textId="77777777" w:rsidR="000C1AFC" w:rsidRPr="00F504C4" w:rsidRDefault="000C1AFC" w:rsidP="003C0632">
      <w:pPr>
        <w:widowControl w:val="0"/>
        <w:numPr>
          <w:ilvl w:val="12"/>
          <w:numId w:val="0"/>
        </w:numPr>
        <w:ind w:right="-2"/>
        <w:rPr>
          <w:szCs w:val="22"/>
          <w:lang w:val="et-EE"/>
        </w:rPr>
      </w:pPr>
      <w:r w:rsidRPr="00F504C4">
        <w:rPr>
          <w:szCs w:val="22"/>
          <w:lang w:val="et-EE"/>
        </w:rPr>
        <w:t>Exelon 4,6 mg/24 h transdermaalsed plaastrid ja Exelon 9,5 mg/24 h transdermaalsed plaastrid on saadaval pakendites, mis sisaldavad 7, 30 või 42 kotikest, ja multipakendites, mis sisaldavad 60, 84 või 90 kotikest.</w:t>
      </w:r>
    </w:p>
    <w:p w14:paraId="329271D4" w14:textId="77777777" w:rsidR="000C1AFC" w:rsidRPr="00F504C4" w:rsidRDefault="000C1AFC" w:rsidP="003C0632">
      <w:pPr>
        <w:widowControl w:val="0"/>
        <w:numPr>
          <w:ilvl w:val="12"/>
          <w:numId w:val="0"/>
        </w:numPr>
        <w:ind w:right="-2"/>
        <w:rPr>
          <w:szCs w:val="22"/>
          <w:lang w:val="et-EE"/>
        </w:rPr>
      </w:pPr>
      <w:r w:rsidRPr="00F504C4">
        <w:rPr>
          <w:szCs w:val="22"/>
          <w:lang w:val="et-EE"/>
        </w:rPr>
        <w:t>Exelon 13,3 mg/24 h transdermaalsed</w:t>
      </w:r>
      <w:r w:rsidR="004B03C4" w:rsidRPr="00F504C4">
        <w:rPr>
          <w:szCs w:val="22"/>
          <w:lang w:val="et-EE"/>
        </w:rPr>
        <w:t xml:space="preserve"> </w:t>
      </w:r>
      <w:r w:rsidRPr="00F504C4">
        <w:rPr>
          <w:szCs w:val="22"/>
          <w:lang w:val="et-EE"/>
        </w:rPr>
        <w:t>p</w:t>
      </w:r>
      <w:r w:rsidR="004B03C4" w:rsidRPr="00F504C4">
        <w:rPr>
          <w:szCs w:val="22"/>
          <w:lang w:val="et-EE"/>
        </w:rPr>
        <w:t>laastrid on saadaval pakendites, mis sisaldavad 7 või 30 kotikest, ja multipakendites, mis sisaldavad 60 või 90 kotikest.</w:t>
      </w:r>
    </w:p>
    <w:p w14:paraId="37259CF2" w14:textId="77777777" w:rsidR="004B03C4" w:rsidRPr="00F504C4" w:rsidRDefault="004B03C4" w:rsidP="003C0632">
      <w:pPr>
        <w:widowControl w:val="0"/>
        <w:numPr>
          <w:ilvl w:val="12"/>
          <w:numId w:val="0"/>
        </w:numPr>
        <w:ind w:right="-2"/>
        <w:rPr>
          <w:szCs w:val="22"/>
          <w:lang w:val="et-EE"/>
        </w:rPr>
      </w:pPr>
      <w:r w:rsidRPr="00F504C4">
        <w:rPr>
          <w:szCs w:val="22"/>
          <w:lang w:val="et-EE"/>
        </w:rPr>
        <w:t>Kõik pakendid ei pruugi olla teie riigis saadaval.</w:t>
      </w:r>
    </w:p>
    <w:p w14:paraId="3902BBF8" w14:textId="77777777" w:rsidR="004B03C4" w:rsidRPr="00F504C4" w:rsidRDefault="004B03C4" w:rsidP="003C0632">
      <w:pPr>
        <w:widowControl w:val="0"/>
        <w:numPr>
          <w:ilvl w:val="12"/>
          <w:numId w:val="0"/>
        </w:numPr>
        <w:ind w:right="-2"/>
        <w:rPr>
          <w:szCs w:val="22"/>
          <w:lang w:val="et-EE"/>
        </w:rPr>
      </w:pPr>
    </w:p>
    <w:p w14:paraId="38F1DA95" w14:textId="77777777" w:rsidR="004B03C4" w:rsidRPr="00F504C4" w:rsidRDefault="004B03C4" w:rsidP="003C0632">
      <w:pPr>
        <w:keepNext/>
        <w:widowControl w:val="0"/>
        <w:numPr>
          <w:ilvl w:val="12"/>
          <w:numId w:val="0"/>
        </w:numPr>
        <w:rPr>
          <w:b/>
          <w:bCs/>
          <w:szCs w:val="22"/>
          <w:lang w:val="et-EE"/>
        </w:rPr>
      </w:pPr>
      <w:r w:rsidRPr="00F504C4">
        <w:rPr>
          <w:b/>
          <w:bCs/>
          <w:szCs w:val="22"/>
          <w:lang w:val="et-EE"/>
        </w:rPr>
        <w:t>Müügiloa hoidja</w:t>
      </w:r>
    </w:p>
    <w:p w14:paraId="315B5687" w14:textId="77777777" w:rsidR="00CE7476" w:rsidRPr="00F504C4" w:rsidRDefault="00CE7476" w:rsidP="003C0632">
      <w:pPr>
        <w:keepNext/>
        <w:widowControl w:val="0"/>
        <w:spacing w:line="240" w:lineRule="auto"/>
        <w:rPr>
          <w:color w:val="000000"/>
          <w:szCs w:val="22"/>
          <w:lang w:val="et-EE"/>
        </w:rPr>
      </w:pPr>
      <w:r w:rsidRPr="00F504C4">
        <w:rPr>
          <w:color w:val="000000"/>
          <w:szCs w:val="22"/>
          <w:lang w:val="et-EE"/>
        </w:rPr>
        <w:t>Novartis Europharm Limited</w:t>
      </w:r>
    </w:p>
    <w:p w14:paraId="18134F10" w14:textId="77777777" w:rsidR="00831BE9" w:rsidRPr="00F504C4" w:rsidRDefault="00831BE9" w:rsidP="003C0632">
      <w:pPr>
        <w:keepNext/>
        <w:widowControl w:val="0"/>
        <w:spacing w:line="240" w:lineRule="auto"/>
        <w:rPr>
          <w:color w:val="000000"/>
        </w:rPr>
      </w:pPr>
      <w:r w:rsidRPr="00F504C4">
        <w:rPr>
          <w:color w:val="000000"/>
        </w:rPr>
        <w:t>Vista Building</w:t>
      </w:r>
    </w:p>
    <w:p w14:paraId="37CCE05F" w14:textId="77777777" w:rsidR="00831BE9" w:rsidRPr="00F504C4" w:rsidRDefault="00831BE9" w:rsidP="003C0632">
      <w:pPr>
        <w:keepNext/>
        <w:widowControl w:val="0"/>
        <w:spacing w:line="240" w:lineRule="auto"/>
        <w:rPr>
          <w:color w:val="000000"/>
        </w:rPr>
      </w:pPr>
      <w:r w:rsidRPr="00F504C4">
        <w:rPr>
          <w:color w:val="000000"/>
        </w:rPr>
        <w:t>Elm Park, Merrion Road</w:t>
      </w:r>
    </w:p>
    <w:p w14:paraId="49C861E5" w14:textId="77777777" w:rsidR="00831BE9" w:rsidRPr="00F504C4" w:rsidRDefault="00831BE9" w:rsidP="003C0632">
      <w:pPr>
        <w:keepNext/>
        <w:widowControl w:val="0"/>
        <w:spacing w:line="240" w:lineRule="auto"/>
        <w:rPr>
          <w:color w:val="000000"/>
          <w:lang w:val="pt-PT"/>
        </w:rPr>
      </w:pPr>
      <w:r w:rsidRPr="00F504C4">
        <w:rPr>
          <w:color w:val="000000"/>
          <w:lang w:val="pt-PT"/>
        </w:rPr>
        <w:t>Dublin 4</w:t>
      </w:r>
    </w:p>
    <w:p w14:paraId="27606FAD" w14:textId="77777777" w:rsidR="00CE7476" w:rsidRPr="00F504C4" w:rsidRDefault="00831BE9" w:rsidP="003C0632">
      <w:pPr>
        <w:widowControl w:val="0"/>
        <w:spacing w:line="240" w:lineRule="auto"/>
        <w:rPr>
          <w:color w:val="000000"/>
          <w:szCs w:val="22"/>
          <w:lang w:val="et-EE"/>
        </w:rPr>
      </w:pPr>
      <w:r w:rsidRPr="00F504C4">
        <w:rPr>
          <w:color w:val="000000"/>
          <w:lang w:val="pt-PT"/>
        </w:rPr>
        <w:t>Iirimaa</w:t>
      </w:r>
    </w:p>
    <w:p w14:paraId="39A8FF63" w14:textId="77777777" w:rsidR="004B03C4" w:rsidRPr="00F504C4" w:rsidRDefault="004B03C4" w:rsidP="003C0632">
      <w:pPr>
        <w:widowControl w:val="0"/>
        <w:numPr>
          <w:ilvl w:val="12"/>
          <w:numId w:val="0"/>
        </w:numPr>
        <w:rPr>
          <w:noProof/>
          <w:szCs w:val="22"/>
          <w:lang w:val="et-EE"/>
        </w:rPr>
      </w:pPr>
    </w:p>
    <w:p w14:paraId="235A5401" w14:textId="77777777" w:rsidR="004B03C4" w:rsidRPr="00F504C4" w:rsidRDefault="004B03C4" w:rsidP="003C0632">
      <w:pPr>
        <w:keepNext/>
        <w:widowControl w:val="0"/>
        <w:numPr>
          <w:ilvl w:val="12"/>
          <w:numId w:val="0"/>
        </w:numPr>
        <w:rPr>
          <w:szCs w:val="22"/>
          <w:lang w:val="et-EE"/>
        </w:rPr>
      </w:pPr>
      <w:r w:rsidRPr="00F504C4">
        <w:rPr>
          <w:b/>
          <w:bCs/>
          <w:noProof/>
          <w:szCs w:val="22"/>
          <w:lang w:val="et-EE"/>
        </w:rPr>
        <w:t>Tootja</w:t>
      </w:r>
    </w:p>
    <w:p w14:paraId="5B557870" w14:textId="77777777" w:rsidR="008819CA" w:rsidRPr="00F504C4" w:rsidRDefault="008819CA" w:rsidP="003C0632">
      <w:pPr>
        <w:keepNext/>
        <w:widowControl w:val="0"/>
        <w:spacing w:line="240" w:lineRule="auto"/>
        <w:rPr>
          <w:color w:val="000000"/>
          <w:szCs w:val="22"/>
          <w:lang w:val="et-EE"/>
        </w:rPr>
      </w:pPr>
      <w:r w:rsidRPr="00F504C4">
        <w:rPr>
          <w:color w:val="000000"/>
          <w:szCs w:val="22"/>
          <w:lang w:val="et-EE"/>
        </w:rPr>
        <w:t>Novartis Farmacéutica, S.A.</w:t>
      </w:r>
    </w:p>
    <w:p w14:paraId="78FA44DD" w14:textId="77777777" w:rsidR="005A43DA" w:rsidRPr="00F504C4" w:rsidRDefault="005A43DA" w:rsidP="003C0632">
      <w:pPr>
        <w:keepNext/>
        <w:widowControl w:val="0"/>
        <w:spacing w:line="240" w:lineRule="auto"/>
        <w:rPr>
          <w:color w:val="000000"/>
          <w:szCs w:val="22"/>
          <w:lang w:val="pt-PT"/>
        </w:rPr>
      </w:pPr>
      <w:r w:rsidRPr="00F504C4">
        <w:rPr>
          <w:color w:val="000000"/>
          <w:szCs w:val="22"/>
          <w:lang w:val="pt-PT"/>
        </w:rPr>
        <w:t>Gran Via de les Corts Catalanes, 764</w:t>
      </w:r>
    </w:p>
    <w:p w14:paraId="3430CCDE" w14:textId="77777777" w:rsidR="005A43DA" w:rsidRPr="00F504C4" w:rsidRDefault="005A43DA" w:rsidP="003C0632">
      <w:pPr>
        <w:keepNext/>
        <w:widowControl w:val="0"/>
        <w:spacing w:line="240" w:lineRule="auto"/>
        <w:rPr>
          <w:color w:val="000000"/>
          <w:szCs w:val="22"/>
          <w:lang w:val="pt-PT"/>
        </w:rPr>
      </w:pPr>
      <w:r w:rsidRPr="00F504C4">
        <w:rPr>
          <w:color w:val="000000"/>
          <w:szCs w:val="22"/>
          <w:lang w:val="pt-PT"/>
        </w:rPr>
        <w:t>08013 Barcelona</w:t>
      </w:r>
    </w:p>
    <w:p w14:paraId="4F3040C8" w14:textId="77777777" w:rsidR="008819CA" w:rsidRPr="00F504C4" w:rsidRDefault="008819CA" w:rsidP="003C0632">
      <w:pPr>
        <w:widowControl w:val="0"/>
        <w:spacing w:line="240" w:lineRule="auto"/>
        <w:ind w:left="3119" w:hanging="3119"/>
        <w:rPr>
          <w:color w:val="000000"/>
          <w:szCs w:val="22"/>
          <w:lang w:val="et-EE"/>
        </w:rPr>
      </w:pPr>
      <w:r w:rsidRPr="00F504C4">
        <w:rPr>
          <w:color w:val="000000"/>
          <w:szCs w:val="22"/>
          <w:lang w:val="et-EE"/>
        </w:rPr>
        <w:t>Hispaania</w:t>
      </w:r>
    </w:p>
    <w:p w14:paraId="09321439" w14:textId="77777777" w:rsidR="008819CA" w:rsidRPr="00F504C4" w:rsidRDefault="008819CA" w:rsidP="003C0632">
      <w:pPr>
        <w:widowControl w:val="0"/>
        <w:numPr>
          <w:ilvl w:val="12"/>
          <w:numId w:val="0"/>
        </w:numPr>
        <w:ind w:right="-2"/>
        <w:rPr>
          <w:noProof/>
          <w:szCs w:val="22"/>
          <w:lang w:val="et-EE"/>
        </w:rPr>
      </w:pPr>
    </w:p>
    <w:p w14:paraId="65EFB73A" w14:textId="77777777" w:rsidR="008F4539" w:rsidRPr="00E8447B" w:rsidRDefault="008F4539" w:rsidP="008F4539">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385507C9" w14:textId="77777777" w:rsidR="008F4539" w:rsidRPr="00E8447B" w:rsidRDefault="008F4539" w:rsidP="008F4539">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31186A16" w14:textId="77777777" w:rsidR="008F4539" w:rsidRPr="00325C64" w:rsidRDefault="008F4539" w:rsidP="008F4539">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10AA8D16" w14:textId="77777777" w:rsidR="008F4539" w:rsidRDefault="008F4539" w:rsidP="008F4539">
      <w:pPr>
        <w:widowControl w:val="0"/>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Saksamaa</w:t>
      </w:r>
    </w:p>
    <w:p w14:paraId="78CE5B6D" w14:textId="77777777" w:rsidR="0042791A" w:rsidRPr="00F504C4" w:rsidRDefault="0042791A" w:rsidP="003C0632">
      <w:pPr>
        <w:widowControl w:val="0"/>
        <w:numPr>
          <w:ilvl w:val="12"/>
          <w:numId w:val="0"/>
        </w:numPr>
        <w:tabs>
          <w:tab w:val="clear" w:pos="567"/>
        </w:tabs>
        <w:spacing w:line="240" w:lineRule="auto"/>
        <w:ind w:right="-2"/>
        <w:rPr>
          <w:color w:val="000000"/>
          <w:szCs w:val="22"/>
          <w:lang w:val="et-EE"/>
        </w:rPr>
      </w:pPr>
    </w:p>
    <w:p w14:paraId="1F964A34" w14:textId="77777777" w:rsidR="004B03C4" w:rsidRPr="00F504C4" w:rsidRDefault="004B03C4" w:rsidP="003C0632">
      <w:pPr>
        <w:keepNext/>
        <w:widowControl w:val="0"/>
        <w:numPr>
          <w:ilvl w:val="12"/>
          <w:numId w:val="0"/>
        </w:numPr>
        <w:rPr>
          <w:noProof/>
          <w:szCs w:val="22"/>
          <w:lang w:val="et-EE"/>
        </w:rPr>
      </w:pPr>
      <w:r w:rsidRPr="00F504C4">
        <w:rPr>
          <w:noProof/>
          <w:szCs w:val="22"/>
          <w:lang w:val="et-EE"/>
        </w:rPr>
        <w:t>Lisaküsimuste tekkimisel selle ravimi kohta pöörduge palun müügiloa hoidja kohaliku esindaja poole</w:t>
      </w:r>
      <w:r w:rsidR="00746B75" w:rsidRPr="00F504C4">
        <w:rPr>
          <w:noProof/>
          <w:szCs w:val="22"/>
          <w:lang w:val="et-EE"/>
        </w:rPr>
        <w:t>:</w:t>
      </w:r>
    </w:p>
    <w:p w14:paraId="63A96C0E" w14:textId="77777777" w:rsidR="0000151F" w:rsidRPr="00F504C4" w:rsidRDefault="0000151F" w:rsidP="003C0632">
      <w:pPr>
        <w:keepNext/>
        <w:widowControl w:val="0"/>
        <w:numPr>
          <w:ilvl w:val="12"/>
          <w:numId w:val="0"/>
        </w:numPr>
        <w:rPr>
          <w:noProof/>
          <w:szCs w:val="22"/>
          <w:lang w:val="et-EE"/>
        </w:rPr>
      </w:pPr>
    </w:p>
    <w:tbl>
      <w:tblPr>
        <w:tblW w:w="9360" w:type="dxa"/>
        <w:tblInd w:w="-34" w:type="dxa"/>
        <w:tblLayout w:type="fixed"/>
        <w:tblLook w:val="04A0" w:firstRow="1" w:lastRow="0" w:firstColumn="1" w:lastColumn="0" w:noHBand="0" w:noVBand="1"/>
      </w:tblPr>
      <w:tblGrid>
        <w:gridCol w:w="4680"/>
        <w:gridCol w:w="4680"/>
      </w:tblGrid>
      <w:tr w:rsidR="0000151F" w:rsidRPr="00F504C4" w14:paraId="732677AD" w14:textId="77777777" w:rsidTr="00DF2F22">
        <w:trPr>
          <w:cantSplit/>
        </w:trPr>
        <w:tc>
          <w:tcPr>
            <w:tcW w:w="4678" w:type="dxa"/>
          </w:tcPr>
          <w:p w14:paraId="75A333A4" w14:textId="77777777" w:rsidR="0000151F" w:rsidRPr="00F504C4" w:rsidRDefault="0000151F" w:rsidP="003C0632">
            <w:pPr>
              <w:widowControl w:val="0"/>
              <w:rPr>
                <w:b/>
                <w:szCs w:val="22"/>
                <w:lang w:val="fr-BE"/>
              </w:rPr>
            </w:pPr>
            <w:proofErr w:type="spellStart"/>
            <w:r w:rsidRPr="00F504C4">
              <w:rPr>
                <w:b/>
                <w:szCs w:val="22"/>
                <w:lang w:val="fr-BE"/>
              </w:rPr>
              <w:t>België</w:t>
            </w:r>
            <w:proofErr w:type="spellEnd"/>
            <w:r w:rsidRPr="00F504C4">
              <w:rPr>
                <w:b/>
                <w:szCs w:val="22"/>
                <w:lang w:val="fr-BE"/>
              </w:rPr>
              <w:t>/Belgique/</w:t>
            </w:r>
            <w:proofErr w:type="spellStart"/>
            <w:r w:rsidRPr="00F504C4">
              <w:rPr>
                <w:b/>
                <w:szCs w:val="22"/>
                <w:lang w:val="fr-BE"/>
              </w:rPr>
              <w:t>Belgien</w:t>
            </w:r>
            <w:proofErr w:type="spellEnd"/>
          </w:p>
          <w:p w14:paraId="110123A0" w14:textId="77777777" w:rsidR="0000151F" w:rsidRPr="00F504C4" w:rsidRDefault="0000151F" w:rsidP="003C0632">
            <w:pPr>
              <w:widowControl w:val="0"/>
              <w:rPr>
                <w:szCs w:val="22"/>
                <w:lang w:val="fr-BE"/>
              </w:rPr>
            </w:pPr>
            <w:r w:rsidRPr="00F504C4">
              <w:rPr>
                <w:szCs w:val="22"/>
                <w:lang w:val="fr-BE"/>
              </w:rPr>
              <w:t>Novartis Pharma N.V.</w:t>
            </w:r>
          </w:p>
          <w:p w14:paraId="73C06D24" w14:textId="77777777" w:rsidR="0000151F" w:rsidRPr="00F504C4" w:rsidRDefault="0000151F" w:rsidP="003C0632">
            <w:pPr>
              <w:widowControl w:val="0"/>
              <w:rPr>
                <w:szCs w:val="22"/>
                <w:lang w:val="fr-FR"/>
              </w:rPr>
            </w:pPr>
            <w:r w:rsidRPr="00F504C4">
              <w:rPr>
                <w:szCs w:val="22"/>
                <w:lang w:val="fr-BE"/>
              </w:rPr>
              <w:t>Tél/Tel: +32 2 246 16 11</w:t>
            </w:r>
          </w:p>
          <w:p w14:paraId="3827EAE0" w14:textId="77777777" w:rsidR="0000151F" w:rsidRPr="00F504C4" w:rsidRDefault="0000151F" w:rsidP="003C0632">
            <w:pPr>
              <w:widowControl w:val="0"/>
              <w:ind w:right="34"/>
              <w:rPr>
                <w:szCs w:val="22"/>
                <w:lang w:val="fr-FR"/>
              </w:rPr>
            </w:pPr>
          </w:p>
        </w:tc>
        <w:tc>
          <w:tcPr>
            <w:tcW w:w="4678" w:type="dxa"/>
          </w:tcPr>
          <w:p w14:paraId="6E6A6352" w14:textId="77777777" w:rsidR="0000151F" w:rsidRPr="00F504C4" w:rsidRDefault="0000151F" w:rsidP="003C0632">
            <w:pPr>
              <w:widowControl w:val="0"/>
              <w:rPr>
                <w:b/>
                <w:szCs w:val="22"/>
                <w:lang w:val="lt-LT"/>
              </w:rPr>
            </w:pPr>
            <w:r w:rsidRPr="00F504C4">
              <w:rPr>
                <w:b/>
                <w:szCs w:val="22"/>
                <w:lang w:val="lt-LT"/>
              </w:rPr>
              <w:t>Lietuva</w:t>
            </w:r>
          </w:p>
          <w:p w14:paraId="027139BA" w14:textId="77777777" w:rsidR="0000151F" w:rsidRPr="00F504C4" w:rsidRDefault="00144BD0" w:rsidP="003C0632">
            <w:pPr>
              <w:widowControl w:val="0"/>
              <w:ind w:right="-449"/>
              <w:rPr>
                <w:szCs w:val="22"/>
                <w:lang w:val="lt-LT"/>
              </w:rPr>
            </w:pPr>
            <w:r w:rsidRPr="00F504C4">
              <w:rPr>
                <w:szCs w:val="22"/>
                <w:lang w:val="lt-LT"/>
              </w:rPr>
              <w:t>SIA Novartis Baltics Lietuvos filialas</w:t>
            </w:r>
          </w:p>
          <w:p w14:paraId="4CC04EA4" w14:textId="77777777" w:rsidR="0000151F" w:rsidRPr="00F504C4" w:rsidRDefault="0000151F" w:rsidP="003C0632">
            <w:pPr>
              <w:widowControl w:val="0"/>
              <w:ind w:right="-449"/>
              <w:rPr>
                <w:szCs w:val="22"/>
                <w:lang w:val="lt-LT"/>
              </w:rPr>
            </w:pPr>
            <w:r w:rsidRPr="00F504C4">
              <w:rPr>
                <w:szCs w:val="22"/>
                <w:lang w:val="lt-LT"/>
              </w:rPr>
              <w:t>Tel: +370 5 269 16 50</w:t>
            </w:r>
          </w:p>
          <w:p w14:paraId="0895BAA8" w14:textId="77777777" w:rsidR="0000151F" w:rsidRPr="00F504C4" w:rsidRDefault="0000151F" w:rsidP="003C0632">
            <w:pPr>
              <w:widowControl w:val="0"/>
              <w:rPr>
                <w:szCs w:val="22"/>
                <w:lang w:val="es-ES"/>
              </w:rPr>
            </w:pPr>
          </w:p>
        </w:tc>
      </w:tr>
      <w:tr w:rsidR="0000151F" w:rsidRPr="00F504C4" w14:paraId="76E8EF1E" w14:textId="77777777" w:rsidTr="00DF2F22">
        <w:trPr>
          <w:cantSplit/>
        </w:trPr>
        <w:tc>
          <w:tcPr>
            <w:tcW w:w="4678" w:type="dxa"/>
          </w:tcPr>
          <w:p w14:paraId="25CA0DFA" w14:textId="77777777" w:rsidR="0000151F" w:rsidRPr="00F504C4" w:rsidRDefault="0000151F" w:rsidP="003C0632">
            <w:pPr>
              <w:widowControl w:val="0"/>
              <w:rPr>
                <w:b/>
                <w:szCs w:val="22"/>
                <w:lang w:val="pt-PT"/>
              </w:rPr>
            </w:pPr>
            <w:r w:rsidRPr="00F504C4">
              <w:rPr>
                <w:b/>
                <w:szCs w:val="22"/>
                <w:lang w:val="bg-BG"/>
              </w:rPr>
              <w:t>България</w:t>
            </w:r>
          </w:p>
          <w:p w14:paraId="5386F979" w14:textId="77777777" w:rsidR="0000151F" w:rsidRPr="00F504C4" w:rsidRDefault="001608EF" w:rsidP="003C0632">
            <w:pPr>
              <w:widowControl w:val="0"/>
              <w:rPr>
                <w:szCs w:val="22"/>
                <w:lang w:val="pt-PT"/>
              </w:rPr>
            </w:pPr>
            <w:r w:rsidRPr="00F504C4">
              <w:rPr>
                <w:szCs w:val="22"/>
                <w:lang w:val="pt-PT"/>
              </w:rPr>
              <w:t>Novartis Bulgaria EOOD</w:t>
            </w:r>
          </w:p>
          <w:p w14:paraId="7C1D85FF" w14:textId="77777777" w:rsidR="0000151F" w:rsidRPr="00F504C4" w:rsidRDefault="0000151F" w:rsidP="003C0632">
            <w:pPr>
              <w:widowControl w:val="0"/>
              <w:rPr>
                <w:szCs w:val="22"/>
                <w:lang w:val="pt-PT"/>
              </w:rPr>
            </w:pPr>
            <w:r w:rsidRPr="00F504C4">
              <w:rPr>
                <w:szCs w:val="22"/>
                <w:lang w:val="bg-BG"/>
              </w:rPr>
              <w:t>Тел:</w:t>
            </w:r>
            <w:r w:rsidRPr="00F504C4">
              <w:rPr>
                <w:szCs w:val="22"/>
                <w:lang w:val="pt-PT"/>
              </w:rPr>
              <w:t xml:space="preserve"> +359 2 489 98 28</w:t>
            </w:r>
          </w:p>
          <w:p w14:paraId="13AA8F2F" w14:textId="77777777" w:rsidR="0000151F" w:rsidRPr="00F504C4" w:rsidRDefault="0000151F" w:rsidP="003C0632">
            <w:pPr>
              <w:widowControl w:val="0"/>
              <w:rPr>
                <w:b/>
                <w:szCs w:val="22"/>
                <w:lang w:val="pt-PT"/>
              </w:rPr>
            </w:pPr>
          </w:p>
        </w:tc>
        <w:tc>
          <w:tcPr>
            <w:tcW w:w="4678" w:type="dxa"/>
          </w:tcPr>
          <w:p w14:paraId="1143C82E" w14:textId="77777777" w:rsidR="0000151F" w:rsidRPr="00F504C4" w:rsidRDefault="0000151F" w:rsidP="003C0632">
            <w:pPr>
              <w:widowControl w:val="0"/>
              <w:rPr>
                <w:b/>
                <w:szCs w:val="22"/>
                <w:lang w:val="de-CH"/>
              </w:rPr>
            </w:pPr>
            <w:r w:rsidRPr="00F504C4">
              <w:rPr>
                <w:b/>
                <w:szCs w:val="22"/>
                <w:lang w:val="de-CH"/>
              </w:rPr>
              <w:t>Luxembourg/Luxemburg</w:t>
            </w:r>
          </w:p>
          <w:p w14:paraId="706358D6" w14:textId="77777777" w:rsidR="0000151F" w:rsidRPr="00F504C4" w:rsidRDefault="0000151F" w:rsidP="003C0632">
            <w:pPr>
              <w:widowControl w:val="0"/>
              <w:rPr>
                <w:szCs w:val="22"/>
                <w:lang w:val="de-CH"/>
              </w:rPr>
            </w:pPr>
            <w:r w:rsidRPr="00F504C4">
              <w:rPr>
                <w:szCs w:val="22"/>
                <w:lang w:val="de-CH"/>
              </w:rPr>
              <w:t>Novartis Pharma N.V.</w:t>
            </w:r>
          </w:p>
          <w:p w14:paraId="2E53F890" w14:textId="77777777" w:rsidR="0000151F" w:rsidRPr="00F504C4" w:rsidRDefault="0000151F" w:rsidP="003C0632">
            <w:pPr>
              <w:widowControl w:val="0"/>
              <w:rPr>
                <w:szCs w:val="22"/>
                <w:lang w:val="fr-FR"/>
              </w:rPr>
            </w:pPr>
            <w:r w:rsidRPr="00F504C4">
              <w:rPr>
                <w:szCs w:val="22"/>
                <w:lang w:val="fr-BE"/>
              </w:rPr>
              <w:t>Tél/Tel: +32 2 246 16 11</w:t>
            </w:r>
          </w:p>
          <w:p w14:paraId="667378AA" w14:textId="77777777" w:rsidR="0000151F" w:rsidRPr="00F504C4" w:rsidRDefault="0000151F" w:rsidP="003C0632">
            <w:pPr>
              <w:widowControl w:val="0"/>
              <w:tabs>
                <w:tab w:val="left" w:pos="-720"/>
              </w:tabs>
              <w:suppressAutoHyphens/>
              <w:rPr>
                <w:szCs w:val="22"/>
                <w:lang w:val="nb-NO"/>
              </w:rPr>
            </w:pPr>
          </w:p>
        </w:tc>
      </w:tr>
      <w:tr w:rsidR="0000151F" w:rsidRPr="00F504C4" w14:paraId="20A3F84D" w14:textId="77777777" w:rsidTr="00DF2F22">
        <w:trPr>
          <w:cantSplit/>
        </w:trPr>
        <w:tc>
          <w:tcPr>
            <w:tcW w:w="4678" w:type="dxa"/>
          </w:tcPr>
          <w:p w14:paraId="612A382D" w14:textId="77777777" w:rsidR="0000151F" w:rsidRPr="00F504C4" w:rsidRDefault="0000151F" w:rsidP="003C0632">
            <w:pPr>
              <w:widowControl w:val="0"/>
              <w:tabs>
                <w:tab w:val="left" w:pos="-720"/>
              </w:tabs>
              <w:suppressAutoHyphens/>
              <w:rPr>
                <w:b/>
                <w:szCs w:val="22"/>
                <w:lang w:val="sv-SE"/>
              </w:rPr>
            </w:pPr>
            <w:r w:rsidRPr="00F504C4">
              <w:rPr>
                <w:b/>
                <w:szCs w:val="22"/>
                <w:lang w:val="sv-SE"/>
              </w:rPr>
              <w:t>Česká republika</w:t>
            </w:r>
          </w:p>
          <w:p w14:paraId="2BB9EDF1" w14:textId="77777777" w:rsidR="0000151F" w:rsidRPr="00F504C4" w:rsidRDefault="0000151F" w:rsidP="003C0632">
            <w:pPr>
              <w:widowControl w:val="0"/>
              <w:tabs>
                <w:tab w:val="left" w:pos="-720"/>
              </w:tabs>
              <w:suppressAutoHyphens/>
              <w:rPr>
                <w:szCs w:val="22"/>
                <w:lang w:val="sv-SE"/>
              </w:rPr>
            </w:pPr>
            <w:r w:rsidRPr="00F504C4">
              <w:rPr>
                <w:szCs w:val="22"/>
                <w:lang w:val="sv-SE"/>
              </w:rPr>
              <w:t>Novartis s.r.o.</w:t>
            </w:r>
          </w:p>
          <w:p w14:paraId="16E9F6FE" w14:textId="77777777" w:rsidR="0000151F" w:rsidRPr="00F504C4" w:rsidRDefault="0000151F" w:rsidP="003C0632">
            <w:pPr>
              <w:widowControl w:val="0"/>
              <w:rPr>
                <w:szCs w:val="22"/>
                <w:lang w:val="de-CH"/>
              </w:rPr>
            </w:pPr>
            <w:r w:rsidRPr="00F504C4">
              <w:rPr>
                <w:szCs w:val="22"/>
                <w:lang w:val="de-CH"/>
              </w:rPr>
              <w:t>Tel: +420 225 775 111</w:t>
            </w:r>
          </w:p>
          <w:p w14:paraId="28B529D8" w14:textId="77777777" w:rsidR="0000151F" w:rsidRPr="00F504C4" w:rsidRDefault="0000151F" w:rsidP="003C0632">
            <w:pPr>
              <w:widowControl w:val="0"/>
              <w:tabs>
                <w:tab w:val="left" w:pos="-720"/>
              </w:tabs>
              <w:suppressAutoHyphens/>
              <w:rPr>
                <w:szCs w:val="22"/>
                <w:lang w:val="de-CH"/>
              </w:rPr>
            </w:pPr>
          </w:p>
        </w:tc>
        <w:tc>
          <w:tcPr>
            <w:tcW w:w="4678" w:type="dxa"/>
            <w:hideMark/>
          </w:tcPr>
          <w:p w14:paraId="49130674" w14:textId="77777777" w:rsidR="0000151F" w:rsidRPr="00F504C4" w:rsidRDefault="0000151F" w:rsidP="003C0632">
            <w:pPr>
              <w:widowControl w:val="0"/>
              <w:rPr>
                <w:b/>
                <w:szCs w:val="22"/>
                <w:lang w:val="hu-HU"/>
              </w:rPr>
            </w:pPr>
            <w:r w:rsidRPr="00F504C4">
              <w:rPr>
                <w:b/>
                <w:szCs w:val="22"/>
                <w:lang w:val="hu-HU"/>
              </w:rPr>
              <w:t>Magyarország</w:t>
            </w:r>
          </w:p>
          <w:p w14:paraId="79EB78D0" w14:textId="77777777" w:rsidR="0000151F" w:rsidRPr="00F504C4" w:rsidRDefault="0000151F" w:rsidP="003C0632">
            <w:pPr>
              <w:widowControl w:val="0"/>
              <w:rPr>
                <w:szCs w:val="22"/>
                <w:lang w:val="hu-HU"/>
              </w:rPr>
            </w:pPr>
            <w:r w:rsidRPr="00F504C4">
              <w:rPr>
                <w:szCs w:val="22"/>
                <w:lang w:val="hu-HU"/>
              </w:rPr>
              <w:t>Novartis Hungária Kft.</w:t>
            </w:r>
          </w:p>
          <w:p w14:paraId="5986BA3F" w14:textId="77777777" w:rsidR="0000151F" w:rsidRPr="00F504C4" w:rsidRDefault="0000151F" w:rsidP="003C0632">
            <w:pPr>
              <w:widowControl w:val="0"/>
              <w:tabs>
                <w:tab w:val="left" w:pos="-720"/>
              </w:tabs>
              <w:suppressAutoHyphens/>
              <w:rPr>
                <w:szCs w:val="22"/>
                <w:lang w:val="mt-MT"/>
              </w:rPr>
            </w:pPr>
            <w:r w:rsidRPr="00F504C4">
              <w:rPr>
                <w:szCs w:val="22"/>
                <w:lang w:val="hu-HU"/>
              </w:rPr>
              <w:t>Tel.: +36 1 457 65 00</w:t>
            </w:r>
          </w:p>
        </w:tc>
      </w:tr>
      <w:tr w:rsidR="0000151F" w:rsidRPr="00F504C4" w14:paraId="7F89DB00" w14:textId="77777777" w:rsidTr="00DF2F22">
        <w:trPr>
          <w:cantSplit/>
        </w:trPr>
        <w:tc>
          <w:tcPr>
            <w:tcW w:w="4678" w:type="dxa"/>
          </w:tcPr>
          <w:p w14:paraId="4D796DA6" w14:textId="77777777" w:rsidR="0000151F" w:rsidRPr="00F504C4" w:rsidRDefault="0000151F" w:rsidP="003C0632">
            <w:pPr>
              <w:widowControl w:val="0"/>
              <w:rPr>
                <w:b/>
                <w:szCs w:val="22"/>
                <w:lang w:val="en-US"/>
              </w:rPr>
            </w:pPr>
            <w:r w:rsidRPr="00F504C4">
              <w:rPr>
                <w:b/>
                <w:szCs w:val="22"/>
                <w:lang w:val="en-US"/>
              </w:rPr>
              <w:t>Danmark</w:t>
            </w:r>
          </w:p>
          <w:p w14:paraId="467064AD" w14:textId="77777777" w:rsidR="0000151F" w:rsidRPr="00F504C4" w:rsidRDefault="0000151F" w:rsidP="003C0632">
            <w:pPr>
              <w:widowControl w:val="0"/>
              <w:rPr>
                <w:szCs w:val="22"/>
                <w:lang w:val="en-US"/>
              </w:rPr>
            </w:pPr>
            <w:r w:rsidRPr="00F504C4">
              <w:rPr>
                <w:szCs w:val="22"/>
                <w:lang w:val="en-US"/>
              </w:rPr>
              <w:t>Novartis Healthcare A/S</w:t>
            </w:r>
          </w:p>
          <w:p w14:paraId="60D325D9" w14:textId="77777777" w:rsidR="0000151F" w:rsidRPr="00F504C4" w:rsidRDefault="0000151F" w:rsidP="003C0632">
            <w:pPr>
              <w:widowControl w:val="0"/>
              <w:rPr>
                <w:szCs w:val="22"/>
                <w:lang w:val="en-US"/>
              </w:rPr>
            </w:pPr>
            <w:proofErr w:type="spellStart"/>
            <w:r w:rsidRPr="00F504C4">
              <w:rPr>
                <w:szCs w:val="22"/>
                <w:lang w:val="en-US"/>
              </w:rPr>
              <w:t>Tlf</w:t>
            </w:r>
            <w:proofErr w:type="spellEnd"/>
            <w:r w:rsidRPr="00F504C4">
              <w:rPr>
                <w:szCs w:val="22"/>
                <w:lang w:val="en-US"/>
              </w:rPr>
              <w:t>: +45 39 16 84 00</w:t>
            </w:r>
          </w:p>
          <w:p w14:paraId="1F5FF058" w14:textId="77777777" w:rsidR="0000151F" w:rsidRPr="00F504C4" w:rsidRDefault="0000151F" w:rsidP="003C0632">
            <w:pPr>
              <w:widowControl w:val="0"/>
              <w:tabs>
                <w:tab w:val="left" w:pos="-720"/>
              </w:tabs>
              <w:suppressAutoHyphens/>
              <w:rPr>
                <w:szCs w:val="22"/>
                <w:lang w:val="en-US"/>
              </w:rPr>
            </w:pPr>
          </w:p>
        </w:tc>
        <w:tc>
          <w:tcPr>
            <w:tcW w:w="4678" w:type="dxa"/>
            <w:hideMark/>
          </w:tcPr>
          <w:p w14:paraId="3E9412C5" w14:textId="77777777" w:rsidR="0000151F" w:rsidRPr="00F504C4" w:rsidRDefault="0000151F" w:rsidP="003C0632">
            <w:pPr>
              <w:widowControl w:val="0"/>
              <w:tabs>
                <w:tab w:val="left" w:pos="-720"/>
                <w:tab w:val="left" w:pos="4536"/>
              </w:tabs>
              <w:suppressAutoHyphens/>
              <w:rPr>
                <w:b/>
                <w:szCs w:val="22"/>
                <w:lang w:val="mt-MT"/>
              </w:rPr>
            </w:pPr>
            <w:r w:rsidRPr="00F504C4">
              <w:rPr>
                <w:b/>
                <w:szCs w:val="22"/>
                <w:lang w:val="mt-MT"/>
              </w:rPr>
              <w:t>Malta</w:t>
            </w:r>
          </w:p>
          <w:p w14:paraId="51A0EF40" w14:textId="77777777" w:rsidR="0000151F" w:rsidRPr="00F504C4" w:rsidRDefault="0000151F" w:rsidP="003C0632">
            <w:pPr>
              <w:widowControl w:val="0"/>
              <w:rPr>
                <w:szCs w:val="22"/>
                <w:lang w:val="mt-MT"/>
              </w:rPr>
            </w:pPr>
            <w:r w:rsidRPr="00F504C4">
              <w:rPr>
                <w:szCs w:val="22"/>
                <w:lang w:val="mt-MT"/>
              </w:rPr>
              <w:t>Novartis Pharma Services Inc.</w:t>
            </w:r>
          </w:p>
          <w:p w14:paraId="2607425E" w14:textId="77777777" w:rsidR="0000151F" w:rsidRPr="00F504C4" w:rsidRDefault="0000151F" w:rsidP="003C0632">
            <w:pPr>
              <w:widowControl w:val="0"/>
              <w:rPr>
                <w:szCs w:val="22"/>
              </w:rPr>
            </w:pPr>
            <w:r w:rsidRPr="00F504C4">
              <w:rPr>
                <w:szCs w:val="22"/>
                <w:lang w:val="mt-MT"/>
              </w:rPr>
              <w:t>Tel: +</w:t>
            </w:r>
            <w:r w:rsidRPr="00F504C4">
              <w:rPr>
                <w:szCs w:val="22"/>
                <w:lang w:val="en-US"/>
              </w:rPr>
              <w:t xml:space="preserve">356 </w:t>
            </w:r>
            <w:r w:rsidRPr="00F504C4">
              <w:rPr>
                <w:szCs w:val="22"/>
                <w:lang w:val="fr-CH"/>
              </w:rPr>
              <w:t>2122 2872</w:t>
            </w:r>
          </w:p>
        </w:tc>
      </w:tr>
      <w:tr w:rsidR="0000151F" w:rsidRPr="00F504C4" w14:paraId="6AC23D26" w14:textId="77777777" w:rsidTr="00DF2F22">
        <w:trPr>
          <w:cantSplit/>
        </w:trPr>
        <w:tc>
          <w:tcPr>
            <w:tcW w:w="4678" w:type="dxa"/>
          </w:tcPr>
          <w:p w14:paraId="66A37A72" w14:textId="77777777" w:rsidR="0000151F" w:rsidRPr="00F504C4" w:rsidRDefault="0000151F" w:rsidP="003C0632">
            <w:pPr>
              <w:widowControl w:val="0"/>
              <w:rPr>
                <w:b/>
                <w:szCs w:val="22"/>
                <w:lang w:val="de-DE"/>
              </w:rPr>
            </w:pPr>
            <w:r w:rsidRPr="00F504C4">
              <w:rPr>
                <w:b/>
                <w:szCs w:val="22"/>
                <w:lang w:val="de-DE"/>
              </w:rPr>
              <w:t>Deutschland</w:t>
            </w:r>
          </w:p>
          <w:p w14:paraId="289D538A" w14:textId="77777777" w:rsidR="0000151F" w:rsidRPr="00F504C4" w:rsidRDefault="0000151F" w:rsidP="003C0632">
            <w:pPr>
              <w:widowControl w:val="0"/>
              <w:rPr>
                <w:i/>
                <w:szCs w:val="22"/>
                <w:lang w:val="de-DE"/>
              </w:rPr>
            </w:pPr>
            <w:r w:rsidRPr="00F504C4">
              <w:rPr>
                <w:szCs w:val="22"/>
                <w:lang w:val="de-DE"/>
              </w:rPr>
              <w:t>Novartis Pharma GmbH</w:t>
            </w:r>
          </w:p>
          <w:p w14:paraId="369A8CBB" w14:textId="77777777" w:rsidR="0000151F" w:rsidRPr="00F504C4" w:rsidRDefault="0000151F" w:rsidP="003C0632">
            <w:pPr>
              <w:widowControl w:val="0"/>
              <w:rPr>
                <w:szCs w:val="22"/>
                <w:lang w:val="de-DE"/>
              </w:rPr>
            </w:pPr>
            <w:r w:rsidRPr="00F504C4">
              <w:rPr>
                <w:szCs w:val="22"/>
                <w:lang w:val="de-DE"/>
              </w:rPr>
              <w:t>Tel: +49 911 273 0</w:t>
            </w:r>
          </w:p>
          <w:p w14:paraId="6215B33B" w14:textId="77777777" w:rsidR="0000151F" w:rsidRPr="00F504C4" w:rsidRDefault="0000151F" w:rsidP="003C0632">
            <w:pPr>
              <w:widowControl w:val="0"/>
              <w:tabs>
                <w:tab w:val="left" w:pos="-720"/>
              </w:tabs>
              <w:suppressAutoHyphens/>
              <w:rPr>
                <w:szCs w:val="22"/>
                <w:lang w:val="de-DE"/>
              </w:rPr>
            </w:pPr>
          </w:p>
        </w:tc>
        <w:tc>
          <w:tcPr>
            <w:tcW w:w="4678" w:type="dxa"/>
            <w:hideMark/>
          </w:tcPr>
          <w:p w14:paraId="7589BB57" w14:textId="77777777" w:rsidR="0000151F" w:rsidRPr="00F504C4" w:rsidRDefault="0000151F" w:rsidP="003C0632">
            <w:pPr>
              <w:widowControl w:val="0"/>
              <w:suppressAutoHyphens/>
              <w:rPr>
                <w:b/>
                <w:szCs w:val="22"/>
                <w:lang w:val="nl-NL"/>
              </w:rPr>
            </w:pPr>
            <w:r w:rsidRPr="00F504C4">
              <w:rPr>
                <w:b/>
                <w:szCs w:val="22"/>
                <w:lang w:val="nl-NL"/>
              </w:rPr>
              <w:t>Nederland</w:t>
            </w:r>
          </w:p>
          <w:p w14:paraId="3FE501CD" w14:textId="77777777" w:rsidR="0000151F" w:rsidRPr="00F504C4" w:rsidRDefault="0000151F" w:rsidP="003C0632">
            <w:pPr>
              <w:widowControl w:val="0"/>
              <w:rPr>
                <w:iCs/>
                <w:szCs w:val="22"/>
                <w:lang w:val="nl-NL"/>
              </w:rPr>
            </w:pPr>
            <w:r w:rsidRPr="00F504C4">
              <w:rPr>
                <w:iCs/>
                <w:szCs w:val="22"/>
                <w:lang w:val="nl-NL"/>
              </w:rPr>
              <w:t>Novartis Pharma B.V.</w:t>
            </w:r>
          </w:p>
          <w:p w14:paraId="4F82DF6D" w14:textId="77777777" w:rsidR="0000151F" w:rsidRPr="00F504C4" w:rsidRDefault="0000151F" w:rsidP="003C0632">
            <w:pPr>
              <w:widowControl w:val="0"/>
              <w:rPr>
                <w:szCs w:val="22"/>
              </w:rPr>
            </w:pPr>
            <w:r w:rsidRPr="00F504C4">
              <w:rPr>
                <w:szCs w:val="22"/>
                <w:lang w:val="nl-NL"/>
              </w:rPr>
              <w:t xml:space="preserve">Tel: +31 </w:t>
            </w:r>
            <w:r w:rsidR="008819CA" w:rsidRPr="00F504C4">
              <w:rPr>
                <w:szCs w:val="22"/>
                <w:lang w:val="nl-NL"/>
              </w:rPr>
              <w:t>88 04 52</w:t>
            </w:r>
            <w:r w:rsidRPr="00F504C4">
              <w:rPr>
                <w:szCs w:val="22"/>
                <w:lang w:val="nl-NL"/>
              </w:rPr>
              <w:t xml:space="preserve"> 111</w:t>
            </w:r>
          </w:p>
        </w:tc>
      </w:tr>
      <w:tr w:rsidR="0000151F" w:rsidRPr="00F504C4" w14:paraId="28331131" w14:textId="77777777" w:rsidTr="00DF2F22">
        <w:trPr>
          <w:cantSplit/>
        </w:trPr>
        <w:tc>
          <w:tcPr>
            <w:tcW w:w="4678" w:type="dxa"/>
          </w:tcPr>
          <w:p w14:paraId="38B0D1DE" w14:textId="77777777" w:rsidR="0000151F" w:rsidRPr="00F504C4" w:rsidRDefault="0000151F" w:rsidP="003C0632">
            <w:pPr>
              <w:widowControl w:val="0"/>
              <w:tabs>
                <w:tab w:val="left" w:pos="-720"/>
              </w:tabs>
              <w:suppressAutoHyphens/>
              <w:rPr>
                <w:b/>
                <w:bCs/>
                <w:szCs w:val="22"/>
                <w:lang w:val="et-EE"/>
              </w:rPr>
            </w:pPr>
            <w:r w:rsidRPr="00F504C4">
              <w:rPr>
                <w:b/>
                <w:bCs/>
                <w:szCs w:val="22"/>
                <w:lang w:val="et-EE"/>
              </w:rPr>
              <w:t>Eesti</w:t>
            </w:r>
          </w:p>
          <w:p w14:paraId="726FFD2C" w14:textId="77777777" w:rsidR="0000151F" w:rsidRPr="00F504C4" w:rsidRDefault="00144BD0" w:rsidP="003C0632">
            <w:pPr>
              <w:widowControl w:val="0"/>
              <w:tabs>
                <w:tab w:val="left" w:pos="-720"/>
              </w:tabs>
              <w:suppressAutoHyphens/>
              <w:rPr>
                <w:szCs w:val="22"/>
                <w:lang w:val="et-EE"/>
              </w:rPr>
            </w:pPr>
            <w:r w:rsidRPr="00F504C4">
              <w:rPr>
                <w:szCs w:val="22"/>
                <w:lang w:val="et-EE"/>
              </w:rPr>
              <w:t>SIA Novartis Baltics Eesti filiaal</w:t>
            </w:r>
          </w:p>
          <w:p w14:paraId="4D5084C8" w14:textId="77777777" w:rsidR="0000151F" w:rsidRPr="00F504C4" w:rsidRDefault="0000151F" w:rsidP="003C0632">
            <w:pPr>
              <w:widowControl w:val="0"/>
              <w:tabs>
                <w:tab w:val="left" w:pos="-720"/>
              </w:tabs>
              <w:suppressAutoHyphens/>
              <w:rPr>
                <w:szCs w:val="22"/>
                <w:lang w:val="et-EE"/>
              </w:rPr>
            </w:pPr>
            <w:r w:rsidRPr="00F504C4">
              <w:rPr>
                <w:szCs w:val="22"/>
                <w:lang w:val="et-EE"/>
              </w:rPr>
              <w:t xml:space="preserve">Tel: +372 </w:t>
            </w:r>
            <w:r w:rsidRPr="00F504C4">
              <w:rPr>
                <w:szCs w:val="22"/>
                <w:lang w:val="it-IT"/>
              </w:rPr>
              <w:t>66 30 810</w:t>
            </w:r>
          </w:p>
          <w:p w14:paraId="2502D9FB" w14:textId="77777777" w:rsidR="0000151F" w:rsidRPr="00F504C4" w:rsidRDefault="0000151F" w:rsidP="003C0632">
            <w:pPr>
              <w:widowControl w:val="0"/>
              <w:tabs>
                <w:tab w:val="left" w:pos="-720"/>
              </w:tabs>
              <w:suppressAutoHyphens/>
              <w:rPr>
                <w:szCs w:val="22"/>
                <w:lang w:val="et-EE"/>
              </w:rPr>
            </w:pPr>
          </w:p>
        </w:tc>
        <w:tc>
          <w:tcPr>
            <w:tcW w:w="4678" w:type="dxa"/>
            <w:hideMark/>
          </w:tcPr>
          <w:p w14:paraId="7971262E" w14:textId="77777777" w:rsidR="0000151F" w:rsidRPr="00F504C4" w:rsidRDefault="0000151F" w:rsidP="003C0632">
            <w:pPr>
              <w:widowControl w:val="0"/>
              <w:rPr>
                <w:b/>
                <w:szCs w:val="22"/>
                <w:lang w:val="nb-NO"/>
              </w:rPr>
            </w:pPr>
            <w:r w:rsidRPr="00F504C4">
              <w:rPr>
                <w:b/>
                <w:szCs w:val="22"/>
                <w:lang w:val="nb-NO"/>
              </w:rPr>
              <w:t>Norge</w:t>
            </w:r>
          </w:p>
          <w:p w14:paraId="04D2B52A" w14:textId="77777777" w:rsidR="0000151F" w:rsidRPr="00F504C4" w:rsidRDefault="0000151F" w:rsidP="003C0632">
            <w:pPr>
              <w:widowControl w:val="0"/>
              <w:rPr>
                <w:szCs w:val="22"/>
                <w:lang w:val="nb-NO"/>
              </w:rPr>
            </w:pPr>
            <w:r w:rsidRPr="00F504C4">
              <w:rPr>
                <w:szCs w:val="22"/>
                <w:lang w:val="nb-NO"/>
              </w:rPr>
              <w:t>Novartis Norge AS</w:t>
            </w:r>
          </w:p>
          <w:p w14:paraId="227CC8E0" w14:textId="77777777" w:rsidR="0000151F" w:rsidRPr="00F504C4" w:rsidRDefault="0000151F" w:rsidP="003C0632">
            <w:pPr>
              <w:widowControl w:val="0"/>
              <w:tabs>
                <w:tab w:val="left" w:pos="-720"/>
              </w:tabs>
              <w:suppressAutoHyphens/>
              <w:rPr>
                <w:szCs w:val="22"/>
                <w:lang w:val="et-EE"/>
              </w:rPr>
            </w:pPr>
            <w:r w:rsidRPr="00F504C4">
              <w:rPr>
                <w:szCs w:val="22"/>
                <w:lang w:val="nb-NO"/>
              </w:rPr>
              <w:t>Tlf: +47 23 05 20 00</w:t>
            </w:r>
          </w:p>
        </w:tc>
      </w:tr>
      <w:tr w:rsidR="0000151F" w:rsidRPr="00F504C4" w14:paraId="01FC4F50" w14:textId="77777777" w:rsidTr="00DF2F22">
        <w:trPr>
          <w:cantSplit/>
        </w:trPr>
        <w:tc>
          <w:tcPr>
            <w:tcW w:w="4678" w:type="dxa"/>
          </w:tcPr>
          <w:p w14:paraId="4A275A25" w14:textId="77777777" w:rsidR="0000151F" w:rsidRPr="00F504C4" w:rsidRDefault="0000151F" w:rsidP="003C0632">
            <w:pPr>
              <w:widowControl w:val="0"/>
              <w:rPr>
                <w:b/>
                <w:szCs w:val="22"/>
                <w:lang w:val="et-EE"/>
              </w:rPr>
            </w:pPr>
            <w:r w:rsidRPr="00F504C4">
              <w:rPr>
                <w:b/>
                <w:szCs w:val="22"/>
                <w:lang w:val="el-GR"/>
              </w:rPr>
              <w:t>Ελλάδα</w:t>
            </w:r>
          </w:p>
          <w:p w14:paraId="62BA1302" w14:textId="77777777" w:rsidR="0000151F" w:rsidRPr="00F504C4" w:rsidRDefault="0000151F" w:rsidP="003C0632">
            <w:pPr>
              <w:widowControl w:val="0"/>
              <w:rPr>
                <w:szCs w:val="22"/>
                <w:lang w:val="et-EE"/>
              </w:rPr>
            </w:pPr>
            <w:r w:rsidRPr="00F504C4">
              <w:rPr>
                <w:szCs w:val="22"/>
                <w:lang w:val="et-EE"/>
              </w:rPr>
              <w:t>Novartis (Hellas) A.E.B.E.</w:t>
            </w:r>
          </w:p>
          <w:p w14:paraId="17781E34" w14:textId="77777777" w:rsidR="0000151F" w:rsidRPr="00F504C4" w:rsidRDefault="0000151F" w:rsidP="003C0632">
            <w:pPr>
              <w:widowControl w:val="0"/>
              <w:rPr>
                <w:szCs w:val="22"/>
                <w:lang w:val="et-EE"/>
              </w:rPr>
            </w:pPr>
            <w:r w:rsidRPr="00F504C4">
              <w:rPr>
                <w:szCs w:val="22"/>
                <w:lang w:val="el-GR"/>
              </w:rPr>
              <w:t>Τηλ</w:t>
            </w:r>
            <w:r w:rsidRPr="00F504C4">
              <w:rPr>
                <w:szCs w:val="22"/>
                <w:lang w:val="et-EE"/>
              </w:rPr>
              <w:t>: +30 210 281 17 12</w:t>
            </w:r>
          </w:p>
          <w:p w14:paraId="762B68A2" w14:textId="77777777" w:rsidR="0000151F" w:rsidRPr="00F504C4" w:rsidRDefault="0000151F" w:rsidP="003C0632">
            <w:pPr>
              <w:widowControl w:val="0"/>
              <w:tabs>
                <w:tab w:val="left" w:pos="-720"/>
              </w:tabs>
              <w:suppressAutoHyphens/>
              <w:rPr>
                <w:szCs w:val="22"/>
                <w:lang w:val="et-EE"/>
              </w:rPr>
            </w:pPr>
          </w:p>
        </w:tc>
        <w:tc>
          <w:tcPr>
            <w:tcW w:w="4678" w:type="dxa"/>
            <w:hideMark/>
          </w:tcPr>
          <w:p w14:paraId="7A5A1472" w14:textId="77777777" w:rsidR="0000151F" w:rsidRPr="00F504C4" w:rsidRDefault="0000151F" w:rsidP="003C0632">
            <w:pPr>
              <w:widowControl w:val="0"/>
              <w:rPr>
                <w:b/>
                <w:szCs w:val="22"/>
                <w:lang w:val="de-AT"/>
              </w:rPr>
            </w:pPr>
            <w:r w:rsidRPr="00F504C4">
              <w:rPr>
                <w:b/>
                <w:szCs w:val="22"/>
                <w:lang w:val="de-AT"/>
              </w:rPr>
              <w:t>Österreich</w:t>
            </w:r>
          </w:p>
          <w:p w14:paraId="6CCF5485" w14:textId="77777777" w:rsidR="0000151F" w:rsidRPr="00F504C4" w:rsidRDefault="0000151F" w:rsidP="003C0632">
            <w:pPr>
              <w:widowControl w:val="0"/>
              <w:rPr>
                <w:i/>
                <w:szCs w:val="22"/>
                <w:lang w:val="de-AT"/>
              </w:rPr>
            </w:pPr>
            <w:r w:rsidRPr="00F504C4">
              <w:rPr>
                <w:szCs w:val="22"/>
                <w:lang w:val="de-AT"/>
              </w:rPr>
              <w:t>Novartis Pharma GmbH</w:t>
            </w:r>
          </w:p>
          <w:p w14:paraId="68EA5CF0" w14:textId="77777777" w:rsidR="0000151F" w:rsidRPr="00F504C4" w:rsidRDefault="0000151F" w:rsidP="003C0632">
            <w:pPr>
              <w:widowControl w:val="0"/>
              <w:rPr>
                <w:szCs w:val="22"/>
                <w:lang w:val="de-DE"/>
              </w:rPr>
            </w:pPr>
            <w:r w:rsidRPr="00F504C4">
              <w:rPr>
                <w:szCs w:val="22"/>
                <w:lang w:val="de-AT"/>
              </w:rPr>
              <w:t>Tel: +43 1 86 6570</w:t>
            </w:r>
          </w:p>
        </w:tc>
      </w:tr>
      <w:tr w:rsidR="0000151F" w:rsidRPr="00F504C4" w14:paraId="1CC750C7" w14:textId="77777777" w:rsidTr="00DF2F22">
        <w:trPr>
          <w:cantSplit/>
        </w:trPr>
        <w:tc>
          <w:tcPr>
            <w:tcW w:w="4678" w:type="dxa"/>
          </w:tcPr>
          <w:p w14:paraId="477B67A9" w14:textId="77777777" w:rsidR="0000151F" w:rsidRPr="00F504C4" w:rsidRDefault="0000151F" w:rsidP="003C0632">
            <w:pPr>
              <w:widowControl w:val="0"/>
              <w:tabs>
                <w:tab w:val="left" w:pos="-720"/>
                <w:tab w:val="left" w:pos="4536"/>
              </w:tabs>
              <w:suppressAutoHyphens/>
              <w:rPr>
                <w:b/>
                <w:szCs w:val="22"/>
                <w:lang w:val="es-ES"/>
              </w:rPr>
            </w:pPr>
            <w:r w:rsidRPr="00F504C4">
              <w:rPr>
                <w:b/>
                <w:szCs w:val="22"/>
                <w:lang w:val="es-ES"/>
              </w:rPr>
              <w:t>España</w:t>
            </w:r>
          </w:p>
          <w:p w14:paraId="64448FB1" w14:textId="77777777" w:rsidR="0000151F" w:rsidRPr="00F504C4" w:rsidRDefault="0000151F" w:rsidP="003C0632">
            <w:pPr>
              <w:widowControl w:val="0"/>
              <w:rPr>
                <w:szCs w:val="22"/>
                <w:lang w:val="es-ES"/>
              </w:rPr>
            </w:pPr>
            <w:r w:rsidRPr="00F504C4">
              <w:rPr>
                <w:lang w:val="es-ES"/>
              </w:rPr>
              <w:t>Novartis Farmacéutica, S.A.</w:t>
            </w:r>
          </w:p>
          <w:p w14:paraId="35496D37" w14:textId="77777777" w:rsidR="0000151F" w:rsidRPr="00F504C4" w:rsidRDefault="0000151F" w:rsidP="003C0632">
            <w:pPr>
              <w:widowControl w:val="0"/>
              <w:rPr>
                <w:szCs w:val="22"/>
                <w:lang w:val="es-ES"/>
              </w:rPr>
            </w:pPr>
            <w:r w:rsidRPr="00F504C4">
              <w:rPr>
                <w:szCs w:val="22"/>
                <w:lang w:val="es-ES"/>
              </w:rPr>
              <w:t>Tel: +34 93 306 42 00</w:t>
            </w:r>
          </w:p>
          <w:p w14:paraId="5CEFB0BE" w14:textId="77777777" w:rsidR="0000151F" w:rsidRPr="00F504C4" w:rsidRDefault="0000151F" w:rsidP="003C0632">
            <w:pPr>
              <w:widowControl w:val="0"/>
              <w:tabs>
                <w:tab w:val="left" w:pos="-720"/>
              </w:tabs>
              <w:suppressAutoHyphens/>
              <w:rPr>
                <w:szCs w:val="22"/>
                <w:lang w:val="es-ES"/>
              </w:rPr>
            </w:pPr>
          </w:p>
        </w:tc>
        <w:tc>
          <w:tcPr>
            <w:tcW w:w="4678" w:type="dxa"/>
            <w:hideMark/>
          </w:tcPr>
          <w:p w14:paraId="725C5A16" w14:textId="77777777" w:rsidR="0000151F" w:rsidRPr="00F504C4" w:rsidRDefault="0000151F" w:rsidP="003C0632">
            <w:pPr>
              <w:widowControl w:val="0"/>
              <w:tabs>
                <w:tab w:val="left" w:pos="-720"/>
                <w:tab w:val="left" w:pos="4536"/>
              </w:tabs>
              <w:suppressAutoHyphens/>
              <w:rPr>
                <w:b/>
                <w:bCs/>
                <w:iCs/>
                <w:szCs w:val="22"/>
                <w:lang w:val="pl-PL"/>
              </w:rPr>
            </w:pPr>
            <w:r w:rsidRPr="00F504C4">
              <w:rPr>
                <w:b/>
                <w:bCs/>
                <w:iCs/>
                <w:szCs w:val="22"/>
                <w:lang w:val="pl-PL"/>
              </w:rPr>
              <w:t>Polska</w:t>
            </w:r>
          </w:p>
          <w:p w14:paraId="5BF901DD" w14:textId="77777777" w:rsidR="0000151F" w:rsidRPr="00F504C4" w:rsidRDefault="0000151F" w:rsidP="003C0632">
            <w:pPr>
              <w:widowControl w:val="0"/>
              <w:rPr>
                <w:szCs w:val="22"/>
                <w:lang w:val="pl-PL"/>
              </w:rPr>
            </w:pPr>
            <w:r w:rsidRPr="00F504C4">
              <w:rPr>
                <w:szCs w:val="22"/>
                <w:lang w:val="pl-PL"/>
              </w:rPr>
              <w:t>Novartis Poland Sp. z o.o.</w:t>
            </w:r>
          </w:p>
          <w:p w14:paraId="7AC96F7F" w14:textId="77777777" w:rsidR="0000151F" w:rsidRPr="00F504C4" w:rsidRDefault="0000151F" w:rsidP="003C0632">
            <w:pPr>
              <w:widowControl w:val="0"/>
              <w:rPr>
                <w:szCs w:val="22"/>
                <w:lang w:val="pl-PL"/>
              </w:rPr>
            </w:pPr>
            <w:r w:rsidRPr="00F504C4">
              <w:rPr>
                <w:szCs w:val="22"/>
                <w:lang w:val="pl-PL"/>
              </w:rPr>
              <w:t>Tel.: +48 22 375 4888</w:t>
            </w:r>
          </w:p>
        </w:tc>
      </w:tr>
      <w:tr w:rsidR="0000151F" w:rsidRPr="00F504C4" w14:paraId="1FF6D062" w14:textId="77777777" w:rsidTr="00DF2F22">
        <w:trPr>
          <w:cantSplit/>
        </w:trPr>
        <w:tc>
          <w:tcPr>
            <w:tcW w:w="4678" w:type="dxa"/>
          </w:tcPr>
          <w:p w14:paraId="25729CAA" w14:textId="77777777" w:rsidR="0000151F" w:rsidRPr="00F504C4" w:rsidRDefault="0000151F" w:rsidP="003C0632">
            <w:pPr>
              <w:widowControl w:val="0"/>
              <w:tabs>
                <w:tab w:val="left" w:pos="-720"/>
                <w:tab w:val="left" w:pos="4536"/>
              </w:tabs>
              <w:suppressAutoHyphens/>
              <w:rPr>
                <w:b/>
                <w:szCs w:val="22"/>
                <w:lang w:val="fr-FR"/>
              </w:rPr>
            </w:pPr>
            <w:r w:rsidRPr="00F504C4">
              <w:rPr>
                <w:b/>
                <w:szCs w:val="22"/>
                <w:lang w:val="fr-FR"/>
              </w:rPr>
              <w:t>France</w:t>
            </w:r>
          </w:p>
          <w:p w14:paraId="38F0EC57" w14:textId="77777777" w:rsidR="0000151F" w:rsidRPr="00F504C4" w:rsidRDefault="0000151F" w:rsidP="003C0632">
            <w:pPr>
              <w:widowControl w:val="0"/>
              <w:rPr>
                <w:szCs w:val="22"/>
                <w:lang w:val="fr-FR"/>
              </w:rPr>
            </w:pPr>
            <w:r w:rsidRPr="00F504C4">
              <w:rPr>
                <w:szCs w:val="22"/>
                <w:lang w:val="fr-FR"/>
              </w:rPr>
              <w:t>Novartis Pharma S.A.S.</w:t>
            </w:r>
          </w:p>
          <w:p w14:paraId="0DA7A37E" w14:textId="77777777" w:rsidR="0000151F" w:rsidRPr="00F504C4" w:rsidRDefault="0000151F" w:rsidP="003C0632">
            <w:pPr>
              <w:widowControl w:val="0"/>
              <w:rPr>
                <w:szCs w:val="22"/>
                <w:lang w:val="fr-FR"/>
              </w:rPr>
            </w:pPr>
            <w:r w:rsidRPr="00F504C4">
              <w:rPr>
                <w:szCs w:val="22"/>
                <w:lang w:val="fr-FR"/>
              </w:rPr>
              <w:t>Tél: +33 1 55 47 66 00</w:t>
            </w:r>
          </w:p>
          <w:p w14:paraId="7337E319" w14:textId="77777777" w:rsidR="0000151F" w:rsidRPr="00F504C4" w:rsidRDefault="0000151F" w:rsidP="003C0632">
            <w:pPr>
              <w:widowControl w:val="0"/>
              <w:rPr>
                <w:b/>
                <w:szCs w:val="22"/>
                <w:lang w:val="pl-PL"/>
              </w:rPr>
            </w:pPr>
          </w:p>
        </w:tc>
        <w:tc>
          <w:tcPr>
            <w:tcW w:w="4678" w:type="dxa"/>
            <w:hideMark/>
          </w:tcPr>
          <w:p w14:paraId="42103D7A" w14:textId="77777777" w:rsidR="0000151F" w:rsidRPr="00F504C4" w:rsidRDefault="0000151F" w:rsidP="003C0632">
            <w:pPr>
              <w:widowControl w:val="0"/>
              <w:rPr>
                <w:b/>
                <w:szCs w:val="22"/>
                <w:lang w:val="pt-PT"/>
              </w:rPr>
            </w:pPr>
            <w:r w:rsidRPr="00F504C4">
              <w:rPr>
                <w:b/>
                <w:szCs w:val="22"/>
                <w:lang w:val="pt-PT"/>
              </w:rPr>
              <w:t>Portugal</w:t>
            </w:r>
          </w:p>
          <w:p w14:paraId="041353DB" w14:textId="77777777" w:rsidR="0000151F" w:rsidRPr="00F504C4" w:rsidRDefault="0000151F" w:rsidP="003C0632">
            <w:pPr>
              <w:widowControl w:val="0"/>
              <w:rPr>
                <w:szCs w:val="22"/>
                <w:lang w:val="es-ES"/>
              </w:rPr>
            </w:pPr>
            <w:r w:rsidRPr="00F504C4">
              <w:rPr>
                <w:szCs w:val="22"/>
                <w:lang w:val="es-ES"/>
              </w:rPr>
              <w:t xml:space="preserve">Novartis Farma - </w:t>
            </w:r>
            <w:proofErr w:type="spellStart"/>
            <w:r w:rsidRPr="00F504C4">
              <w:rPr>
                <w:szCs w:val="22"/>
                <w:lang w:val="es-ES"/>
              </w:rPr>
              <w:t>Produtos</w:t>
            </w:r>
            <w:proofErr w:type="spellEnd"/>
            <w:r w:rsidRPr="00F504C4">
              <w:rPr>
                <w:szCs w:val="22"/>
                <w:lang w:val="es-ES"/>
              </w:rPr>
              <w:t xml:space="preserve"> </w:t>
            </w:r>
            <w:proofErr w:type="spellStart"/>
            <w:r w:rsidRPr="00F504C4">
              <w:rPr>
                <w:szCs w:val="22"/>
                <w:lang w:val="es-ES"/>
              </w:rPr>
              <w:t>Farmacêuticos</w:t>
            </w:r>
            <w:proofErr w:type="spellEnd"/>
            <w:r w:rsidRPr="00F504C4">
              <w:rPr>
                <w:szCs w:val="22"/>
                <w:lang w:val="es-ES"/>
              </w:rPr>
              <w:t>, S.A.</w:t>
            </w:r>
          </w:p>
          <w:p w14:paraId="7484A690" w14:textId="77777777" w:rsidR="0000151F" w:rsidRPr="00F504C4" w:rsidRDefault="0000151F" w:rsidP="003C0632">
            <w:pPr>
              <w:widowControl w:val="0"/>
              <w:tabs>
                <w:tab w:val="left" w:pos="-720"/>
              </w:tabs>
              <w:suppressAutoHyphens/>
              <w:rPr>
                <w:szCs w:val="22"/>
                <w:lang w:val="de-CH"/>
              </w:rPr>
            </w:pPr>
            <w:r w:rsidRPr="00F504C4">
              <w:rPr>
                <w:szCs w:val="22"/>
                <w:lang w:val="pt-PT"/>
              </w:rPr>
              <w:t>Tel: +351 21 000 8600</w:t>
            </w:r>
          </w:p>
        </w:tc>
      </w:tr>
      <w:tr w:rsidR="0000151F" w:rsidRPr="00F504C4" w14:paraId="56910B4A" w14:textId="77777777" w:rsidTr="00DF2F22">
        <w:trPr>
          <w:cantSplit/>
        </w:trPr>
        <w:tc>
          <w:tcPr>
            <w:tcW w:w="4678" w:type="dxa"/>
          </w:tcPr>
          <w:p w14:paraId="5AA512FF" w14:textId="77777777" w:rsidR="0000151F" w:rsidRPr="00F504C4" w:rsidRDefault="0000151F" w:rsidP="003C0632">
            <w:pPr>
              <w:widowControl w:val="0"/>
              <w:rPr>
                <w:rFonts w:eastAsia="PMingLiU"/>
                <w:b/>
              </w:rPr>
            </w:pPr>
            <w:r w:rsidRPr="00F504C4">
              <w:rPr>
                <w:rFonts w:eastAsia="PMingLiU"/>
                <w:b/>
              </w:rPr>
              <w:t>Hrvatska</w:t>
            </w:r>
          </w:p>
          <w:p w14:paraId="09D6A0D9" w14:textId="77777777" w:rsidR="0000151F" w:rsidRPr="00F504C4" w:rsidRDefault="0000151F" w:rsidP="003C0632">
            <w:pPr>
              <w:widowControl w:val="0"/>
            </w:pPr>
            <w:r w:rsidRPr="00F504C4">
              <w:t>Novartis Hrvatska d.o.o.</w:t>
            </w:r>
          </w:p>
          <w:p w14:paraId="09E56101" w14:textId="77777777" w:rsidR="0000151F" w:rsidRPr="00F504C4" w:rsidRDefault="0000151F" w:rsidP="003C0632">
            <w:pPr>
              <w:widowControl w:val="0"/>
            </w:pPr>
            <w:r w:rsidRPr="00F504C4">
              <w:t>Tel. +385 1 6274 220</w:t>
            </w:r>
          </w:p>
          <w:p w14:paraId="3FC7115F" w14:textId="77777777" w:rsidR="0000151F" w:rsidRPr="00F504C4" w:rsidRDefault="0000151F" w:rsidP="003C0632">
            <w:pPr>
              <w:widowControl w:val="0"/>
              <w:tabs>
                <w:tab w:val="left" w:pos="-720"/>
                <w:tab w:val="left" w:pos="4536"/>
              </w:tabs>
              <w:suppressAutoHyphens/>
              <w:rPr>
                <w:b/>
                <w:szCs w:val="22"/>
                <w:lang w:val="fr-FR"/>
              </w:rPr>
            </w:pPr>
          </w:p>
        </w:tc>
        <w:tc>
          <w:tcPr>
            <w:tcW w:w="4678" w:type="dxa"/>
            <w:hideMark/>
          </w:tcPr>
          <w:p w14:paraId="52F23138" w14:textId="77777777" w:rsidR="0000151F" w:rsidRPr="00F504C4" w:rsidRDefault="0000151F" w:rsidP="003C0632">
            <w:pPr>
              <w:widowControl w:val="0"/>
              <w:autoSpaceDE w:val="0"/>
              <w:autoSpaceDN w:val="0"/>
              <w:adjustRightInd w:val="0"/>
              <w:rPr>
                <w:b/>
                <w:bCs/>
                <w:szCs w:val="22"/>
                <w:lang w:val="pt-PT"/>
              </w:rPr>
            </w:pPr>
            <w:r w:rsidRPr="00F504C4">
              <w:rPr>
                <w:b/>
                <w:bCs/>
                <w:szCs w:val="22"/>
                <w:lang w:val="pt-PT"/>
              </w:rPr>
              <w:t>România</w:t>
            </w:r>
          </w:p>
          <w:p w14:paraId="305704AA" w14:textId="77777777" w:rsidR="0000151F" w:rsidRPr="00F504C4" w:rsidRDefault="0000151F" w:rsidP="003C0632">
            <w:pPr>
              <w:widowControl w:val="0"/>
              <w:autoSpaceDE w:val="0"/>
              <w:autoSpaceDN w:val="0"/>
              <w:adjustRightInd w:val="0"/>
              <w:rPr>
                <w:szCs w:val="22"/>
                <w:lang w:val="pt-PT"/>
              </w:rPr>
            </w:pPr>
            <w:r w:rsidRPr="00F504C4">
              <w:rPr>
                <w:szCs w:val="22"/>
                <w:lang w:val="pt-PT"/>
              </w:rPr>
              <w:t>Novartis Pharma Services Romania SRL</w:t>
            </w:r>
          </w:p>
          <w:p w14:paraId="155AC700" w14:textId="77777777" w:rsidR="0000151F" w:rsidRPr="00F504C4" w:rsidRDefault="0000151F" w:rsidP="003C0632">
            <w:pPr>
              <w:widowControl w:val="0"/>
              <w:tabs>
                <w:tab w:val="left" w:pos="-720"/>
              </w:tabs>
              <w:suppressAutoHyphens/>
              <w:rPr>
                <w:szCs w:val="22"/>
                <w:lang w:val="fr-FR"/>
              </w:rPr>
            </w:pPr>
            <w:r w:rsidRPr="00F504C4">
              <w:rPr>
                <w:szCs w:val="22"/>
                <w:lang w:val="en-US"/>
              </w:rPr>
              <w:t>Tel: +40 21 31299 01</w:t>
            </w:r>
          </w:p>
        </w:tc>
      </w:tr>
      <w:tr w:rsidR="0000151F" w:rsidRPr="00F504C4" w14:paraId="4101DEFC" w14:textId="77777777" w:rsidTr="00DF2F22">
        <w:trPr>
          <w:cantSplit/>
        </w:trPr>
        <w:tc>
          <w:tcPr>
            <w:tcW w:w="4678" w:type="dxa"/>
          </w:tcPr>
          <w:p w14:paraId="156AE9E1" w14:textId="77777777" w:rsidR="0000151F" w:rsidRPr="00F504C4" w:rsidRDefault="0000151F" w:rsidP="003C0632">
            <w:pPr>
              <w:widowControl w:val="0"/>
              <w:rPr>
                <w:b/>
                <w:szCs w:val="22"/>
              </w:rPr>
            </w:pPr>
            <w:r w:rsidRPr="00F504C4">
              <w:rPr>
                <w:b/>
                <w:szCs w:val="22"/>
              </w:rPr>
              <w:lastRenderedPageBreak/>
              <w:t>Ireland</w:t>
            </w:r>
          </w:p>
          <w:p w14:paraId="419B27F7" w14:textId="77777777" w:rsidR="0000151F" w:rsidRPr="00F504C4" w:rsidRDefault="0000151F" w:rsidP="003C0632">
            <w:pPr>
              <w:widowControl w:val="0"/>
              <w:rPr>
                <w:szCs w:val="22"/>
              </w:rPr>
            </w:pPr>
            <w:r w:rsidRPr="00F504C4">
              <w:rPr>
                <w:szCs w:val="22"/>
              </w:rPr>
              <w:t>Novartis Ireland Limited</w:t>
            </w:r>
          </w:p>
          <w:p w14:paraId="785916A7" w14:textId="77777777" w:rsidR="0000151F" w:rsidRPr="00F504C4" w:rsidRDefault="0000151F" w:rsidP="003C0632">
            <w:pPr>
              <w:widowControl w:val="0"/>
              <w:rPr>
                <w:szCs w:val="22"/>
              </w:rPr>
            </w:pPr>
            <w:r w:rsidRPr="00F504C4">
              <w:rPr>
                <w:szCs w:val="22"/>
              </w:rPr>
              <w:t>Tel: +353 1 260 12 55</w:t>
            </w:r>
          </w:p>
          <w:p w14:paraId="0CC70267" w14:textId="77777777" w:rsidR="0000151F" w:rsidRPr="00F504C4" w:rsidRDefault="0000151F" w:rsidP="003C0632">
            <w:pPr>
              <w:widowControl w:val="0"/>
              <w:rPr>
                <w:b/>
                <w:szCs w:val="22"/>
              </w:rPr>
            </w:pPr>
          </w:p>
        </w:tc>
        <w:tc>
          <w:tcPr>
            <w:tcW w:w="4678" w:type="dxa"/>
            <w:hideMark/>
          </w:tcPr>
          <w:p w14:paraId="49B3D51A" w14:textId="77777777" w:rsidR="0000151F" w:rsidRPr="00F504C4" w:rsidRDefault="0000151F" w:rsidP="003C0632">
            <w:pPr>
              <w:widowControl w:val="0"/>
              <w:rPr>
                <w:b/>
                <w:szCs w:val="22"/>
                <w:lang w:val="sl-SI"/>
              </w:rPr>
            </w:pPr>
            <w:r w:rsidRPr="00F504C4">
              <w:rPr>
                <w:b/>
                <w:szCs w:val="22"/>
                <w:lang w:val="sl-SI"/>
              </w:rPr>
              <w:t>Slovenija</w:t>
            </w:r>
          </w:p>
          <w:p w14:paraId="13031C51" w14:textId="77777777" w:rsidR="0000151F" w:rsidRPr="00F504C4" w:rsidRDefault="0000151F" w:rsidP="003C0632">
            <w:pPr>
              <w:widowControl w:val="0"/>
              <w:rPr>
                <w:szCs w:val="22"/>
                <w:lang w:val="sl-SI"/>
              </w:rPr>
            </w:pPr>
            <w:r w:rsidRPr="00F504C4">
              <w:rPr>
                <w:szCs w:val="22"/>
                <w:lang w:val="sl-SI"/>
              </w:rPr>
              <w:t>Novartis Pharma Services Inc.</w:t>
            </w:r>
          </w:p>
          <w:p w14:paraId="7962090B" w14:textId="77777777" w:rsidR="0000151F" w:rsidRPr="00F504C4" w:rsidRDefault="0000151F" w:rsidP="003C0632">
            <w:pPr>
              <w:widowControl w:val="0"/>
              <w:rPr>
                <w:szCs w:val="22"/>
                <w:lang w:val="sl-SI"/>
              </w:rPr>
            </w:pPr>
            <w:r w:rsidRPr="00F504C4">
              <w:rPr>
                <w:szCs w:val="22"/>
                <w:lang w:val="sl-SI"/>
              </w:rPr>
              <w:t>Tel: +386 1 300 75 50</w:t>
            </w:r>
          </w:p>
        </w:tc>
      </w:tr>
      <w:tr w:rsidR="0000151F" w:rsidRPr="00F504C4" w14:paraId="0D5BC366" w14:textId="77777777" w:rsidTr="00DF2F22">
        <w:trPr>
          <w:cantSplit/>
        </w:trPr>
        <w:tc>
          <w:tcPr>
            <w:tcW w:w="4678" w:type="dxa"/>
          </w:tcPr>
          <w:p w14:paraId="7FD44A47" w14:textId="77777777" w:rsidR="0000151F" w:rsidRPr="00F504C4" w:rsidRDefault="0000151F" w:rsidP="003C0632">
            <w:pPr>
              <w:widowControl w:val="0"/>
              <w:rPr>
                <w:b/>
                <w:szCs w:val="22"/>
                <w:lang w:val="is-IS"/>
              </w:rPr>
            </w:pPr>
            <w:r w:rsidRPr="00F504C4">
              <w:rPr>
                <w:b/>
                <w:szCs w:val="22"/>
                <w:lang w:val="is-IS"/>
              </w:rPr>
              <w:t>Ísland</w:t>
            </w:r>
          </w:p>
          <w:p w14:paraId="0E3272BE" w14:textId="77777777" w:rsidR="0000151F" w:rsidRPr="00F504C4" w:rsidRDefault="0000151F" w:rsidP="003C0632">
            <w:pPr>
              <w:widowControl w:val="0"/>
              <w:rPr>
                <w:szCs w:val="22"/>
                <w:lang w:val="is-IS"/>
              </w:rPr>
            </w:pPr>
            <w:r w:rsidRPr="00F504C4">
              <w:rPr>
                <w:szCs w:val="22"/>
                <w:lang w:val="is-IS"/>
              </w:rPr>
              <w:t>Vistor hf.</w:t>
            </w:r>
          </w:p>
          <w:p w14:paraId="40689AB2" w14:textId="77777777" w:rsidR="0000151F" w:rsidRPr="00F504C4" w:rsidRDefault="0000151F" w:rsidP="003C0632">
            <w:pPr>
              <w:widowControl w:val="0"/>
              <w:tabs>
                <w:tab w:val="left" w:pos="-720"/>
              </w:tabs>
              <w:suppressAutoHyphens/>
              <w:rPr>
                <w:szCs w:val="22"/>
                <w:lang w:val="is-IS"/>
              </w:rPr>
            </w:pPr>
            <w:r w:rsidRPr="00F504C4">
              <w:rPr>
                <w:noProof/>
                <w:szCs w:val="22"/>
              </w:rPr>
              <w:t>Sími</w:t>
            </w:r>
            <w:r w:rsidRPr="00F504C4">
              <w:rPr>
                <w:szCs w:val="22"/>
                <w:lang w:val="is-IS"/>
              </w:rPr>
              <w:t>: +354 535 7000</w:t>
            </w:r>
          </w:p>
          <w:p w14:paraId="080376EF" w14:textId="77777777" w:rsidR="0000151F" w:rsidRPr="00F504C4" w:rsidRDefault="0000151F" w:rsidP="003C0632">
            <w:pPr>
              <w:widowControl w:val="0"/>
              <w:rPr>
                <w:szCs w:val="22"/>
              </w:rPr>
            </w:pPr>
          </w:p>
        </w:tc>
        <w:tc>
          <w:tcPr>
            <w:tcW w:w="4678" w:type="dxa"/>
          </w:tcPr>
          <w:p w14:paraId="07F66141" w14:textId="77777777" w:rsidR="0000151F" w:rsidRPr="00F504C4" w:rsidRDefault="0000151F" w:rsidP="003C0632">
            <w:pPr>
              <w:widowControl w:val="0"/>
              <w:tabs>
                <w:tab w:val="left" w:pos="-720"/>
              </w:tabs>
              <w:suppressAutoHyphens/>
              <w:rPr>
                <w:b/>
                <w:szCs w:val="22"/>
                <w:lang w:val="sk-SK"/>
              </w:rPr>
            </w:pPr>
            <w:r w:rsidRPr="00F504C4">
              <w:rPr>
                <w:b/>
                <w:szCs w:val="22"/>
                <w:lang w:val="sk-SK"/>
              </w:rPr>
              <w:t>Slovenská republika</w:t>
            </w:r>
          </w:p>
          <w:p w14:paraId="11FDB775" w14:textId="77777777" w:rsidR="0000151F" w:rsidRPr="00F504C4" w:rsidRDefault="0000151F" w:rsidP="003C0632">
            <w:pPr>
              <w:widowControl w:val="0"/>
              <w:rPr>
                <w:i/>
                <w:szCs w:val="22"/>
                <w:lang w:val="sk-SK"/>
              </w:rPr>
            </w:pPr>
            <w:r w:rsidRPr="00F504C4">
              <w:rPr>
                <w:szCs w:val="22"/>
                <w:lang w:val="sk-SK"/>
              </w:rPr>
              <w:t>Novartis Slovakia s.r.o.</w:t>
            </w:r>
          </w:p>
          <w:p w14:paraId="4D73C9DC" w14:textId="77777777" w:rsidR="0000151F" w:rsidRPr="00F504C4" w:rsidRDefault="0000151F" w:rsidP="003C0632">
            <w:pPr>
              <w:widowControl w:val="0"/>
              <w:rPr>
                <w:szCs w:val="22"/>
                <w:lang w:val="sk-SK"/>
              </w:rPr>
            </w:pPr>
            <w:r w:rsidRPr="00F504C4">
              <w:rPr>
                <w:szCs w:val="22"/>
                <w:lang w:val="sk-SK"/>
              </w:rPr>
              <w:t>Tel: +421 2 5542 5439</w:t>
            </w:r>
          </w:p>
          <w:p w14:paraId="6E13EC43" w14:textId="77777777" w:rsidR="0000151F" w:rsidRPr="00F504C4" w:rsidRDefault="0000151F" w:rsidP="003C0632">
            <w:pPr>
              <w:widowControl w:val="0"/>
              <w:tabs>
                <w:tab w:val="left" w:pos="-720"/>
              </w:tabs>
              <w:suppressAutoHyphens/>
              <w:rPr>
                <w:szCs w:val="22"/>
                <w:lang w:val="sk-SK"/>
              </w:rPr>
            </w:pPr>
          </w:p>
        </w:tc>
      </w:tr>
      <w:tr w:rsidR="0000151F" w:rsidRPr="00F504C4" w14:paraId="6D25F16A" w14:textId="77777777" w:rsidTr="00DF2F22">
        <w:trPr>
          <w:cantSplit/>
        </w:trPr>
        <w:tc>
          <w:tcPr>
            <w:tcW w:w="4678" w:type="dxa"/>
            <w:hideMark/>
          </w:tcPr>
          <w:p w14:paraId="1463D9AD" w14:textId="77777777" w:rsidR="0000151F" w:rsidRPr="00F504C4" w:rsidRDefault="0000151F" w:rsidP="003C0632">
            <w:pPr>
              <w:widowControl w:val="0"/>
              <w:rPr>
                <w:b/>
                <w:szCs w:val="22"/>
                <w:lang w:val="it-IT"/>
              </w:rPr>
            </w:pPr>
            <w:r w:rsidRPr="00F504C4">
              <w:rPr>
                <w:b/>
                <w:szCs w:val="22"/>
                <w:lang w:val="it-IT"/>
              </w:rPr>
              <w:t>Italia</w:t>
            </w:r>
          </w:p>
          <w:p w14:paraId="55A28F79" w14:textId="77777777" w:rsidR="0000151F" w:rsidRPr="00F504C4" w:rsidRDefault="0000151F" w:rsidP="003C0632">
            <w:pPr>
              <w:widowControl w:val="0"/>
              <w:rPr>
                <w:szCs w:val="22"/>
                <w:lang w:val="it-IT"/>
              </w:rPr>
            </w:pPr>
            <w:r w:rsidRPr="00F504C4">
              <w:rPr>
                <w:szCs w:val="22"/>
                <w:lang w:val="it-IT"/>
              </w:rPr>
              <w:t>Novartis Farma S.p.A.</w:t>
            </w:r>
          </w:p>
          <w:p w14:paraId="5866F5B0" w14:textId="77777777" w:rsidR="0000151F" w:rsidRPr="00F504C4" w:rsidRDefault="0000151F" w:rsidP="003C0632">
            <w:pPr>
              <w:widowControl w:val="0"/>
              <w:rPr>
                <w:b/>
                <w:szCs w:val="22"/>
                <w:lang w:val="pt-PT"/>
              </w:rPr>
            </w:pPr>
            <w:r w:rsidRPr="00F504C4">
              <w:rPr>
                <w:szCs w:val="22"/>
                <w:lang w:val="it-IT"/>
              </w:rPr>
              <w:t>Tel: +39 02 96 54 1</w:t>
            </w:r>
          </w:p>
        </w:tc>
        <w:tc>
          <w:tcPr>
            <w:tcW w:w="4678" w:type="dxa"/>
          </w:tcPr>
          <w:p w14:paraId="00EC4DE3" w14:textId="77777777" w:rsidR="0000151F" w:rsidRPr="00F504C4" w:rsidRDefault="0000151F" w:rsidP="003C0632">
            <w:pPr>
              <w:widowControl w:val="0"/>
              <w:tabs>
                <w:tab w:val="left" w:pos="-720"/>
                <w:tab w:val="left" w:pos="4536"/>
              </w:tabs>
              <w:suppressAutoHyphens/>
              <w:rPr>
                <w:b/>
                <w:szCs w:val="22"/>
                <w:lang w:val="fi-FI"/>
              </w:rPr>
            </w:pPr>
            <w:r w:rsidRPr="00F504C4">
              <w:rPr>
                <w:b/>
                <w:szCs w:val="22"/>
                <w:lang w:val="fi-FI"/>
              </w:rPr>
              <w:t>Suomi/Finland</w:t>
            </w:r>
          </w:p>
          <w:p w14:paraId="0474B4FE" w14:textId="77777777" w:rsidR="0000151F" w:rsidRPr="00F504C4" w:rsidRDefault="0000151F" w:rsidP="003C0632">
            <w:pPr>
              <w:widowControl w:val="0"/>
              <w:rPr>
                <w:szCs w:val="22"/>
                <w:lang w:val="fi-FI"/>
              </w:rPr>
            </w:pPr>
            <w:r w:rsidRPr="00F504C4">
              <w:rPr>
                <w:szCs w:val="22"/>
                <w:lang w:val="fi-FI"/>
              </w:rPr>
              <w:t>Novartis Finland Oy</w:t>
            </w:r>
          </w:p>
          <w:p w14:paraId="0C50183E" w14:textId="77777777" w:rsidR="0000151F" w:rsidRPr="00F504C4" w:rsidRDefault="0000151F" w:rsidP="003C0632">
            <w:pPr>
              <w:widowControl w:val="0"/>
              <w:rPr>
                <w:szCs w:val="22"/>
                <w:lang w:val="fi-FI"/>
              </w:rPr>
            </w:pPr>
            <w:r w:rsidRPr="00F504C4">
              <w:rPr>
                <w:szCs w:val="22"/>
                <w:lang w:val="fi-FI"/>
              </w:rPr>
              <w:t xml:space="preserve">Puh/Tel: +358 </w:t>
            </w:r>
            <w:r w:rsidRPr="00F504C4">
              <w:rPr>
                <w:szCs w:val="22"/>
                <w:lang w:val="de-CH" w:bidi="he-IL"/>
              </w:rPr>
              <w:t>(0)10 6133 200</w:t>
            </w:r>
          </w:p>
          <w:p w14:paraId="77BEC8B0" w14:textId="77777777" w:rsidR="0000151F" w:rsidRPr="00F504C4" w:rsidRDefault="0000151F" w:rsidP="003C0632">
            <w:pPr>
              <w:widowControl w:val="0"/>
              <w:tabs>
                <w:tab w:val="left" w:pos="-720"/>
              </w:tabs>
              <w:suppressAutoHyphens/>
              <w:rPr>
                <w:szCs w:val="22"/>
                <w:lang w:val="sv-SE"/>
              </w:rPr>
            </w:pPr>
          </w:p>
        </w:tc>
      </w:tr>
      <w:tr w:rsidR="0000151F" w:rsidRPr="00F504C4" w14:paraId="5D15E37A" w14:textId="77777777" w:rsidTr="00DF2F22">
        <w:trPr>
          <w:cantSplit/>
        </w:trPr>
        <w:tc>
          <w:tcPr>
            <w:tcW w:w="4678" w:type="dxa"/>
          </w:tcPr>
          <w:p w14:paraId="63AB6E0F" w14:textId="77777777" w:rsidR="0000151F" w:rsidRPr="00F504C4" w:rsidRDefault="0000151F" w:rsidP="003C0632">
            <w:pPr>
              <w:widowControl w:val="0"/>
              <w:rPr>
                <w:b/>
                <w:szCs w:val="22"/>
                <w:lang w:val="el-GR"/>
              </w:rPr>
            </w:pPr>
            <w:r w:rsidRPr="00F504C4">
              <w:rPr>
                <w:b/>
                <w:szCs w:val="22"/>
                <w:lang w:val="el-GR"/>
              </w:rPr>
              <w:t>Κύπρος</w:t>
            </w:r>
          </w:p>
          <w:p w14:paraId="42AA2DB6" w14:textId="77777777" w:rsidR="0000151F" w:rsidRPr="00F504C4" w:rsidRDefault="0000151F" w:rsidP="003C0632">
            <w:pPr>
              <w:widowControl w:val="0"/>
              <w:rPr>
                <w:szCs w:val="22"/>
                <w:lang w:val="el-GR"/>
              </w:rPr>
            </w:pPr>
            <w:r w:rsidRPr="00F504C4">
              <w:rPr>
                <w:lang w:val="fr-CH"/>
              </w:rPr>
              <w:t>Novartis Pharma Services Inc.</w:t>
            </w:r>
          </w:p>
          <w:p w14:paraId="15A8670D" w14:textId="77777777" w:rsidR="0000151F" w:rsidRPr="00F504C4" w:rsidRDefault="0000151F" w:rsidP="003C0632">
            <w:pPr>
              <w:widowControl w:val="0"/>
              <w:tabs>
                <w:tab w:val="left" w:pos="-720"/>
              </w:tabs>
              <w:suppressAutoHyphens/>
              <w:rPr>
                <w:szCs w:val="22"/>
                <w:lang w:val="el-GR"/>
              </w:rPr>
            </w:pPr>
            <w:r w:rsidRPr="00F504C4">
              <w:rPr>
                <w:szCs w:val="22"/>
                <w:lang w:val="el-GR"/>
              </w:rPr>
              <w:t>Τηλ: +357 22 690 690</w:t>
            </w:r>
          </w:p>
          <w:p w14:paraId="78861F95" w14:textId="77777777" w:rsidR="0000151F" w:rsidRPr="00F504C4" w:rsidRDefault="0000151F" w:rsidP="003C0632">
            <w:pPr>
              <w:widowControl w:val="0"/>
              <w:rPr>
                <w:b/>
                <w:szCs w:val="22"/>
                <w:lang w:val="el-GR"/>
              </w:rPr>
            </w:pPr>
          </w:p>
        </w:tc>
        <w:tc>
          <w:tcPr>
            <w:tcW w:w="4678" w:type="dxa"/>
          </w:tcPr>
          <w:p w14:paraId="4C768A5E" w14:textId="77777777" w:rsidR="0000151F" w:rsidRPr="00F504C4" w:rsidRDefault="0000151F" w:rsidP="003C0632">
            <w:pPr>
              <w:widowControl w:val="0"/>
              <w:tabs>
                <w:tab w:val="left" w:pos="-720"/>
                <w:tab w:val="left" w:pos="4536"/>
              </w:tabs>
              <w:suppressAutoHyphens/>
              <w:rPr>
                <w:b/>
                <w:szCs w:val="22"/>
                <w:lang w:val="sv-SE"/>
              </w:rPr>
            </w:pPr>
            <w:r w:rsidRPr="00F504C4">
              <w:rPr>
                <w:b/>
                <w:szCs w:val="22"/>
                <w:lang w:val="sv-SE"/>
              </w:rPr>
              <w:t>Sverige</w:t>
            </w:r>
          </w:p>
          <w:p w14:paraId="7AA72012" w14:textId="77777777" w:rsidR="0000151F" w:rsidRPr="00F504C4" w:rsidRDefault="0000151F" w:rsidP="003C0632">
            <w:pPr>
              <w:widowControl w:val="0"/>
              <w:rPr>
                <w:szCs w:val="22"/>
                <w:lang w:val="sv-SE"/>
              </w:rPr>
            </w:pPr>
            <w:r w:rsidRPr="00F504C4">
              <w:rPr>
                <w:szCs w:val="22"/>
                <w:lang w:val="sv-SE"/>
              </w:rPr>
              <w:t>Novartis Sverige AB</w:t>
            </w:r>
          </w:p>
          <w:p w14:paraId="78865044" w14:textId="77777777" w:rsidR="0000151F" w:rsidRPr="00F504C4" w:rsidRDefault="0000151F" w:rsidP="003C0632">
            <w:pPr>
              <w:widowControl w:val="0"/>
              <w:rPr>
                <w:szCs w:val="22"/>
                <w:lang w:val="sv-SE"/>
              </w:rPr>
            </w:pPr>
            <w:r w:rsidRPr="00F504C4">
              <w:rPr>
                <w:szCs w:val="22"/>
                <w:lang w:val="sv-SE"/>
              </w:rPr>
              <w:t>Tel: +46 8 732 32 00</w:t>
            </w:r>
          </w:p>
          <w:p w14:paraId="53C2391D" w14:textId="77777777" w:rsidR="0000151F" w:rsidRPr="00F504C4" w:rsidRDefault="0000151F" w:rsidP="003C0632">
            <w:pPr>
              <w:widowControl w:val="0"/>
              <w:tabs>
                <w:tab w:val="left" w:pos="-720"/>
                <w:tab w:val="left" w:pos="4536"/>
              </w:tabs>
              <w:suppressAutoHyphens/>
              <w:rPr>
                <w:szCs w:val="22"/>
                <w:lang w:val="fi-FI"/>
              </w:rPr>
            </w:pPr>
          </w:p>
        </w:tc>
      </w:tr>
      <w:tr w:rsidR="0000151F" w:rsidRPr="00F504C4" w14:paraId="33ABC5D5" w14:textId="77777777" w:rsidTr="00DF2F22">
        <w:trPr>
          <w:cantSplit/>
        </w:trPr>
        <w:tc>
          <w:tcPr>
            <w:tcW w:w="4678" w:type="dxa"/>
          </w:tcPr>
          <w:p w14:paraId="2BC4A646" w14:textId="77777777" w:rsidR="0000151F" w:rsidRPr="00F504C4" w:rsidRDefault="0000151F" w:rsidP="003C0632">
            <w:pPr>
              <w:widowControl w:val="0"/>
              <w:rPr>
                <w:b/>
                <w:szCs w:val="22"/>
                <w:lang w:val="lv-LV"/>
              </w:rPr>
            </w:pPr>
            <w:r w:rsidRPr="00F504C4">
              <w:rPr>
                <w:b/>
                <w:szCs w:val="22"/>
                <w:lang w:val="lv-LV"/>
              </w:rPr>
              <w:t>Latvija</w:t>
            </w:r>
          </w:p>
          <w:p w14:paraId="322B94EF" w14:textId="77777777" w:rsidR="0000151F" w:rsidRPr="00F504C4" w:rsidRDefault="001608EF" w:rsidP="003C0632">
            <w:pPr>
              <w:widowControl w:val="0"/>
              <w:rPr>
                <w:szCs w:val="22"/>
                <w:lang w:val="lv-LV"/>
              </w:rPr>
            </w:pPr>
            <w:r w:rsidRPr="00F504C4">
              <w:rPr>
                <w:szCs w:val="22"/>
                <w:lang w:val="it-IT"/>
              </w:rPr>
              <w:t>SIA Novartis Baltics</w:t>
            </w:r>
          </w:p>
          <w:p w14:paraId="4CFD75EE" w14:textId="77777777" w:rsidR="0000151F" w:rsidRPr="00F504C4" w:rsidRDefault="0000151F" w:rsidP="003C0632">
            <w:pPr>
              <w:widowControl w:val="0"/>
              <w:tabs>
                <w:tab w:val="left" w:pos="-720"/>
              </w:tabs>
              <w:suppressAutoHyphens/>
              <w:rPr>
                <w:szCs w:val="22"/>
                <w:lang w:val="lv-LV"/>
              </w:rPr>
            </w:pPr>
            <w:r w:rsidRPr="00F504C4">
              <w:rPr>
                <w:szCs w:val="22"/>
                <w:lang w:val="lv-LV"/>
              </w:rPr>
              <w:t>Tel: +371 67 887 070</w:t>
            </w:r>
          </w:p>
          <w:p w14:paraId="32A214E3" w14:textId="77777777" w:rsidR="0000151F" w:rsidRPr="00F504C4" w:rsidRDefault="0000151F" w:rsidP="003C0632">
            <w:pPr>
              <w:widowControl w:val="0"/>
              <w:tabs>
                <w:tab w:val="left" w:pos="-720"/>
              </w:tabs>
              <w:suppressAutoHyphens/>
              <w:rPr>
                <w:szCs w:val="22"/>
                <w:lang w:val="fi-FI"/>
              </w:rPr>
            </w:pPr>
          </w:p>
        </w:tc>
        <w:tc>
          <w:tcPr>
            <w:tcW w:w="4678" w:type="dxa"/>
          </w:tcPr>
          <w:p w14:paraId="118B9A51" w14:textId="77777777" w:rsidR="0000151F" w:rsidRPr="00F504C4" w:rsidRDefault="0000151F" w:rsidP="008F4539">
            <w:pPr>
              <w:widowControl w:val="0"/>
              <w:tabs>
                <w:tab w:val="left" w:pos="-720"/>
              </w:tabs>
              <w:suppressAutoHyphens/>
              <w:rPr>
                <w:szCs w:val="22"/>
                <w:lang w:val="en-US"/>
              </w:rPr>
            </w:pPr>
          </w:p>
        </w:tc>
      </w:tr>
    </w:tbl>
    <w:p w14:paraId="5FD13CE4" w14:textId="77777777" w:rsidR="0000151F" w:rsidRPr="00F504C4" w:rsidRDefault="0000151F" w:rsidP="003C0632">
      <w:pPr>
        <w:widowControl w:val="0"/>
        <w:numPr>
          <w:ilvl w:val="12"/>
          <w:numId w:val="0"/>
        </w:numPr>
        <w:ind w:right="-2"/>
        <w:rPr>
          <w:noProof/>
          <w:szCs w:val="22"/>
        </w:rPr>
      </w:pPr>
    </w:p>
    <w:p w14:paraId="7919DFB9" w14:textId="77777777" w:rsidR="004B03C4" w:rsidRPr="00F504C4" w:rsidRDefault="004B03C4" w:rsidP="003C0632">
      <w:pPr>
        <w:widowControl w:val="0"/>
        <w:numPr>
          <w:ilvl w:val="12"/>
          <w:numId w:val="0"/>
        </w:numPr>
        <w:rPr>
          <w:szCs w:val="22"/>
          <w:lang w:val="et-EE"/>
        </w:rPr>
      </w:pPr>
    </w:p>
    <w:p w14:paraId="70A8C7CC" w14:textId="77777777" w:rsidR="004B03C4" w:rsidRPr="00F504C4" w:rsidRDefault="004B03C4" w:rsidP="003C0632">
      <w:pPr>
        <w:widowControl w:val="0"/>
        <w:spacing w:line="240" w:lineRule="auto"/>
        <w:rPr>
          <w:color w:val="000000"/>
          <w:szCs w:val="22"/>
          <w:lang w:val="et-EE"/>
        </w:rPr>
      </w:pPr>
      <w:r w:rsidRPr="00F504C4">
        <w:rPr>
          <w:b/>
          <w:noProof/>
          <w:szCs w:val="22"/>
          <w:lang w:val="et-EE"/>
        </w:rPr>
        <w:t xml:space="preserve">Infoleht on viimati </w:t>
      </w:r>
      <w:r w:rsidR="00B0520C" w:rsidRPr="00F504C4">
        <w:rPr>
          <w:b/>
          <w:noProof/>
          <w:szCs w:val="22"/>
          <w:lang w:val="et-EE"/>
        </w:rPr>
        <w:t>uuendatud</w:t>
      </w:r>
    </w:p>
    <w:p w14:paraId="1605C63D" w14:textId="77777777" w:rsidR="003560E8" w:rsidRPr="00F504C4" w:rsidRDefault="003560E8" w:rsidP="003C0632">
      <w:pPr>
        <w:widowControl w:val="0"/>
        <w:spacing w:line="240" w:lineRule="auto"/>
        <w:rPr>
          <w:lang w:val="et-EE"/>
        </w:rPr>
      </w:pPr>
    </w:p>
    <w:p w14:paraId="7692BFA3" w14:textId="77777777" w:rsidR="00B0520C" w:rsidRPr="00F504C4" w:rsidRDefault="00B0520C" w:rsidP="003C0632">
      <w:pPr>
        <w:keepNext/>
        <w:widowControl w:val="0"/>
        <w:spacing w:line="240" w:lineRule="auto"/>
        <w:rPr>
          <w:b/>
          <w:lang w:val="et-EE"/>
        </w:rPr>
      </w:pPr>
      <w:r w:rsidRPr="00F504C4">
        <w:rPr>
          <w:b/>
          <w:lang w:val="et-EE"/>
        </w:rPr>
        <w:t>Muud teabeallikad</w:t>
      </w:r>
    </w:p>
    <w:p w14:paraId="7957A36A" w14:textId="37F873A1" w:rsidR="003C0632" w:rsidRDefault="003560E8" w:rsidP="003C0632">
      <w:pPr>
        <w:widowControl w:val="0"/>
        <w:tabs>
          <w:tab w:val="clear" w:pos="567"/>
        </w:tabs>
        <w:spacing w:line="240" w:lineRule="auto"/>
        <w:rPr>
          <w:rStyle w:val="Hyperlink"/>
          <w:noProof/>
          <w:lang w:val="et-EE"/>
        </w:rPr>
      </w:pPr>
      <w:r w:rsidRPr="00F504C4">
        <w:rPr>
          <w:noProof/>
          <w:lang w:val="et-EE"/>
        </w:rPr>
        <w:t xml:space="preserve">Täpne </w:t>
      </w:r>
      <w:r w:rsidR="00B0520C" w:rsidRPr="00F504C4">
        <w:rPr>
          <w:noProof/>
          <w:lang w:val="et-EE"/>
        </w:rPr>
        <w:t>teave</w:t>
      </w:r>
      <w:r w:rsidRPr="00F504C4">
        <w:rPr>
          <w:noProof/>
          <w:lang w:val="et-EE"/>
        </w:rPr>
        <w:t xml:space="preserve"> selle ravimi kohta on Euroopa Ravimiameti kodulehel</w:t>
      </w:r>
      <w:r w:rsidR="00B0520C" w:rsidRPr="00F504C4">
        <w:rPr>
          <w:noProof/>
          <w:lang w:val="et-EE"/>
        </w:rPr>
        <w:t>:</w:t>
      </w:r>
      <w:r w:rsidRPr="00F504C4">
        <w:rPr>
          <w:noProof/>
          <w:lang w:val="et-EE"/>
        </w:rPr>
        <w:t xml:space="preserve"> </w:t>
      </w:r>
      <w:hyperlink r:id="rId32" w:history="1">
        <w:r w:rsidR="003C0632" w:rsidRPr="00F504C4">
          <w:rPr>
            <w:rStyle w:val="Hyperlink"/>
            <w:noProof/>
            <w:lang w:val="et-EE"/>
          </w:rPr>
          <w:t>http://www.ema.europa.eu</w:t>
        </w:r>
      </w:hyperlink>
    </w:p>
    <w:sectPr w:rsidR="003C0632" w:rsidSect="00AD14FC">
      <w:footerReference w:type="default" r:id="rId33"/>
      <w:footerReference w:type="first" r:id="rId3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3EFE0" w14:textId="77777777" w:rsidR="00614B2D" w:rsidRDefault="00614B2D">
      <w:r>
        <w:separator/>
      </w:r>
    </w:p>
  </w:endnote>
  <w:endnote w:type="continuationSeparator" w:id="0">
    <w:p w14:paraId="4A6BF501" w14:textId="77777777" w:rsidR="00614B2D" w:rsidRDefault="0061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nt257">
    <w:altName w:val="Times New Roman"/>
    <w:panose1 w:val="00000000000000000000"/>
    <w:charset w:val="00"/>
    <w:family w:val="auto"/>
    <w:notTrueType/>
    <w:pitch w:val="default"/>
    <w:sig w:usb0="00000000" w:usb1="00100010" w:usb2="00000000" w:usb3="00000000" w:csb0="0000FF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panose1 w:val="020206020602000202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2FB1" w14:textId="77777777" w:rsidR="00614B2D" w:rsidRPr="007251F6" w:rsidRDefault="00614B2D">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7251F6">
      <w:rPr>
        <w:rStyle w:val="PageNumber"/>
        <w:rFonts w:ascii="Arial" w:hAnsi="Arial" w:cs="Arial"/>
      </w:rPr>
      <w:fldChar w:fldCharType="begin"/>
    </w:r>
    <w:r w:rsidRPr="007251F6">
      <w:rPr>
        <w:rStyle w:val="PageNumber"/>
        <w:rFonts w:ascii="Arial" w:hAnsi="Arial" w:cs="Arial"/>
      </w:rPr>
      <w:instrText xml:space="preserve">PAGE  </w:instrText>
    </w:r>
    <w:r w:rsidRPr="007251F6">
      <w:rPr>
        <w:rStyle w:val="PageNumber"/>
        <w:rFonts w:ascii="Arial" w:hAnsi="Arial" w:cs="Arial"/>
      </w:rPr>
      <w:fldChar w:fldCharType="separate"/>
    </w:r>
    <w:r w:rsidR="00BC5630">
      <w:rPr>
        <w:rStyle w:val="PageNumber"/>
        <w:rFonts w:ascii="Arial" w:hAnsi="Arial" w:cs="Arial"/>
        <w:noProof/>
      </w:rPr>
      <w:t>107</w:t>
    </w:r>
    <w:r w:rsidRPr="007251F6">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47ED" w14:textId="77777777" w:rsidR="00614B2D" w:rsidRDefault="00614B2D" w:rsidP="00A52C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CD4110" w14:textId="77777777" w:rsidR="00614B2D" w:rsidRDefault="00614B2D">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630DC" w14:textId="77777777" w:rsidR="00614B2D" w:rsidRDefault="00614B2D">
      <w:r>
        <w:separator/>
      </w:r>
    </w:p>
  </w:footnote>
  <w:footnote w:type="continuationSeparator" w:id="0">
    <w:p w14:paraId="78B843F6" w14:textId="77777777" w:rsidR="00614B2D" w:rsidRDefault="00614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B7446"/>
    <w:multiLevelType w:val="hybridMultilevel"/>
    <w:tmpl w:val="D54A3A8E"/>
    <w:lvl w:ilvl="0" w:tplc="A78079E4">
      <w:start w:val="2"/>
      <w:numFmt w:val="bullet"/>
      <w:lvlText w:val="-"/>
      <w:lvlJc w:val="left"/>
      <w:pPr>
        <w:ind w:left="720" w:hanging="360"/>
      </w:pPr>
      <w:rPr>
        <w:rFonts w:ascii="font257" w:hAnsi="font257"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7D5427"/>
    <w:multiLevelType w:val="hybridMultilevel"/>
    <w:tmpl w:val="23A4B55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F07DDC"/>
    <w:multiLevelType w:val="hybridMultilevel"/>
    <w:tmpl w:val="6E34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D17530"/>
    <w:multiLevelType w:val="hybridMultilevel"/>
    <w:tmpl w:val="482E6D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7030B3"/>
    <w:multiLevelType w:val="hybridMultilevel"/>
    <w:tmpl w:val="C2F0F28E"/>
    <w:lvl w:ilvl="0" w:tplc="611CE9A4">
      <w:numFmt w:val="bullet"/>
      <w:lvlText w:val="-"/>
      <w:lvlJc w:val="left"/>
      <w:pPr>
        <w:tabs>
          <w:tab w:val="num" w:pos="357"/>
        </w:tabs>
        <w:ind w:left="357" w:hanging="357"/>
      </w:pPr>
      <w:rPr>
        <w:rFonts w:hint="default"/>
      </w:rPr>
    </w:lvl>
    <w:lvl w:ilvl="1" w:tplc="E30E2410">
      <w:numFmt w:val="bullet"/>
      <w:lvlText w:val="–"/>
      <w:lvlJc w:val="left"/>
      <w:pPr>
        <w:tabs>
          <w:tab w:val="num" w:pos="2010"/>
        </w:tabs>
        <w:ind w:left="2010" w:hanging="57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57ABA"/>
    <w:multiLevelType w:val="hybridMultilevel"/>
    <w:tmpl w:val="AE903770"/>
    <w:lvl w:ilvl="0" w:tplc="DDFA3C46">
      <w:start w:val="3"/>
      <w:numFmt w:val="upperLetter"/>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15:restartNumberingAfterBreak="0">
    <w:nsid w:val="0E6F6FFB"/>
    <w:multiLevelType w:val="hybridMultilevel"/>
    <w:tmpl w:val="921E018E"/>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86B0E"/>
    <w:multiLevelType w:val="hybridMultilevel"/>
    <w:tmpl w:val="687A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5C85B40"/>
    <w:multiLevelType w:val="hybridMultilevel"/>
    <w:tmpl w:val="D974EA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19F208E5"/>
    <w:multiLevelType w:val="hybridMultilevel"/>
    <w:tmpl w:val="D580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91485C"/>
    <w:multiLevelType w:val="hybridMultilevel"/>
    <w:tmpl w:val="611861D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F373F2"/>
    <w:multiLevelType w:val="hybridMultilevel"/>
    <w:tmpl w:val="DA7082BE"/>
    <w:lvl w:ilvl="0" w:tplc="FFFFFFFF">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290094"/>
    <w:multiLevelType w:val="hybridMultilevel"/>
    <w:tmpl w:val="CDC0C50E"/>
    <w:lvl w:ilvl="0" w:tplc="EDB4D82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0CD03FA"/>
    <w:multiLevelType w:val="hybridMultilevel"/>
    <w:tmpl w:val="9C2830EC"/>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3E51DD"/>
    <w:multiLevelType w:val="singleLevel"/>
    <w:tmpl w:val="F3465242"/>
    <w:lvl w:ilvl="0">
      <w:start w:val="1"/>
      <w:numFmt w:val="decimal"/>
      <w:lvlText w:val="%1."/>
      <w:lvlJc w:val="left"/>
      <w:pPr>
        <w:tabs>
          <w:tab w:val="num" w:pos="360"/>
        </w:tabs>
        <w:ind w:left="360" w:hanging="360"/>
      </w:pPr>
      <w:rPr>
        <w:rFonts w:ascii="Times New Roman" w:hAnsi="Times New Roman" w:hint="default"/>
        <w:b w:val="0"/>
        <w:i w:val="0"/>
        <w:sz w:val="22"/>
        <w:szCs w:val="22"/>
      </w:rPr>
    </w:lvl>
  </w:abstractNum>
  <w:abstractNum w:abstractNumId="19" w15:restartNumberingAfterBreak="0">
    <w:nsid w:val="2363412C"/>
    <w:multiLevelType w:val="hybridMultilevel"/>
    <w:tmpl w:val="D1E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141607"/>
    <w:multiLevelType w:val="hybridMultilevel"/>
    <w:tmpl w:val="8DB4AFD0"/>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9BE15AE"/>
    <w:multiLevelType w:val="hybridMultilevel"/>
    <w:tmpl w:val="D0EA3832"/>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A256DB"/>
    <w:multiLevelType w:val="hybridMultilevel"/>
    <w:tmpl w:val="C94E546C"/>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110869"/>
    <w:multiLevelType w:val="hybridMultilevel"/>
    <w:tmpl w:val="9D30AFFE"/>
    <w:lvl w:ilvl="0" w:tplc="A78079E4">
      <w:start w:val="2"/>
      <w:numFmt w:val="bullet"/>
      <w:lvlText w:val="-"/>
      <w:lvlJc w:val="left"/>
      <w:pPr>
        <w:ind w:left="360" w:hanging="360"/>
      </w:pPr>
      <w:rPr>
        <w:rFonts w:ascii="font257" w:hAnsi="font257"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83C59"/>
    <w:multiLevelType w:val="hybridMultilevel"/>
    <w:tmpl w:val="C1E4D9A2"/>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B1D1889"/>
    <w:multiLevelType w:val="hybridMultilevel"/>
    <w:tmpl w:val="10FA96C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30"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AA793A"/>
    <w:multiLevelType w:val="hybridMultilevel"/>
    <w:tmpl w:val="15082EF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4467B26"/>
    <w:multiLevelType w:val="hybridMultilevel"/>
    <w:tmpl w:val="6C045104"/>
    <w:lvl w:ilvl="0" w:tplc="EDB4D82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D62A8F"/>
    <w:multiLevelType w:val="hybridMultilevel"/>
    <w:tmpl w:val="F15AB752"/>
    <w:lvl w:ilvl="0" w:tplc="EDB4D82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324D82"/>
    <w:multiLevelType w:val="hybridMultilevel"/>
    <w:tmpl w:val="81B21958"/>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F610731"/>
    <w:multiLevelType w:val="hybridMultilevel"/>
    <w:tmpl w:val="6D36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D75D97"/>
    <w:multiLevelType w:val="hybridMultilevel"/>
    <w:tmpl w:val="8B18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D8698D"/>
    <w:multiLevelType w:val="hybridMultilevel"/>
    <w:tmpl w:val="11E603E2"/>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B86EF5"/>
    <w:multiLevelType w:val="hybridMultilevel"/>
    <w:tmpl w:val="1BBE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F879D7"/>
    <w:multiLevelType w:val="hybridMultilevel"/>
    <w:tmpl w:val="A2C4C762"/>
    <w:lvl w:ilvl="0" w:tplc="A78079E4">
      <w:start w:val="2"/>
      <w:numFmt w:val="bullet"/>
      <w:lvlText w:val="-"/>
      <w:lvlJc w:val="left"/>
      <w:pPr>
        <w:ind w:left="720" w:hanging="360"/>
      </w:pPr>
      <w:rPr>
        <w:rFonts w:ascii="font257" w:hAnsi="font257"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5B8C51F0"/>
    <w:multiLevelType w:val="hybridMultilevel"/>
    <w:tmpl w:val="421A35A8"/>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EB93CBA"/>
    <w:multiLevelType w:val="hybridMultilevel"/>
    <w:tmpl w:val="C9EAB2A6"/>
    <w:lvl w:ilvl="0" w:tplc="FFFFFFFF">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54E2B11"/>
    <w:multiLevelType w:val="hybridMultilevel"/>
    <w:tmpl w:val="067643EC"/>
    <w:lvl w:ilvl="0" w:tplc="04090001">
      <w:start w:val="1"/>
      <w:numFmt w:val="bullet"/>
      <w:lvlText w:val=""/>
      <w:lvlJc w:val="left"/>
      <w:pPr>
        <w:tabs>
          <w:tab w:val="num" w:pos="567"/>
        </w:tabs>
        <w:ind w:left="567" w:hanging="567"/>
      </w:pPr>
      <w:rPr>
        <w:rFonts w:ascii="Symbol" w:hAnsi="Symbol"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65C2C36"/>
    <w:multiLevelType w:val="hybridMultilevel"/>
    <w:tmpl w:val="A102751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90A7986"/>
    <w:multiLevelType w:val="hybridMultilevel"/>
    <w:tmpl w:val="CAA2332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93E3413"/>
    <w:multiLevelType w:val="hybridMultilevel"/>
    <w:tmpl w:val="F2B6F20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961D3F"/>
    <w:multiLevelType w:val="hybridMultilevel"/>
    <w:tmpl w:val="79124DA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DA827B9"/>
    <w:multiLevelType w:val="hybridMultilevel"/>
    <w:tmpl w:val="517C95E6"/>
    <w:lvl w:ilvl="0" w:tplc="EDB4D82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DC03CC6"/>
    <w:multiLevelType w:val="hybridMultilevel"/>
    <w:tmpl w:val="7292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F475252"/>
    <w:multiLevelType w:val="hybridMultilevel"/>
    <w:tmpl w:val="93103384"/>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39129C"/>
    <w:multiLevelType w:val="hybridMultilevel"/>
    <w:tmpl w:val="C620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2F60DF9"/>
    <w:multiLevelType w:val="hybridMultilevel"/>
    <w:tmpl w:val="9DAA17AA"/>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8954358"/>
    <w:multiLevelType w:val="hybridMultilevel"/>
    <w:tmpl w:val="95B6E002"/>
    <w:lvl w:ilvl="0" w:tplc="04250001">
      <w:start w:val="1"/>
      <w:numFmt w:val="bullet"/>
      <w:lvlText w:val=""/>
      <w:lvlJc w:val="left"/>
      <w:pPr>
        <w:tabs>
          <w:tab w:val="num" w:pos="1080"/>
        </w:tabs>
        <w:ind w:left="1080" w:hanging="360"/>
      </w:pPr>
      <w:rPr>
        <w:rFonts w:ascii="Symbol" w:hAnsi="Symbol" w:hint="default"/>
      </w:rPr>
    </w:lvl>
    <w:lvl w:ilvl="1" w:tplc="04250003" w:tentative="1">
      <w:start w:val="1"/>
      <w:numFmt w:val="bullet"/>
      <w:lvlText w:val="o"/>
      <w:lvlJc w:val="left"/>
      <w:pPr>
        <w:tabs>
          <w:tab w:val="num" w:pos="2160"/>
        </w:tabs>
        <w:ind w:left="2160" w:hanging="360"/>
      </w:pPr>
      <w:rPr>
        <w:rFonts w:ascii="Courier New" w:hAnsi="Courier New" w:cs="Courier New" w:hint="default"/>
      </w:rPr>
    </w:lvl>
    <w:lvl w:ilvl="2" w:tplc="04250005" w:tentative="1">
      <w:start w:val="1"/>
      <w:numFmt w:val="bullet"/>
      <w:lvlText w:val=""/>
      <w:lvlJc w:val="left"/>
      <w:pPr>
        <w:tabs>
          <w:tab w:val="num" w:pos="2880"/>
        </w:tabs>
        <w:ind w:left="2880" w:hanging="360"/>
      </w:pPr>
      <w:rPr>
        <w:rFonts w:ascii="Wingdings" w:hAnsi="Wingdings" w:hint="default"/>
      </w:rPr>
    </w:lvl>
    <w:lvl w:ilvl="3" w:tplc="04250001" w:tentative="1">
      <w:start w:val="1"/>
      <w:numFmt w:val="bullet"/>
      <w:lvlText w:val=""/>
      <w:lvlJc w:val="left"/>
      <w:pPr>
        <w:tabs>
          <w:tab w:val="num" w:pos="3600"/>
        </w:tabs>
        <w:ind w:left="3600" w:hanging="360"/>
      </w:pPr>
      <w:rPr>
        <w:rFonts w:ascii="Symbol" w:hAnsi="Symbol" w:hint="default"/>
      </w:rPr>
    </w:lvl>
    <w:lvl w:ilvl="4" w:tplc="04250003" w:tentative="1">
      <w:start w:val="1"/>
      <w:numFmt w:val="bullet"/>
      <w:lvlText w:val="o"/>
      <w:lvlJc w:val="left"/>
      <w:pPr>
        <w:tabs>
          <w:tab w:val="num" w:pos="4320"/>
        </w:tabs>
        <w:ind w:left="4320" w:hanging="360"/>
      </w:pPr>
      <w:rPr>
        <w:rFonts w:ascii="Courier New" w:hAnsi="Courier New" w:cs="Courier New" w:hint="default"/>
      </w:rPr>
    </w:lvl>
    <w:lvl w:ilvl="5" w:tplc="04250005" w:tentative="1">
      <w:start w:val="1"/>
      <w:numFmt w:val="bullet"/>
      <w:lvlText w:val=""/>
      <w:lvlJc w:val="left"/>
      <w:pPr>
        <w:tabs>
          <w:tab w:val="num" w:pos="5040"/>
        </w:tabs>
        <w:ind w:left="5040" w:hanging="360"/>
      </w:pPr>
      <w:rPr>
        <w:rFonts w:ascii="Wingdings" w:hAnsi="Wingdings" w:hint="default"/>
      </w:rPr>
    </w:lvl>
    <w:lvl w:ilvl="6" w:tplc="04250001" w:tentative="1">
      <w:start w:val="1"/>
      <w:numFmt w:val="bullet"/>
      <w:lvlText w:val=""/>
      <w:lvlJc w:val="left"/>
      <w:pPr>
        <w:tabs>
          <w:tab w:val="num" w:pos="5760"/>
        </w:tabs>
        <w:ind w:left="5760" w:hanging="360"/>
      </w:pPr>
      <w:rPr>
        <w:rFonts w:ascii="Symbol" w:hAnsi="Symbol" w:hint="default"/>
      </w:rPr>
    </w:lvl>
    <w:lvl w:ilvl="7" w:tplc="04250003" w:tentative="1">
      <w:start w:val="1"/>
      <w:numFmt w:val="bullet"/>
      <w:lvlText w:val="o"/>
      <w:lvlJc w:val="left"/>
      <w:pPr>
        <w:tabs>
          <w:tab w:val="num" w:pos="6480"/>
        </w:tabs>
        <w:ind w:left="6480" w:hanging="360"/>
      </w:pPr>
      <w:rPr>
        <w:rFonts w:ascii="Courier New" w:hAnsi="Courier New" w:cs="Courier New" w:hint="default"/>
      </w:rPr>
    </w:lvl>
    <w:lvl w:ilvl="8" w:tplc="0425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ED2094F"/>
    <w:multiLevelType w:val="hybridMultilevel"/>
    <w:tmpl w:val="B8F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FF9459F"/>
    <w:multiLevelType w:val="hybridMultilevel"/>
    <w:tmpl w:val="4CD03904"/>
    <w:lvl w:ilvl="0" w:tplc="EDB4D82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5631296">
    <w:abstractNumId w:val="0"/>
    <w:lvlOverride w:ilvl="0">
      <w:lvl w:ilvl="0">
        <w:start w:val="1"/>
        <w:numFmt w:val="bullet"/>
        <w:lvlText w:val="-"/>
        <w:legacy w:legacy="1" w:legacySpace="0" w:legacyIndent="360"/>
        <w:lvlJc w:val="left"/>
        <w:pPr>
          <w:ind w:left="360" w:hanging="360"/>
        </w:pPr>
      </w:lvl>
    </w:lvlOverride>
  </w:num>
  <w:num w:numId="2" w16cid:durableId="627012561">
    <w:abstractNumId w:val="50"/>
  </w:num>
  <w:num w:numId="3" w16cid:durableId="920138496">
    <w:abstractNumId w:val="49"/>
  </w:num>
  <w:num w:numId="4" w16cid:durableId="720446012">
    <w:abstractNumId w:val="18"/>
  </w:num>
  <w:num w:numId="5" w16cid:durableId="568156634">
    <w:abstractNumId w:val="48"/>
  </w:num>
  <w:num w:numId="6" w16cid:durableId="858560">
    <w:abstractNumId w:val="43"/>
  </w:num>
  <w:num w:numId="7" w16cid:durableId="1215196683">
    <w:abstractNumId w:val="35"/>
  </w:num>
  <w:num w:numId="8" w16cid:durableId="470563338">
    <w:abstractNumId w:val="31"/>
  </w:num>
  <w:num w:numId="9" w16cid:durableId="1753696516">
    <w:abstractNumId w:val="57"/>
  </w:num>
  <w:num w:numId="10" w16cid:durableId="249628039">
    <w:abstractNumId w:val="27"/>
  </w:num>
  <w:num w:numId="11" w16cid:durableId="1398825782">
    <w:abstractNumId w:val="38"/>
  </w:num>
  <w:num w:numId="12" w16cid:durableId="1451775683">
    <w:abstractNumId w:val="0"/>
    <w:lvlOverride w:ilvl="0">
      <w:lvl w:ilvl="0">
        <w:start w:val="1"/>
        <w:numFmt w:val="bullet"/>
        <w:lvlText w:val=""/>
        <w:lvlJc w:val="left"/>
        <w:pPr>
          <w:ind w:left="360" w:hanging="360"/>
        </w:pPr>
        <w:rPr>
          <w:rFonts w:ascii="Symbol" w:hAnsi="Symbol" w:cs="Symbol" w:hint="default"/>
        </w:rPr>
      </w:lvl>
    </w:lvlOverride>
  </w:num>
  <w:num w:numId="13" w16cid:durableId="2070689656">
    <w:abstractNumId w:val="3"/>
  </w:num>
  <w:num w:numId="14" w16cid:durableId="2105102703">
    <w:abstractNumId w:val="28"/>
  </w:num>
  <w:num w:numId="15" w16cid:durableId="915897234">
    <w:abstractNumId w:val="14"/>
  </w:num>
  <w:num w:numId="16" w16cid:durableId="1122042519">
    <w:abstractNumId w:val="54"/>
  </w:num>
  <w:num w:numId="17" w16cid:durableId="399402283">
    <w:abstractNumId w:val="6"/>
  </w:num>
  <w:num w:numId="18" w16cid:durableId="1359968807">
    <w:abstractNumId w:val="61"/>
  </w:num>
  <w:num w:numId="19" w16cid:durableId="2068063681">
    <w:abstractNumId w:val="17"/>
  </w:num>
  <w:num w:numId="20" w16cid:durableId="400493849">
    <w:abstractNumId w:val="9"/>
  </w:num>
  <w:num w:numId="21" w16cid:durableId="1479298356">
    <w:abstractNumId w:val="33"/>
  </w:num>
  <w:num w:numId="22" w16cid:durableId="638461375">
    <w:abstractNumId w:val="32"/>
  </w:num>
  <w:num w:numId="23" w16cid:durableId="1677725664">
    <w:abstractNumId w:val="16"/>
  </w:num>
  <w:num w:numId="24" w16cid:durableId="1940137506">
    <w:abstractNumId w:val="67"/>
  </w:num>
  <w:num w:numId="25" w16cid:durableId="58600484">
    <w:abstractNumId w:val="55"/>
  </w:num>
  <w:num w:numId="26" w16cid:durableId="600187646">
    <w:abstractNumId w:val="63"/>
  </w:num>
  <w:num w:numId="27" w16cid:durableId="1918857385">
    <w:abstractNumId w:val="5"/>
  </w:num>
  <w:num w:numId="28" w16cid:durableId="104077100">
    <w:abstractNumId w:val="46"/>
  </w:num>
  <w:num w:numId="29" w16cid:durableId="659701658">
    <w:abstractNumId w:val="10"/>
  </w:num>
  <w:num w:numId="30" w16cid:durableId="568031312">
    <w:abstractNumId w:val="41"/>
  </w:num>
  <w:num w:numId="31" w16cid:durableId="275526380">
    <w:abstractNumId w:val="1"/>
  </w:num>
  <w:num w:numId="32" w16cid:durableId="698438103">
    <w:abstractNumId w:val="59"/>
  </w:num>
  <w:num w:numId="33" w16cid:durableId="2144804663">
    <w:abstractNumId w:val="60"/>
  </w:num>
  <w:num w:numId="34" w16cid:durableId="1898663553">
    <w:abstractNumId w:val="2"/>
  </w:num>
  <w:num w:numId="35" w16cid:durableId="1835222345">
    <w:abstractNumId w:val="44"/>
  </w:num>
  <w:num w:numId="36" w16cid:durableId="1776175358">
    <w:abstractNumId w:val="34"/>
  </w:num>
  <w:num w:numId="37" w16cid:durableId="829248474">
    <w:abstractNumId w:val="25"/>
  </w:num>
  <w:num w:numId="38" w16cid:durableId="424233365">
    <w:abstractNumId w:val="4"/>
  </w:num>
  <w:num w:numId="39" w16cid:durableId="1865168925">
    <w:abstractNumId w:val="24"/>
  </w:num>
  <w:num w:numId="40" w16cid:durableId="583492632">
    <w:abstractNumId w:val="11"/>
  </w:num>
  <w:num w:numId="41" w16cid:durableId="1293050816">
    <w:abstractNumId w:val="30"/>
  </w:num>
  <w:num w:numId="42" w16cid:durableId="1755200047">
    <w:abstractNumId w:val="65"/>
  </w:num>
  <w:num w:numId="43" w16cid:durableId="570123566">
    <w:abstractNumId w:val="22"/>
  </w:num>
  <w:num w:numId="44" w16cid:durableId="1087724024">
    <w:abstractNumId w:val="26"/>
  </w:num>
  <w:num w:numId="45" w16cid:durableId="1281494677">
    <w:abstractNumId w:val="66"/>
  </w:num>
  <w:num w:numId="46" w16cid:durableId="385836051">
    <w:abstractNumId w:val="52"/>
  </w:num>
  <w:num w:numId="47" w16cid:durableId="2035574772">
    <w:abstractNumId w:val="53"/>
  </w:num>
  <w:num w:numId="48" w16cid:durableId="1575120626">
    <w:abstractNumId w:val="40"/>
  </w:num>
  <w:num w:numId="49" w16cid:durableId="1444380053">
    <w:abstractNumId w:val="20"/>
  </w:num>
  <w:num w:numId="50" w16cid:durableId="1694725279">
    <w:abstractNumId w:val="23"/>
  </w:num>
  <w:num w:numId="51" w16cid:durableId="1611475932">
    <w:abstractNumId w:val="39"/>
  </w:num>
  <w:num w:numId="52" w16cid:durableId="1232232367">
    <w:abstractNumId w:val="21"/>
  </w:num>
  <w:num w:numId="53" w16cid:durableId="1065105423">
    <w:abstractNumId w:val="45"/>
  </w:num>
  <w:num w:numId="54" w16cid:durableId="240021807">
    <w:abstractNumId w:val="15"/>
  </w:num>
  <w:num w:numId="55" w16cid:durableId="844976334">
    <w:abstractNumId w:val="47"/>
  </w:num>
  <w:num w:numId="56" w16cid:durableId="1457333778">
    <w:abstractNumId w:val="8"/>
  </w:num>
  <w:num w:numId="57" w16cid:durableId="213459027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8" w16cid:durableId="408431715">
    <w:abstractNumId w:val="7"/>
  </w:num>
  <w:num w:numId="59" w16cid:durableId="511261630">
    <w:abstractNumId w:val="37"/>
  </w:num>
  <w:num w:numId="60" w16cid:durableId="1176381169">
    <w:abstractNumId w:val="19"/>
  </w:num>
  <w:num w:numId="61" w16cid:durableId="468713617">
    <w:abstractNumId w:val="36"/>
  </w:num>
  <w:num w:numId="62" w16cid:durableId="1630011491">
    <w:abstractNumId w:val="64"/>
  </w:num>
  <w:num w:numId="63" w16cid:durableId="797528650">
    <w:abstractNumId w:val="58"/>
  </w:num>
  <w:num w:numId="64" w16cid:durableId="1687749150">
    <w:abstractNumId w:val="51"/>
  </w:num>
  <w:num w:numId="65" w16cid:durableId="497773369">
    <w:abstractNumId w:val="56"/>
  </w:num>
  <w:num w:numId="66" w16cid:durableId="1387874295">
    <w:abstractNumId w:val="62"/>
  </w:num>
  <w:num w:numId="67" w16cid:durableId="477579591">
    <w:abstractNumId w:val="42"/>
  </w:num>
  <w:num w:numId="68" w16cid:durableId="198082074">
    <w:abstractNumId w:val="13"/>
  </w:num>
  <w:num w:numId="69" w16cid:durableId="730274278">
    <w:abstractNumId w:val="29"/>
  </w:num>
  <w:num w:numId="70" w16cid:durableId="1171407252">
    <w:abstractNumId w:val="12"/>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fi-FI" w:vendorID="666" w:dllVersion="513" w:checkStyle="1"/>
  <w:activeWritingStyle w:appName="MSWord" w:lang="it-CH" w:vendorID="3" w:dllVersion="517" w:checkStyle="1"/>
  <w:activeWritingStyle w:appName="MSWord" w:lang="pt-PT" w:vendorID="13" w:dllVersion="513" w:checkStyle="1"/>
  <w:activeWritingStyle w:appName="MSWord" w:lang="it-IT" w:vendorID="3" w:dllVersion="517" w:checkStyle="1"/>
  <w:activeWritingStyle w:appName="MSWord" w:lang="fi-FI"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13414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D1797"/>
    <w:rsid w:val="0000025A"/>
    <w:rsid w:val="000011C1"/>
    <w:rsid w:val="0000128E"/>
    <w:rsid w:val="0000151F"/>
    <w:rsid w:val="000022F4"/>
    <w:rsid w:val="000023EB"/>
    <w:rsid w:val="00002899"/>
    <w:rsid w:val="000031CE"/>
    <w:rsid w:val="000036B2"/>
    <w:rsid w:val="00003817"/>
    <w:rsid w:val="000059D8"/>
    <w:rsid w:val="000105CE"/>
    <w:rsid w:val="00011062"/>
    <w:rsid w:val="00011184"/>
    <w:rsid w:val="0001168A"/>
    <w:rsid w:val="000116B6"/>
    <w:rsid w:val="00011C0F"/>
    <w:rsid w:val="00014E35"/>
    <w:rsid w:val="00015FD4"/>
    <w:rsid w:val="0001767F"/>
    <w:rsid w:val="00017761"/>
    <w:rsid w:val="00017C23"/>
    <w:rsid w:val="00020363"/>
    <w:rsid w:val="00020FE4"/>
    <w:rsid w:val="00021997"/>
    <w:rsid w:val="00021BBE"/>
    <w:rsid w:val="00021D1D"/>
    <w:rsid w:val="00022253"/>
    <w:rsid w:val="000226BD"/>
    <w:rsid w:val="000250BF"/>
    <w:rsid w:val="0002595B"/>
    <w:rsid w:val="000266B3"/>
    <w:rsid w:val="000270A6"/>
    <w:rsid w:val="00027F64"/>
    <w:rsid w:val="00031CF6"/>
    <w:rsid w:val="0003231F"/>
    <w:rsid w:val="0003309E"/>
    <w:rsid w:val="00033329"/>
    <w:rsid w:val="00033843"/>
    <w:rsid w:val="00033AA1"/>
    <w:rsid w:val="00034794"/>
    <w:rsid w:val="000368A5"/>
    <w:rsid w:val="00036EC2"/>
    <w:rsid w:val="00037C69"/>
    <w:rsid w:val="00037F7D"/>
    <w:rsid w:val="0004052D"/>
    <w:rsid w:val="000412A2"/>
    <w:rsid w:val="000416CC"/>
    <w:rsid w:val="000426EE"/>
    <w:rsid w:val="00042E92"/>
    <w:rsid w:val="000446D6"/>
    <w:rsid w:val="00045D0B"/>
    <w:rsid w:val="00050BD6"/>
    <w:rsid w:val="0005324D"/>
    <w:rsid w:val="00054862"/>
    <w:rsid w:val="00055413"/>
    <w:rsid w:val="00055AC8"/>
    <w:rsid w:val="000600AD"/>
    <w:rsid w:val="000605DD"/>
    <w:rsid w:val="0006177F"/>
    <w:rsid w:val="000617F7"/>
    <w:rsid w:val="000642A0"/>
    <w:rsid w:val="0006469F"/>
    <w:rsid w:val="000648B6"/>
    <w:rsid w:val="00064A02"/>
    <w:rsid w:val="00064F5E"/>
    <w:rsid w:val="0006584C"/>
    <w:rsid w:val="00066978"/>
    <w:rsid w:val="0006754B"/>
    <w:rsid w:val="0007058C"/>
    <w:rsid w:val="0007272A"/>
    <w:rsid w:val="00073DAC"/>
    <w:rsid w:val="00074A2B"/>
    <w:rsid w:val="000750CA"/>
    <w:rsid w:val="000751E3"/>
    <w:rsid w:val="00075911"/>
    <w:rsid w:val="000759F9"/>
    <w:rsid w:val="00076036"/>
    <w:rsid w:val="00076156"/>
    <w:rsid w:val="000764D8"/>
    <w:rsid w:val="00076C90"/>
    <w:rsid w:val="000777B4"/>
    <w:rsid w:val="00077B1E"/>
    <w:rsid w:val="00077EA9"/>
    <w:rsid w:val="000805E4"/>
    <w:rsid w:val="00081390"/>
    <w:rsid w:val="000818D1"/>
    <w:rsid w:val="00081C86"/>
    <w:rsid w:val="00085692"/>
    <w:rsid w:val="00086911"/>
    <w:rsid w:val="00086F45"/>
    <w:rsid w:val="000876DE"/>
    <w:rsid w:val="00090BAD"/>
    <w:rsid w:val="0009185B"/>
    <w:rsid w:val="00092840"/>
    <w:rsid w:val="00094158"/>
    <w:rsid w:val="000944D8"/>
    <w:rsid w:val="00095448"/>
    <w:rsid w:val="000966E0"/>
    <w:rsid w:val="000968D0"/>
    <w:rsid w:val="00096B5B"/>
    <w:rsid w:val="0009705B"/>
    <w:rsid w:val="00097F17"/>
    <w:rsid w:val="00097F43"/>
    <w:rsid w:val="000A08AC"/>
    <w:rsid w:val="000A1D99"/>
    <w:rsid w:val="000A205E"/>
    <w:rsid w:val="000A367B"/>
    <w:rsid w:val="000A519A"/>
    <w:rsid w:val="000A5250"/>
    <w:rsid w:val="000A561C"/>
    <w:rsid w:val="000A6DA7"/>
    <w:rsid w:val="000B0710"/>
    <w:rsid w:val="000B07C3"/>
    <w:rsid w:val="000B185F"/>
    <w:rsid w:val="000B1CA6"/>
    <w:rsid w:val="000B33EC"/>
    <w:rsid w:val="000B3540"/>
    <w:rsid w:val="000B3A19"/>
    <w:rsid w:val="000B43DB"/>
    <w:rsid w:val="000B4E17"/>
    <w:rsid w:val="000B4EB2"/>
    <w:rsid w:val="000B5170"/>
    <w:rsid w:val="000B5D68"/>
    <w:rsid w:val="000B60D3"/>
    <w:rsid w:val="000B6BDE"/>
    <w:rsid w:val="000B6BE0"/>
    <w:rsid w:val="000C11C3"/>
    <w:rsid w:val="000C1AFC"/>
    <w:rsid w:val="000C2839"/>
    <w:rsid w:val="000C2B20"/>
    <w:rsid w:val="000C313E"/>
    <w:rsid w:val="000C451F"/>
    <w:rsid w:val="000C49BD"/>
    <w:rsid w:val="000C593E"/>
    <w:rsid w:val="000C5F56"/>
    <w:rsid w:val="000C76E8"/>
    <w:rsid w:val="000D02D6"/>
    <w:rsid w:val="000D0972"/>
    <w:rsid w:val="000D0B4A"/>
    <w:rsid w:val="000D13B0"/>
    <w:rsid w:val="000D15E9"/>
    <w:rsid w:val="000D160C"/>
    <w:rsid w:val="000D17AE"/>
    <w:rsid w:val="000D2370"/>
    <w:rsid w:val="000D3969"/>
    <w:rsid w:val="000D53B9"/>
    <w:rsid w:val="000D6D41"/>
    <w:rsid w:val="000D7843"/>
    <w:rsid w:val="000E00D2"/>
    <w:rsid w:val="000E025F"/>
    <w:rsid w:val="000E0AC1"/>
    <w:rsid w:val="000E1B43"/>
    <w:rsid w:val="000E25DF"/>
    <w:rsid w:val="000E440C"/>
    <w:rsid w:val="000E4607"/>
    <w:rsid w:val="000E469A"/>
    <w:rsid w:val="000E4C49"/>
    <w:rsid w:val="000E59F2"/>
    <w:rsid w:val="000F2536"/>
    <w:rsid w:val="000F31D7"/>
    <w:rsid w:val="000F38A0"/>
    <w:rsid w:val="000F3A09"/>
    <w:rsid w:val="000F43B4"/>
    <w:rsid w:val="000F4FFE"/>
    <w:rsid w:val="000F5186"/>
    <w:rsid w:val="000F7592"/>
    <w:rsid w:val="000F7B8E"/>
    <w:rsid w:val="00100780"/>
    <w:rsid w:val="00100BBA"/>
    <w:rsid w:val="00101484"/>
    <w:rsid w:val="0010240A"/>
    <w:rsid w:val="001025DF"/>
    <w:rsid w:val="00102CCD"/>
    <w:rsid w:val="00103F51"/>
    <w:rsid w:val="0010482B"/>
    <w:rsid w:val="00106CF8"/>
    <w:rsid w:val="001071D6"/>
    <w:rsid w:val="00110140"/>
    <w:rsid w:val="00112491"/>
    <w:rsid w:val="00112FC8"/>
    <w:rsid w:val="00114125"/>
    <w:rsid w:val="00114762"/>
    <w:rsid w:val="001149CD"/>
    <w:rsid w:val="00115B16"/>
    <w:rsid w:val="00115D19"/>
    <w:rsid w:val="00116E73"/>
    <w:rsid w:val="00120116"/>
    <w:rsid w:val="001203D1"/>
    <w:rsid w:val="00120F35"/>
    <w:rsid w:val="0012311C"/>
    <w:rsid w:val="00123189"/>
    <w:rsid w:val="0012663E"/>
    <w:rsid w:val="00126A63"/>
    <w:rsid w:val="00127248"/>
    <w:rsid w:val="00127C0C"/>
    <w:rsid w:val="0013137C"/>
    <w:rsid w:val="001320CD"/>
    <w:rsid w:val="00133977"/>
    <w:rsid w:val="0013576F"/>
    <w:rsid w:val="001358A4"/>
    <w:rsid w:val="0013720C"/>
    <w:rsid w:val="00140423"/>
    <w:rsid w:val="00141099"/>
    <w:rsid w:val="0014133F"/>
    <w:rsid w:val="00141D9A"/>
    <w:rsid w:val="0014351F"/>
    <w:rsid w:val="0014358C"/>
    <w:rsid w:val="00144138"/>
    <w:rsid w:val="00144BD0"/>
    <w:rsid w:val="00144D01"/>
    <w:rsid w:val="00145A71"/>
    <w:rsid w:val="00145C09"/>
    <w:rsid w:val="001474AF"/>
    <w:rsid w:val="00147656"/>
    <w:rsid w:val="0015002D"/>
    <w:rsid w:val="00150489"/>
    <w:rsid w:val="00150D38"/>
    <w:rsid w:val="00151819"/>
    <w:rsid w:val="001528E2"/>
    <w:rsid w:val="00152AE7"/>
    <w:rsid w:val="0015484D"/>
    <w:rsid w:val="00154906"/>
    <w:rsid w:val="00154ACC"/>
    <w:rsid w:val="00154D6D"/>
    <w:rsid w:val="00155388"/>
    <w:rsid w:val="00157714"/>
    <w:rsid w:val="001608EF"/>
    <w:rsid w:val="00160BDA"/>
    <w:rsid w:val="00161039"/>
    <w:rsid w:val="00162719"/>
    <w:rsid w:val="00162989"/>
    <w:rsid w:val="00162EDA"/>
    <w:rsid w:val="001645A5"/>
    <w:rsid w:val="0016499D"/>
    <w:rsid w:val="00165603"/>
    <w:rsid w:val="00165EB5"/>
    <w:rsid w:val="00165F83"/>
    <w:rsid w:val="00170730"/>
    <w:rsid w:val="001722A1"/>
    <w:rsid w:val="00173E69"/>
    <w:rsid w:val="00173E7E"/>
    <w:rsid w:val="00174765"/>
    <w:rsid w:val="00174A70"/>
    <w:rsid w:val="00174B18"/>
    <w:rsid w:val="00174B55"/>
    <w:rsid w:val="0017759C"/>
    <w:rsid w:val="00180422"/>
    <w:rsid w:val="00180857"/>
    <w:rsid w:val="001828B9"/>
    <w:rsid w:val="00182B19"/>
    <w:rsid w:val="00184F2C"/>
    <w:rsid w:val="00185BE4"/>
    <w:rsid w:val="0019098B"/>
    <w:rsid w:val="00190E0E"/>
    <w:rsid w:val="00192A2E"/>
    <w:rsid w:val="00192A7C"/>
    <w:rsid w:val="00193F0D"/>
    <w:rsid w:val="00194113"/>
    <w:rsid w:val="001950F9"/>
    <w:rsid w:val="001958DC"/>
    <w:rsid w:val="00197ABB"/>
    <w:rsid w:val="001A1263"/>
    <w:rsid w:val="001A36A1"/>
    <w:rsid w:val="001A3884"/>
    <w:rsid w:val="001A42F0"/>
    <w:rsid w:val="001A4F30"/>
    <w:rsid w:val="001A65AB"/>
    <w:rsid w:val="001B06E7"/>
    <w:rsid w:val="001B12EC"/>
    <w:rsid w:val="001B1E6E"/>
    <w:rsid w:val="001B2751"/>
    <w:rsid w:val="001B301E"/>
    <w:rsid w:val="001B3723"/>
    <w:rsid w:val="001B45F7"/>
    <w:rsid w:val="001B6149"/>
    <w:rsid w:val="001B6642"/>
    <w:rsid w:val="001B6F91"/>
    <w:rsid w:val="001C13C7"/>
    <w:rsid w:val="001C1748"/>
    <w:rsid w:val="001C2407"/>
    <w:rsid w:val="001C2605"/>
    <w:rsid w:val="001C5611"/>
    <w:rsid w:val="001C6142"/>
    <w:rsid w:val="001C7F1B"/>
    <w:rsid w:val="001D0897"/>
    <w:rsid w:val="001D0AAE"/>
    <w:rsid w:val="001D12BB"/>
    <w:rsid w:val="001D62BC"/>
    <w:rsid w:val="001D6EF5"/>
    <w:rsid w:val="001D7D80"/>
    <w:rsid w:val="001E013B"/>
    <w:rsid w:val="001E066D"/>
    <w:rsid w:val="001E34B1"/>
    <w:rsid w:val="001E5052"/>
    <w:rsid w:val="001E50DF"/>
    <w:rsid w:val="001E6607"/>
    <w:rsid w:val="001E7F67"/>
    <w:rsid w:val="001F0192"/>
    <w:rsid w:val="001F0598"/>
    <w:rsid w:val="001F0C9E"/>
    <w:rsid w:val="001F0F40"/>
    <w:rsid w:val="001F16BE"/>
    <w:rsid w:val="001F2778"/>
    <w:rsid w:val="001F282A"/>
    <w:rsid w:val="001F3D0E"/>
    <w:rsid w:val="001F449A"/>
    <w:rsid w:val="001F5268"/>
    <w:rsid w:val="001F5284"/>
    <w:rsid w:val="001F651A"/>
    <w:rsid w:val="001F66CD"/>
    <w:rsid w:val="0020082E"/>
    <w:rsid w:val="00201534"/>
    <w:rsid w:val="0020277A"/>
    <w:rsid w:val="00203917"/>
    <w:rsid w:val="002042DF"/>
    <w:rsid w:val="00206A4B"/>
    <w:rsid w:val="0020784F"/>
    <w:rsid w:val="00207E12"/>
    <w:rsid w:val="0021114D"/>
    <w:rsid w:val="00212BCC"/>
    <w:rsid w:val="00212E7F"/>
    <w:rsid w:val="002132CD"/>
    <w:rsid w:val="002147E9"/>
    <w:rsid w:val="00214D33"/>
    <w:rsid w:val="00215271"/>
    <w:rsid w:val="002203A6"/>
    <w:rsid w:val="002211A9"/>
    <w:rsid w:val="00223F97"/>
    <w:rsid w:val="00224A88"/>
    <w:rsid w:val="00225F7A"/>
    <w:rsid w:val="002278DC"/>
    <w:rsid w:val="00227A37"/>
    <w:rsid w:val="00227C7D"/>
    <w:rsid w:val="00230EDD"/>
    <w:rsid w:val="002315D8"/>
    <w:rsid w:val="00231E84"/>
    <w:rsid w:val="0023238F"/>
    <w:rsid w:val="00232C77"/>
    <w:rsid w:val="00232DD6"/>
    <w:rsid w:val="002337E2"/>
    <w:rsid w:val="00233CF7"/>
    <w:rsid w:val="002342BD"/>
    <w:rsid w:val="002343F4"/>
    <w:rsid w:val="002350D8"/>
    <w:rsid w:val="00235919"/>
    <w:rsid w:val="00235F23"/>
    <w:rsid w:val="00236E97"/>
    <w:rsid w:val="0023753A"/>
    <w:rsid w:val="002379D5"/>
    <w:rsid w:val="00240BCB"/>
    <w:rsid w:val="00241326"/>
    <w:rsid w:val="0024185A"/>
    <w:rsid w:val="002428BA"/>
    <w:rsid w:val="00242CFC"/>
    <w:rsid w:val="00242D4A"/>
    <w:rsid w:val="002442FA"/>
    <w:rsid w:val="00245628"/>
    <w:rsid w:val="00245CC9"/>
    <w:rsid w:val="00245F4C"/>
    <w:rsid w:val="00246069"/>
    <w:rsid w:val="002463FD"/>
    <w:rsid w:val="00246795"/>
    <w:rsid w:val="00246E9D"/>
    <w:rsid w:val="002506D6"/>
    <w:rsid w:val="00250908"/>
    <w:rsid w:val="00250BD5"/>
    <w:rsid w:val="002518B5"/>
    <w:rsid w:val="00253841"/>
    <w:rsid w:val="00254420"/>
    <w:rsid w:val="00256CEA"/>
    <w:rsid w:val="00257807"/>
    <w:rsid w:val="002578C4"/>
    <w:rsid w:val="00260FB5"/>
    <w:rsid w:val="00261239"/>
    <w:rsid w:val="00261A27"/>
    <w:rsid w:val="00262B0E"/>
    <w:rsid w:val="00263C9E"/>
    <w:rsid w:val="00263D64"/>
    <w:rsid w:val="00264818"/>
    <w:rsid w:val="00266AE0"/>
    <w:rsid w:val="002671DA"/>
    <w:rsid w:val="00270A78"/>
    <w:rsid w:val="00272841"/>
    <w:rsid w:val="00272B85"/>
    <w:rsid w:val="00272E35"/>
    <w:rsid w:val="00274708"/>
    <w:rsid w:val="0027535F"/>
    <w:rsid w:val="00275E94"/>
    <w:rsid w:val="0027614B"/>
    <w:rsid w:val="00276C4D"/>
    <w:rsid w:val="002774AC"/>
    <w:rsid w:val="00277C52"/>
    <w:rsid w:val="0028027D"/>
    <w:rsid w:val="00280474"/>
    <w:rsid w:val="0028079B"/>
    <w:rsid w:val="002809A8"/>
    <w:rsid w:val="002810CF"/>
    <w:rsid w:val="00281174"/>
    <w:rsid w:val="00282697"/>
    <w:rsid w:val="002839CE"/>
    <w:rsid w:val="002844BF"/>
    <w:rsid w:val="0028470E"/>
    <w:rsid w:val="002866CD"/>
    <w:rsid w:val="00286C31"/>
    <w:rsid w:val="00287300"/>
    <w:rsid w:val="00291886"/>
    <w:rsid w:val="00292D2C"/>
    <w:rsid w:val="00293480"/>
    <w:rsid w:val="0029380D"/>
    <w:rsid w:val="00293C9D"/>
    <w:rsid w:val="00294024"/>
    <w:rsid w:val="00295003"/>
    <w:rsid w:val="0029527F"/>
    <w:rsid w:val="00295551"/>
    <w:rsid w:val="002A06EB"/>
    <w:rsid w:val="002A0DD6"/>
    <w:rsid w:val="002A0F32"/>
    <w:rsid w:val="002A171F"/>
    <w:rsid w:val="002A1FB0"/>
    <w:rsid w:val="002A27AD"/>
    <w:rsid w:val="002A2C07"/>
    <w:rsid w:val="002A2FD0"/>
    <w:rsid w:val="002A3DAE"/>
    <w:rsid w:val="002A48F2"/>
    <w:rsid w:val="002A4B05"/>
    <w:rsid w:val="002A5DD6"/>
    <w:rsid w:val="002A60DE"/>
    <w:rsid w:val="002A6386"/>
    <w:rsid w:val="002A7070"/>
    <w:rsid w:val="002A7C4E"/>
    <w:rsid w:val="002B0C2C"/>
    <w:rsid w:val="002B2999"/>
    <w:rsid w:val="002B57BD"/>
    <w:rsid w:val="002B6E6F"/>
    <w:rsid w:val="002B7A86"/>
    <w:rsid w:val="002C0B77"/>
    <w:rsid w:val="002C1E0F"/>
    <w:rsid w:val="002C1E22"/>
    <w:rsid w:val="002C2605"/>
    <w:rsid w:val="002C3735"/>
    <w:rsid w:val="002C3883"/>
    <w:rsid w:val="002C5B24"/>
    <w:rsid w:val="002C692B"/>
    <w:rsid w:val="002D0435"/>
    <w:rsid w:val="002D093D"/>
    <w:rsid w:val="002D0A7E"/>
    <w:rsid w:val="002D0BB5"/>
    <w:rsid w:val="002D1741"/>
    <w:rsid w:val="002D34E7"/>
    <w:rsid w:val="002D3541"/>
    <w:rsid w:val="002D3ECC"/>
    <w:rsid w:val="002D4D9F"/>
    <w:rsid w:val="002D503C"/>
    <w:rsid w:val="002D56D5"/>
    <w:rsid w:val="002D5F49"/>
    <w:rsid w:val="002D5FA4"/>
    <w:rsid w:val="002D6EC0"/>
    <w:rsid w:val="002D7442"/>
    <w:rsid w:val="002E0850"/>
    <w:rsid w:val="002E1084"/>
    <w:rsid w:val="002E1B20"/>
    <w:rsid w:val="002E1D87"/>
    <w:rsid w:val="002E2D14"/>
    <w:rsid w:val="002E3814"/>
    <w:rsid w:val="002E47C4"/>
    <w:rsid w:val="002E563D"/>
    <w:rsid w:val="002E691C"/>
    <w:rsid w:val="002E6B5D"/>
    <w:rsid w:val="002F0B1B"/>
    <w:rsid w:val="002F1415"/>
    <w:rsid w:val="002F244B"/>
    <w:rsid w:val="002F2640"/>
    <w:rsid w:val="002F28A9"/>
    <w:rsid w:val="002F3C97"/>
    <w:rsid w:val="002F4F44"/>
    <w:rsid w:val="002F5675"/>
    <w:rsid w:val="002F582C"/>
    <w:rsid w:val="002F5E13"/>
    <w:rsid w:val="00302132"/>
    <w:rsid w:val="00303545"/>
    <w:rsid w:val="00303E90"/>
    <w:rsid w:val="0030507A"/>
    <w:rsid w:val="00305A63"/>
    <w:rsid w:val="003072D1"/>
    <w:rsid w:val="00307326"/>
    <w:rsid w:val="003105A6"/>
    <w:rsid w:val="003106FB"/>
    <w:rsid w:val="00310AFD"/>
    <w:rsid w:val="00310F6B"/>
    <w:rsid w:val="003115FE"/>
    <w:rsid w:val="00311946"/>
    <w:rsid w:val="00311E30"/>
    <w:rsid w:val="00312245"/>
    <w:rsid w:val="00315058"/>
    <w:rsid w:val="00315F00"/>
    <w:rsid w:val="00316333"/>
    <w:rsid w:val="00317FA1"/>
    <w:rsid w:val="00320661"/>
    <w:rsid w:val="00320883"/>
    <w:rsid w:val="003212D2"/>
    <w:rsid w:val="00321447"/>
    <w:rsid w:val="0032291A"/>
    <w:rsid w:val="00323220"/>
    <w:rsid w:val="0032355D"/>
    <w:rsid w:val="00323B6F"/>
    <w:rsid w:val="00325C50"/>
    <w:rsid w:val="00330F19"/>
    <w:rsid w:val="00330FEB"/>
    <w:rsid w:val="003313D0"/>
    <w:rsid w:val="00332067"/>
    <w:rsid w:val="0033411E"/>
    <w:rsid w:val="003341F4"/>
    <w:rsid w:val="00334C5C"/>
    <w:rsid w:val="003357A2"/>
    <w:rsid w:val="00335940"/>
    <w:rsid w:val="00335F98"/>
    <w:rsid w:val="003360FF"/>
    <w:rsid w:val="003364EA"/>
    <w:rsid w:val="00337DCD"/>
    <w:rsid w:val="00340071"/>
    <w:rsid w:val="003400FB"/>
    <w:rsid w:val="003406DE"/>
    <w:rsid w:val="00341202"/>
    <w:rsid w:val="003429A2"/>
    <w:rsid w:val="00342ACF"/>
    <w:rsid w:val="00342E8E"/>
    <w:rsid w:val="00344909"/>
    <w:rsid w:val="00345DFB"/>
    <w:rsid w:val="00346AF6"/>
    <w:rsid w:val="00347277"/>
    <w:rsid w:val="0035008B"/>
    <w:rsid w:val="00351CC5"/>
    <w:rsid w:val="0035203A"/>
    <w:rsid w:val="0035225B"/>
    <w:rsid w:val="00352871"/>
    <w:rsid w:val="00352B80"/>
    <w:rsid w:val="00353160"/>
    <w:rsid w:val="0035347C"/>
    <w:rsid w:val="00354189"/>
    <w:rsid w:val="00355035"/>
    <w:rsid w:val="00355D18"/>
    <w:rsid w:val="00355F38"/>
    <w:rsid w:val="003560E8"/>
    <w:rsid w:val="003569E3"/>
    <w:rsid w:val="0036021B"/>
    <w:rsid w:val="0036027E"/>
    <w:rsid w:val="003611BA"/>
    <w:rsid w:val="00362766"/>
    <w:rsid w:val="00362971"/>
    <w:rsid w:val="003649A4"/>
    <w:rsid w:val="0036500E"/>
    <w:rsid w:val="003654D6"/>
    <w:rsid w:val="00365901"/>
    <w:rsid w:val="003667B4"/>
    <w:rsid w:val="00367082"/>
    <w:rsid w:val="00370CE4"/>
    <w:rsid w:val="00372B4A"/>
    <w:rsid w:val="003742EF"/>
    <w:rsid w:val="00375B6D"/>
    <w:rsid w:val="00376B2C"/>
    <w:rsid w:val="00377348"/>
    <w:rsid w:val="00377605"/>
    <w:rsid w:val="00377996"/>
    <w:rsid w:val="003802EB"/>
    <w:rsid w:val="0038044E"/>
    <w:rsid w:val="003829E6"/>
    <w:rsid w:val="00382DF1"/>
    <w:rsid w:val="00383CD8"/>
    <w:rsid w:val="00384932"/>
    <w:rsid w:val="0038592B"/>
    <w:rsid w:val="003925A4"/>
    <w:rsid w:val="00393B3B"/>
    <w:rsid w:val="00394A91"/>
    <w:rsid w:val="00394E88"/>
    <w:rsid w:val="00395635"/>
    <w:rsid w:val="00396230"/>
    <w:rsid w:val="003963F7"/>
    <w:rsid w:val="00397267"/>
    <w:rsid w:val="00397A13"/>
    <w:rsid w:val="00397DE2"/>
    <w:rsid w:val="00397F26"/>
    <w:rsid w:val="003A0C25"/>
    <w:rsid w:val="003A3145"/>
    <w:rsid w:val="003A32CB"/>
    <w:rsid w:val="003A3315"/>
    <w:rsid w:val="003A4355"/>
    <w:rsid w:val="003A4521"/>
    <w:rsid w:val="003A5049"/>
    <w:rsid w:val="003A53AB"/>
    <w:rsid w:val="003A6C1C"/>
    <w:rsid w:val="003B0F3B"/>
    <w:rsid w:val="003B26AB"/>
    <w:rsid w:val="003B27E7"/>
    <w:rsid w:val="003B2CF0"/>
    <w:rsid w:val="003B4347"/>
    <w:rsid w:val="003B4814"/>
    <w:rsid w:val="003B4A97"/>
    <w:rsid w:val="003B6306"/>
    <w:rsid w:val="003B676E"/>
    <w:rsid w:val="003B6F52"/>
    <w:rsid w:val="003B767E"/>
    <w:rsid w:val="003B787E"/>
    <w:rsid w:val="003B7F6D"/>
    <w:rsid w:val="003C036E"/>
    <w:rsid w:val="003C0632"/>
    <w:rsid w:val="003C09D8"/>
    <w:rsid w:val="003C187C"/>
    <w:rsid w:val="003C1B64"/>
    <w:rsid w:val="003C2218"/>
    <w:rsid w:val="003C26B9"/>
    <w:rsid w:val="003C27B4"/>
    <w:rsid w:val="003C29D9"/>
    <w:rsid w:val="003C3096"/>
    <w:rsid w:val="003C5803"/>
    <w:rsid w:val="003C61F5"/>
    <w:rsid w:val="003C6483"/>
    <w:rsid w:val="003C67FD"/>
    <w:rsid w:val="003C6E52"/>
    <w:rsid w:val="003C71BB"/>
    <w:rsid w:val="003D02CA"/>
    <w:rsid w:val="003D0BC7"/>
    <w:rsid w:val="003D112D"/>
    <w:rsid w:val="003D11AD"/>
    <w:rsid w:val="003D2002"/>
    <w:rsid w:val="003D2792"/>
    <w:rsid w:val="003D29CC"/>
    <w:rsid w:val="003D306D"/>
    <w:rsid w:val="003D3C9B"/>
    <w:rsid w:val="003D4206"/>
    <w:rsid w:val="003D489F"/>
    <w:rsid w:val="003D5053"/>
    <w:rsid w:val="003D5514"/>
    <w:rsid w:val="003D5CE2"/>
    <w:rsid w:val="003D603E"/>
    <w:rsid w:val="003D6342"/>
    <w:rsid w:val="003D7F31"/>
    <w:rsid w:val="003E0104"/>
    <w:rsid w:val="003E0C40"/>
    <w:rsid w:val="003E38F5"/>
    <w:rsid w:val="003E4050"/>
    <w:rsid w:val="003E5F7E"/>
    <w:rsid w:val="003E662F"/>
    <w:rsid w:val="003E6AAB"/>
    <w:rsid w:val="003E797B"/>
    <w:rsid w:val="003E7E2E"/>
    <w:rsid w:val="003E7F38"/>
    <w:rsid w:val="003F080C"/>
    <w:rsid w:val="003F18BC"/>
    <w:rsid w:val="003F387D"/>
    <w:rsid w:val="003F5238"/>
    <w:rsid w:val="003F56CD"/>
    <w:rsid w:val="003F6AD7"/>
    <w:rsid w:val="003F712A"/>
    <w:rsid w:val="004015FD"/>
    <w:rsid w:val="00401D79"/>
    <w:rsid w:val="00403806"/>
    <w:rsid w:val="00403B97"/>
    <w:rsid w:val="0040411C"/>
    <w:rsid w:val="00405790"/>
    <w:rsid w:val="00407330"/>
    <w:rsid w:val="004075CE"/>
    <w:rsid w:val="00410231"/>
    <w:rsid w:val="00411641"/>
    <w:rsid w:val="00411795"/>
    <w:rsid w:val="0041196D"/>
    <w:rsid w:val="004138E3"/>
    <w:rsid w:val="00413B1F"/>
    <w:rsid w:val="00415781"/>
    <w:rsid w:val="00415A97"/>
    <w:rsid w:val="0041675B"/>
    <w:rsid w:val="00416B44"/>
    <w:rsid w:val="00416F67"/>
    <w:rsid w:val="004175CC"/>
    <w:rsid w:val="004215A3"/>
    <w:rsid w:val="00421D70"/>
    <w:rsid w:val="00423880"/>
    <w:rsid w:val="00424D35"/>
    <w:rsid w:val="00425526"/>
    <w:rsid w:val="0042556C"/>
    <w:rsid w:val="00425A9F"/>
    <w:rsid w:val="004261B0"/>
    <w:rsid w:val="00427632"/>
    <w:rsid w:val="0042791A"/>
    <w:rsid w:val="004307D9"/>
    <w:rsid w:val="00430FB1"/>
    <w:rsid w:val="00432442"/>
    <w:rsid w:val="00433FF8"/>
    <w:rsid w:val="004348FD"/>
    <w:rsid w:val="004354C8"/>
    <w:rsid w:val="00435718"/>
    <w:rsid w:val="00435A44"/>
    <w:rsid w:val="00436139"/>
    <w:rsid w:val="00436DC0"/>
    <w:rsid w:val="00440524"/>
    <w:rsid w:val="004412A1"/>
    <w:rsid w:val="004412AF"/>
    <w:rsid w:val="0044150F"/>
    <w:rsid w:val="00441CE4"/>
    <w:rsid w:val="00442699"/>
    <w:rsid w:val="00442F19"/>
    <w:rsid w:val="00443483"/>
    <w:rsid w:val="004436E2"/>
    <w:rsid w:val="00443AE7"/>
    <w:rsid w:val="00443B1D"/>
    <w:rsid w:val="00443C1D"/>
    <w:rsid w:val="00445DF9"/>
    <w:rsid w:val="00447970"/>
    <w:rsid w:val="00447CCD"/>
    <w:rsid w:val="00450A43"/>
    <w:rsid w:val="00450E08"/>
    <w:rsid w:val="00450F83"/>
    <w:rsid w:val="004513BB"/>
    <w:rsid w:val="00451EDC"/>
    <w:rsid w:val="00452DA9"/>
    <w:rsid w:val="004537E8"/>
    <w:rsid w:val="00453BCC"/>
    <w:rsid w:val="00456E1A"/>
    <w:rsid w:val="00457009"/>
    <w:rsid w:val="00457CCD"/>
    <w:rsid w:val="004600F0"/>
    <w:rsid w:val="004601E7"/>
    <w:rsid w:val="00461546"/>
    <w:rsid w:val="00461B90"/>
    <w:rsid w:val="00462A70"/>
    <w:rsid w:val="00463B2C"/>
    <w:rsid w:val="0046473C"/>
    <w:rsid w:val="00464B6D"/>
    <w:rsid w:val="00465DEC"/>
    <w:rsid w:val="00466AE9"/>
    <w:rsid w:val="004674DF"/>
    <w:rsid w:val="00470530"/>
    <w:rsid w:val="00470598"/>
    <w:rsid w:val="004713A6"/>
    <w:rsid w:val="00471E53"/>
    <w:rsid w:val="0047309A"/>
    <w:rsid w:val="00473FB2"/>
    <w:rsid w:val="00476D90"/>
    <w:rsid w:val="0047714D"/>
    <w:rsid w:val="0047792D"/>
    <w:rsid w:val="004808F4"/>
    <w:rsid w:val="004813B0"/>
    <w:rsid w:val="00482E1E"/>
    <w:rsid w:val="00482EDC"/>
    <w:rsid w:val="004831B7"/>
    <w:rsid w:val="00484396"/>
    <w:rsid w:val="00484AAA"/>
    <w:rsid w:val="00486049"/>
    <w:rsid w:val="00490471"/>
    <w:rsid w:val="00490AB4"/>
    <w:rsid w:val="00491210"/>
    <w:rsid w:val="00491DF5"/>
    <w:rsid w:val="00492879"/>
    <w:rsid w:val="00492CAE"/>
    <w:rsid w:val="00496AD9"/>
    <w:rsid w:val="004A1540"/>
    <w:rsid w:val="004A20C6"/>
    <w:rsid w:val="004A2578"/>
    <w:rsid w:val="004A2F28"/>
    <w:rsid w:val="004A4295"/>
    <w:rsid w:val="004A50C4"/>
    <w:rsid w:val="004A540F"/>
    <w:rsid w:val="004A5A4F"/>
    <w:rsid w:val="004A675C"/>
    <w:rsid w:val="004A7662"/>
    <w:rsid w:val="004B03C4"/>
    <w:rsid w:val="004B187B"/>
    <w:rsid w:val="004B37C1"/>
    <w:rsid w:val="004B3836"/>
    <w:rsid w:val="004B67BC"/>
    <w:rsid w:val="004B69A0"/>
    <w:rsid w:val="004B71E1"/>
    <w:rsid w:val="004B73DD"/>
    <w:rsid w:val="004B7519"/>
    <w:rsid w:val="004C07B4"/>
    <w:rsid w:val="004C0D3E"/>
    <w:rsid w:val="004C1123"/>
    <w:rsid w:val="004C1282"/>
    <w:rsid w:val="004C2B28"/>
    <w:rsid w:val="004C3135"/>
    <w:rsid w:val="004C32FE"/>
    <w:rsid w:val="004C3FA6"/>
    <w:rsid w:val="004C4CB7"/>
    <w:rsid w:val="004C5731"/>
    <w:rsid w:val="004C5777"/>
    <w:rsid w:val="004C57E7"/>
    <w:rsid w:val="004C6EB7"/>
    <w:rsid w:val="004C6EC9"/>
    <w:rsid w:val="004C713B"/>
    <w:rsid w:val="004C76DB"/>
    <w:rsid w:val="004D25C7"/>
    <w:rsid w:val="004D3E79"/>
    <w:rsid w:val="004D572A"/>
    <w:rsid w:val="004D58F2"/>
    <w:rsid w:val="004D5BCE"/>
    <w:rsid w:val="004D65FA"/>
    <w:rsid w:val="004D6915"/>
    <w:rsid w:val="004D7299"/>
    <w:rsid w:val="004E4C40"/>
    <w:rsid w:val="004E5253"/>
    <w:rsid w:val="004E5BF1"/>
    <w:rsid w:val="004E634E"/>
    <w:rsid w:val="004E7230"/>
    <w:rsid w:val="004E7C74"/>
    <w:rsid w:val="004E7E42"/>
    <w:rsid w:val="004F09B0"/>
    <w:rsid w:val="004F0F0C"/>
    <w:rsid w:val="004F1799"/>
    <w:rsid w:val="004F1A88"/>
    <w:rsid w:val="004F1FBF"/>
    <w:rsid w:val="004F212E"/>
    <w:rsid w:val="004F2A7B"/>
    <w:rsid w:val="004F2ADC"/>
    <w:rsid w:val="004F2E98"/>
    <w:rsid w:val="004F3E92"/>
    <w:rsid w:val="004F61B8"/>
    <w:rsid w:val="004F6AF9"/>
    <w:rsid w:val="004F6C8E"/>
    <w:rsid w:val="004F7E24"/>
    <w:rsid w:val="00500011"/>
    <w:rsid w:val="005008E4"/>
    <w:rsid w:val="00500DF4"/>
    <w:rsid w:val="00501545"/>
    <w:rsid w:val="005036FF"/>
    <w:rsid w:val="005052ED"/>
    <w:rsid w:val="00507C12"/>
    <w:rsid w:val="00510015"/>
    <w:rsid w:val="00511FAB"/>
    <w:rsid w:val="00512E35"/>
    <w:rsid w:val="00512F23"/>
    <w:rsid w:val="00514E9D"/>
    <w:rsid w:val="00517AC2"/>
    <w:rsid w:val="00522ABF"/>
    <w:rsid w:val="00523824"/>
    <w:rsid w:val="00523DC5"/>
    <w:rsid w:val="00524453"/>
    <w:rsid w:val="0052489A"/>
    <w:rsid w:val="00525A33"/>
    <w:rsid w:val="00525A34"/>
    <w:rsid w:val="0052628F"/>
    <w:rsid w:val="00531052"/>
    <w:rsid w:val="00531E4D"/>
    <w:rsid w:val="005320E0"/>
    <w:rsid w:val="00533899"/>
    <w:rsid w:val="00535871"/>
    <w:rsid w:val="00535920"/>
    <w:rsid w:val="00535A22"/>
    <w:rsid w:val="00536D50"/>
    <w:rsid w:val="005400D5"/>
    <w:rsid w:val="0054012E"/>
    <w:rsid w:val="00542492"/>
    <w:rsid w:val="00542E26"/>
    <w:rsid w:val="00544187"/>
    <w:rsid w:val="005442B4"/>
    <w:rsid w:val="0054449E"/>
    <w:rsid w:val="00544898"/>
    <w:rsid w:val="00544DFA"/>
    <w:rsid w:val="00545EBC"/>
    <w:rsid w:val="0054719C"/>
    <w:rsid w:val="00547362"/>
    <w:rsid w:val="00547C4A"/>
    <w:rsid w:val="00547C87"/>
    <w:rsid w:val="005501A4"/>
    <w:rsid w:val="005521D5"/>
    <w:rsid w:val="00552FCC"/>
    <w:rsid w:val="00553BEE"/>
    <w:rsid w:val="005545C7"/>
    <w:rsid w:val="005546AF"/>
    <w:rsid w:val="00555D72"/>
    <w:rsid w:val="00556B9E"/>
    <w:rsid w:val="00562260"/>
    <w:rsid w:val="00562292"/>
    <w:rsid w:val="0056303D"/>
    <w:rsid w:val="005634C7"/>
    <w:rsid w:val="00563A93"/>
    <w:rsid w:val="00565AE5"/>
    <w:rsid w:val="00566661"/>
    <w:rsid w:val="005675CF"/>
    <w:rsid w:val="0056768A"/>
    <w:rsid w:val="00567E87"/>
    <w:rsid w:val="00570C5D"/>
    <w:rsid w:val="00571E18"/>
    <w:rsid w:val="005720B8"/>
    <w:rsid w:val="005722C6"/>
    <w:rsid w:val="005727AC"/>
    <w:rsid w:val="00574A98"/>
    <w:rsid w:val="005754DF"/>
    <w:rsid w:val="0058160A"/>
    <w:rsid w:val="0058198C"/>
    <w:rsid w:val="00582175"/>
    <w:rsid w:val="00582341"/>
    <w:rsid w:val="00584F42"/>
    <w:rsid w:val="00585332"/>
    <w:rsid w:val="005865F5"/>
    <w:rsid w:val="00587F94"/>
    <w:rsid w:val="00591250"/>
    <w:rsid w:val="0059191F"/>
    <w:rsid w:val="005923A6"/>
    <w:rsid w:val="00592942"/>
    <w:rsid w:val="00592FE0"/>
    <w:rsid w:val="005936C7"/>
    <w:rsid w:val="00594DF1"/>
    <w:rsid w:val="00595525"/>
    <w:rsid w:val="00595866"/>
    <w:rsid w:val="00597336"/>
    <w:rsid w:val="00597549"/>
    <w:rsid w:val="00597B05"/>
    <w:rsid w:val="00597E70"/>
    <w:rsid w:val="00597F81"/>
    <w:rsid w:val="005A008C"/>
    <w:rsid w:val="005A2974"/>
    <w:rsid w:val="005A2CCA"/>
    <w:rsid w:val="005A2E22"/>
    <w:rsid w:val="005A2F8A"/>
    <w:rsid w:val="005A3E62"/>
    <w:rsid w:val="005A43DA"/>
    <w:rsid w:val="005A54E9"/>
    <w:rsid w:val="005A5915"/>
    <w:rsid w:val="005B16FB"/>
    <w:rsid w:val="005B1B84"/>
    <w:rsid w:val="005B1BF0"/>
    <w:rsid w:val="005B1E76"/>
    <w:rsid w:val="005B2507"/>
    <w:rsid w:val="005B44F7"/>
    <w:rsid w:val="005B4946"/>
    <w:rsid w:val="005B51FA"/>
    <w:rsid w:val="005B5B44"/>
    <w:rsid w:val="005B75BB"/>
    <w:rsid w:val="005B7C15"/>
    <w:rsid w:val="005C0749"/>
    <w:rsid w:val="005C135F"/>
    <w:rsid w:val="005C1DBC"/>
    <w:rsid w:val="005C28AC"/>
    <w:rsid w:val="005C5101"/>
    <w:rsid w:val="005C6210"/>
    <w:rsid w:val="005C658D"/>
    <w:rsid w:val="005C7F24"/>
    <w:rsid w:val="005D0416"/>
    <w:rsid w:val="005D0BFC"/>
    <w:rsid w:val="005D19CA"/>
    <w:rsid w:val="005D2058"/>
    <w:rsid w:val="005D22BC"/>
    <w:rsid w:val="005D5E72"/>
    <w:rsid w:val="005D6F7D"/>
    <w:rsid w:val="005D7410"/>
    <w:rsid w:val="005E0BC1"/>
    <w:rsid w:val="005E1A3D"/>
    <w:rsid w:val="005E25F3"/>
    <w:rsid w:val="005E2ADC"/>
    <w:rsid w:val="005E2C7A"/>
    <w:rsid w:val="005E2C81"/>
    <w:rsid w:val="005E5D98"/>
    <w:rsid w:val="005E6C63"/>
    <w:rsid w:val="005E6F62"/>
    <w:rsid w:val="005F2640"/>
    <w:rsid w:val="005F3059"/>
    <w:rsid w:val="005F3BE8"/>
    <w:rsid w:val="005F45A3"/>
    <w:rsid w:val="005F515A"/>
    <w:rsid w:val="005F5859"/>
    <w:rsid w:val="005F6AEA"/>
    <w:rsid w:val="005F722B"/>
    <w:rsid w:val="005F7722"/>
    <w:rsid w:val="00601018"/>
    <w:rsid w:val="0060113F"/>
    <w:rsid w:val="006035EB"/>
    <w:rsid w:val="00604A81"/>
    <w:rsid w:val="00605AB5"/>
    <w:rsid w:val="00607F1E"/>
    <w:rsid w:val="00610055"/>
    <w:rsid w:val="006102C6"/>
    <w:rsid w:val="00610493"/>
    <w:rsid w:val="0061157B"/>
    <w:rsid w:val="00611B1B"/>
    <w:rsid w:val="00612320"/>
    <w:rsid w:val="00614B2D"/>
    <w:rsid w:val="00614FAA"/>
    <w:rsid w:val="00615C4D"/>
    <w:rsid w:val="00615F2E"/>
    <w:rsid w:val="00616323"/>
    <w:rsid w:val="006166B1"/>
    <w:rsid w:val="00616D75"/>
    <w:rsid w:val="006212E1"/>
    <w:rsid w:val="00622DB4"/>
    <w:rsid w:val="00622DCE"/>
    <w:rsid w:val="00623321"/>
    <w:rsid w:val="00624285"/>
    <w:rsid w:val="00624D35"/>
    <w:rsid w:val="006253D5"/>
    <w:rsid w:val="00626507"/>
    <w:rsid w:val="00630159"/>
    <w:rsid w:val="00630A07"/>
    <w:rsid w:val="00631604"/>
    <w:rsid w:val="006340A2"/>
    <w:rsid w:val="006353ED"/>
    <w:rsid w:val="00635BF5"/>
    <w:rsid w:val="006367E6"/>
    <w:rsid w:val="00636D99"/>
    <w:rsid w:val="00636F42"/>
    <w:rsid w:val="00636FD1"/>
    <w:rsid w:val="00640273"/>
    <w:rsid w:val="006402BC"/>
    <w:rsid w:val="00643190"/>
    <w:rsid w:val="00643FB3"/>
    <w:rsid w:val="006440A8"/>
    <w:rsid w:val="006450AE"/>
    <w:rsid w:val="0064583F"/>
    <w:rsid w:val="00645BBA"/>
    <w:rsid w:val="00645CD5"/>
    <w:rsid w:val="00647D7F"/>
    <w:rsid w:val="00650FC9"/>
    <w:rsid w:val="006514E5"/>
    <w:rsid w:val="0065175A"/>
    <w:rsid w:val="0065248F"/>
    <w:rsid w:val="00655A03"/>
    <w:rsid w:val="00656859"/>
    <w:rsid w:val="00656FC0"/>
    <w:rsid w:val="00661525"/>
    <w:rsid w:val="006624DC"/>
    <w:rsid w:val="00662674"/>
    <w:rsid w:val="006627CE"/>
    <w:rsid w:val="00662F99"/>
    <w:rsid w:val="00664142"/>
    <w:rsid w:val="006648F0"/>
    <w:rsid w:val="00665008"/>
    <w:rsid w:val="00665E56"/>
    <w:rsid w:val="00665F12"/>
    <w:rsid w:val="006722D9"/>
    <w:rsid w:val="00673A61"/>
    <w:rsid w:val="006745BA"/>
    <w:rsid w:val="00674B6F"/>
    <w:rsid w:val="00675C2A"/>
    <w:rsid w:val="00676137"/>
    <w:rsid w:val="006769BD"/>
    <w:rsid w:val="006810C8"/>
    <w:rsid w:val="006823F7"/>
    <w:rsid w:val="006824B0"/>
    <w:rsid w:val="006829E4"/>
    <w:rsid w:val="0068342B"/>
    <w:rsid w:val="00683A8F"/>
    <w:rsid w:val="0068434C"/>
    <w:rsid w:val="0068603C"/>
    <w:rsid w:val="00686BD4"/>
    <w:rsid w:val="00687A4F"/>
    <w:rsid w:val="00687DBA"/>
    <w:rsid w:val="00687FD6"/>
    <w:rsid w:val="00690B9E"/>
    <w:rsid w:val="006911C7"/>
    <w:rsid w:val="0069155F"/>
    <w:rsid w:val="00691A41"/>
    <w:rsid w:val="00691CAA"/>
    <w:rsid w:val="00691FA8"/>
    <w:rsid w:val="006959AA"/>
    <w:rsid w:val="006A1489"/>
    <w:rsid w:val="006A1FDF"/>
    <w:rsid w:val="006A232D"/>
    <w:rsid w:val="006A2892"/>
    <w:rsid w:val="006A2C2E"/>
    <w:rsid w:val="006A2D78"/>
    <w:rsid w:val="006A352E"/>
    <w:rsid w:val="006A35DA"/>
    <w:rsid w:val="006A411B"/>
    <w:rsid w:val="006A434C"/>
    <w:rsid w:val="006A4512"/>
    <w:rsid w:val="006A4A09"/>
    <w:rsid w:val="006A6971"/>
    <w:rsid w:val="006B3B72"/>
    <w:rsid w:val="006B55EF"/>
    <w:rsid w:val="006B74D5"/>
    <w:rsid w:val="006C128D"/>
    <w:rsid w:val="006C207B"/>
    <w:rsid w:val="006C2A4F"/>
    <w:rsid w:val="006C341F"/>
    <w:rsid w:val="006C4049"/>
    <w:rsid w:val="006C5C0B"/>
    <w:rsid w:val="006C6809"/>
    <w:rsid w:val="006C75B0"/>
    <w:rsid w:val="006C766F"/>
    <w:rsid w:val="006C7F4A"/>
    <w:rsid w:val="006D1618"/>
    <w:rsid w:val="006D1EDD"/>
    <w:rsid w:val="006D21F2"/>
    <w:rsid w:val="006D3048"/>
    <w:rsid w:val="006D445E"/>
    <w:rsid w:val="006D4EB0"/>
    <w:rsid w:val="006D5C6C"/>
    <w:rsid w:val="006D6905"/>
    <w:rsid w:val="006D7C3D"/>
    <w:rsid w:val="006E0087"/>
    <w:rsid w:val="006E08D0"/>
    <w:rsid w:val="006E183D"/>
    <w:rsid w:val="006E235A"/>
    <w:rsid w:val="006E372C"/>
    <w:rsid w:val="006E3EA9"/>
    <w:rsid w:val="006E43B5"/>
    <w:rsid w:val="006E51E2"/>
    <w:rsid w:val="006E5DBB"/>
    <w:rsid w:val="006E5E3A"/>
    <w:rsid w:val="006E6016"/>
    <w:rsid w:val="006E63BD"/>
    <w:rsid w:val="006E65C4"/>
    <w:rsid w:val="006F16F0"/>
    <w:rsid w:val="006F2056"/>
    <w:rsid w:val="006F25EB"/>
    <w:rsid w:val="006F2CB0"/>
    <w:rsid w:val="006F3356"/>
    <w:rsid w:val="006F46C4"/>
    <w:rsid w:val="006F58CA"/>
    <w:rsid w:val="006F72EB"/>
    <w:rsid w:val="00700CB4"/>
    <w:rsid w:val="00701383"/>
    <w:rsid w:val="00701790"/>
    <w:rsid w:val="007019C5"/>
    <w:rsid w:val="00702156"/>
    <w:rsid w:val="007022E4"/>
    <w:rsid w:val="007031BA"/>
    <w:rsid w:val="00703719"/>
    <w:rsid w:val="00703D02"/>
    <w:rsid w:val="00704D50"/>
    <w:rsid w:val="00705D35"/>
    <w:rsid w:val="0070641C"/>
    <w:rsid w:val="00707146"/>
    <w:rsid w:val="007103B0"/>
    <w:rsid w:val="00710A33"/>
    <w:rsid w:val="0071182B"/>
    <w:rsid w:val="007119A4"/>
    <w:rsid w:val="00712A02"/>
    <w:rsid w:val="007155D8"/>
    <w:rsid w:val="00715BBC"/>
    <w:rsid w:val="00716167"/>
    <w:rsid w:val="00716AA9"/>
    <w:rsid w:val="00716FB6"/>
    <w:rsid w:val="00716FE0"/>
    <w:rsid w:val="00717C23"/>
    <w:rsid w:val="00720027"/>
    <w:rsid w:val="007201DD"/>
    <w:rsid w:val="00720A69"/>
    <w:rsid w:val="00721F08"/>
    <w:rsid w:val="007222DE"/>
    <w:rsid w:val="007226D7"/>
    <w:rsid w:val="007227E2"/>
    <w:rsid w:val="00722CE1"/>
    <w:rsid w:val="0072389C"/>
    <w:rsid w:val="007251F6"/>
    <w:rsid w:val="00725DEC"/>
    <w:rsid w:val="00725E3A"/>
    <w:rsid w:val="007275D2"/>
    <w:rsid w:val="00730DFA"/>
    <w:rsid w:val="00730F9E"/>
    <w:rsid w:val="007316FB"/>
    <w:rsid w:val="007317DA"/>
    <w:rsid w:val="00731AD2"/>
    <w:rsid w:val="00732390"/>
    <w:rsid w:val="00733284"/>
    <w:rsid w:val="00733B83"/>
    <w:rsid w:val="00734E2A"/>
    <w:rsid w:val="007350FC"/>
    <w:rsid w:val="00735F48"/>
    <w:rsid w:val="007361FD"/>
    <w:rsid w:val="00736CD3"/>
    <w:rsid w:val="0073729A"/>
    <w:rsid w:val="007374D9"/>
    <w:rsid w:val="00740520"/>
    <w:rsid w:val="00740783"/>
    <w:rsid w:val="00741020"/>
    <w:rsid w:val="007419C7"/>
    <w:rsid w:val="007420A6"/>
    <w:rsid w:val="007425ED"/>
    <w:rsid w:val="00742823"/>
    <w:rsid w:val="00745423"/>
    <w:rsid w:val="00745606"/>
    <w:rsid w:val="00746B75"/>
    <w:rsid w:val="00750649"/>
    <w:rsid w:val="00751248"/>
    <w:rsid w:val="0075180C"/>
    <w:rsid w:val="00752375"/>
    <w:rsid w:val="007527F8"/>
    <w:rsid w:val="00752D96"/>
    <w:rsid w:val="0075336C"/>
    <w:rsid w:val="00754BB6"/>
    <w:rsid w:val="00755199"/>
    <w:rsid w:val="00755F14"/>
    <w:rsid w:val="007563D4"/>
    <w:rsid w:val="0075753F"/>
    <w:rsid w:val="007600B7"/>
    <w:rsid w:val="00760786"/>
    <w:rsid w:val="00760CEA"/>
    <w:rsid w:val="00761744"/>
    <w:rsid w:val="00762FD4"/>
    <w:rsid w:val="007658FD"/>
    <w:rsid w:val="00765EDF"/>
    <w:rsid w:val="00766702"/>
    <w:rsid w:val="00766EAB"/>
    <w:rsid w:val="00767EC1"/>
    <w:rsid w:val="007717B1"/>
    <w:rsid w:val="00772D5E"/>
    <w:rsid w:val="00776AD6"/>
    <w:rsid w:val="00780705"/>
    <w:rsid w:val="0078082E"/>
    <w:rsid w:val="00780BDC"/>
    <w:rsid w:val="00780FDB"/>
    <w:rsid w:val="00781080"/>
    <w:rsid w:val="00783DB2"/>
    <w:rsid w:val="00784AD2"/>
    <w:rsid w:val="00784FC3"/>
    <w:rsid w:val="007851BB"/>
    <w:rsid w:val="0078567E"/>
    <w:rsid w:val="00785845"/>
    <w:rsid w:val="00785B91"/>
    <w:rsid w:val="00786058"/>
    <w:rsid w:val="00786AF4"/>
    <w:rsid w:val="00786DE7"/>
    <w:rsid w:val="00787649"/>
    <w:rsid w:val="0079096D"/>
    <w:rsid w:val="00791AB6"/>
    <w:rsid w:val="00791B6D"/>
    <w:rsid w:val="00791BD5"/>
    <w:rsid w:val="00792B19"/>
    <w:rsid w:val="00794702"/>
    <w:rsid w:val="00794828"/>
    <w:rsid w:val="00794A43"/>
    <w:rsid w:val="007957FC"/>
    <w:rsid w:val="00795E04"/>
    <w:rsid w:val="00796514"/>
    <w:rsid w:val="00796795"/>
    <w:rsid w:val="00796F08"/>
    <w:rsid w:val="0079775E"/>
    <w:rsid w:val="007A0B1D"/>
    <w:rsid w:val="007A1CFC"/>
    <w:rsid w:val="007A2C3D"/>
    <w:rsid w:val="007A30FF"/>
    <w:rsid w:val="007A3559"/>
    <w:rsid w:val="007A3710"/>
    <w:rsid w:val="007A3C95"/>
    <w:rsid w:val="007A4CB7"/>
    <w:rsid w:val="007A5A68"/>
    <w:rsid w:val="007A5E3E"/>
    <w:rsid w:val="007A6F8A"/>
    <w:rsid w:val="007A785C"/>
    <w:rsid w:val="007B013E"/>
    <w:rsid w:val="007B035E"/>
    <w:rsid w:val="007B124D"/>
    <w:rsid w:val="007B2AC2"/>
    <w:rsid w:val="007B322B"/>
    <w:rsid w:val="007B4681"/>
    <w:rsid w:val="007B4B81"/>
    <w:rsid w:val="007B4D2F"/>
    <w:rsid w:val="007B52BD"/>
    <w:rsid w:val="007B5D0F"/>
    <w:rsid w:val="007C241A"/>
    <w:rsid w:val="007C2B5A"/>
    <w:rsid w:val="007C4B9D"/>
    <w:rsid w:val="007C53A4"/>
    <w:rsid w:val="007C54A5"/>
    <w:rsid w:val="007C734A"/>
    <w:rsid w:val="007C75ED"/>
    <w:rsid w:val="007C784D"/>
    <w:rsid w:val="007C7A76"/>
    <w:rsid w:val="007D07F7"/>
    <w:rsid w:val="007D1CA1"/>
    <w:rsid w:val="007D3CEE"/>
    <w:rsid w:val="007D3ECE"/>
    <w:rsid w:val="007D4162"/>
    <w:rsid w:val="007D4BB9"/>
    <w:rsid w:val="007D660B"/>
    <w:rsid w:val="007E0152"/>
    <w:rsid w:val="007E0DA7"/>
    <w:rsid w:val="007E1F51"/>
    <w:rsid w:val="007E2271"/>
    <w:rsid w:val="007E5328"/>
    <w:rsid w:val="007F1522"/>
    <w:rsid w:val="007F5D85"/>
    <w:rsid w:val="007F6E6A"/>
    <w:rsid w:val="007F7A2A"/>
    <w:rsid w:val="00800DE9"/>
    <w:rsid w:val="0080127F"/>
    <w:rsid w:val="00801B6A"/>
    <w:rsid w:val="00801FE3"/>
    <w:rsid w:val="008040C3"/>
    <w:rsid w:val="008047B2"/>
    <w:rsid w:val="00805005"/>
    <w:rsid w:val="008056D8"/>
    <w:rsid w:val="00805A1F"/>
    <w:rsid w:val="00805C09"/>
    <w:rsid w:val="00805DFE"/>
    <w:rsid w:val="00806B37"/>
    <w:rsid w:val="0080771A"/>
    <w:rsid w:val="00810C08"/>
    <w:rsid w:val="00810D0A"/>
    <w:rsid w:val="008138C4"/>
    <w:rsid w:val="00813A5E"/>
    <w:rsid w:val="00815E51"/>
    <w:rsid w:val="0082005A"/>
    <w:rsid w:val="00820B3F"/>
    <w:rsid w:val="0082144F"/>
    <w:rsid w:val="00823073"/>
    <w:rsid w:val="00823266"/>
    <w:rsid w:val="00823BE9"/>
    <w:rsid w:val="00824DD9"/>
    <w:rsid w:val="00825390"/>
    <w:rsid w:val="0082599A"/>
    <w:rsid w:val="0082633E"/>
    <w:rsid w:val="008265E9"/>
    <w:rsid w:val="0082692B"/>
    <w:rsid w:val="00826CA2"/>
    <w:rsid w:val="008270F4"/>
    <w:rsid w:val="00827647"/>
    <w:rsid w:val="00830814"/>
    <w:rsid w:val="00831BE9"/>
    <w:rsid w:val="008327CF"/>
    <w:rsid w:val="00832F40"/>
    <w:rsid w:val="00832F9D"/>
    <w:rsid w:val="008332CC"/>
    <w:rsid w:val="00833B1B"/>
    <w:rsid w:val="00833C66"/>
    <w:rsid w:val="0083459D"/>
    <w:rsid w:val="008352E6"/>
    <w:rsid w:val="008353FD"/>
    <w:rsid w:val="0083595A"/>
    <w:rsid w:val="008365FA"/>
    <w:rsid w:val="00836770"/>
    <w:rsid w:val="00836C75"/>
    <w:rsid w:val="00837244"/>
    <w:rsid w:val="0083790D"/>
    <w:rsid w:val="00837D49"/>
    <w:rsid w:val="00843355"/>
    <w:rsid w:val="00843707"/>
    <w:rsid w:val="00843C9A"/>
    <w:rsid w:val="00844651"/>
    <w:rsid w:val="008459B0"/>
    <w:rsid w:val="00845CA6"/>
    <w:rsid w:val="008467C4"/>
    <w:rsid w:val="00850187"/>
    <w:rsid w:val="008501FD"/>
    <w:rsid w:val="008532C9"/>
    <w:rsid w:val="0085376F"/>
    <w:rsid w:val="00853868"/>
    <w:rsid w:val="00853B36"/>
    <w:rsid w:val="00854E58"/>
    <w:rsid w:val="008560C5"/>
    <w:rsid w:val="00856920"/>
    <w:rsid w:val="00856C60"/>
    <w:rsid w:val="0085754D"/>
    <w:rsid w:val="00857B92"/>
    <w:rsid w:val="00857BD0"/>
    <w:rsid w:val="00857CF5"/>
    <w:rsid w:val="008609BE"/>
    <w:rsid w:val="00861923"/>
    <w:rsid w:val="00861CA3"/>
    <w:rsid w:val="008620BB"/>
    <w:rsid w:val="00862C4A"/>
    <w:rsid w:val="00862CA6"/>
    <w:rsid w:val="00862EAC"/>
    <w:rsid w:val="00863390"/>
    <w:rsid w:val="008634FC"/>
    <w:rsid w:val="008643C8"/>
    <w:rsid w:val="00864B05"/>
    <w:rsid w:val="00865102"/>
    <w:rsid w:val="00866302"/>
    <w:rsid w:val="00866507"/>
    <w:rsid w:val="00867130"/>
    <w:rsid w:val="00870874"/>
    <w:rsid w:val="00871935"/>
    <w:rsid w:val="00871B29"/>
    <w:rsid w:val="008742EC"/>
    <w:rsid w:val="008746C5"/>
    <w:rsid w:val="0087515E"/>
    <w:rsid w:val="00875295"/>
    <w:rsid w:val="00875974"/>
    <w:rsid w:val="00875A56"/>
    <w:rsid w:val="00875B0D"/>
    <w:rsid w:val="00875C27"/>
    <w:rsid w:val="0087686E"/>
    <w:rsid w:val="00876AB7"/>
    <w:rsid w:val="008773D7"/>
    <w:rsid w:val="008800F1"/>
    <w:rsid w:val="008813F3"/>
    <w:rsid w:val="00881817"/>
    <w:rsid w:val="008819CA"/>
    <w:rsid w:val="008820D8"/>
    <w:rsid w:val="00883169"/>
    <w:rsid w:val="00883191"/>
    <w:rsid w:val="008844DE"/>
    <w:rsid w:val="008848A1"/>
    <w:rsid w:val="00884A5B"/>
    <w:rsid w:val="00886C01"/>
    <w:rsid w:val="00886D37"/>
    <w:rsid w:val="00887750"/>
    <w:rsid w:val="00890452"/>
    <w:rsid w:val="00892602"/>
    <w:rsid w:val="008934C5"/>
    <w:rsid w:val="00894495"/>
    <w:rsid w:val="00894A70"/>
    <w:rsid w:val="00894E7A"/>
    <w:rsid w:val="00895D8F"/>
    <w:rsid w:val="00895F1A"/>
    <w:rsid w:val="0089683D"/>
    <w:rsid w:val="00897857"/>
    <w:rsid w:val="00897FD3"/>
    <w:rsid w:val="008A12BD"/>
    <w:rsid w:val="008A236E"/>
    <w:rsid w:val="008A5605"/>
    <w:rsid w:val="008A5823"/>
    <w:rsid w:val="008A6989"/>
    <w:rsid w:val="008A6E45"/>
    <w:rsid w:val="008A72D0"/>
    <w:rsid w:val="008A7ACF"/>
    <w:rsid w:val="008B0215"/>
    <w:rsid w:val="008B0746"/>
    <w:rsid w:val="008B0D62"/>
    <w:rsid w:val="008B1516"/>
    <w:rsid w:val="008B2D09"/>
    <w:rsid w:val="008B4AD4"/>
    <w:rsid w:val="008B4D6C"/>
    <w:rsid w:val="008B55AB"/>
    <w:rsid w:val="008B59D8"/>
    <w:rsid w:val="008C10F8"/>
    <w:rsid w:val="008C1765"/>
    <w:rsid w:val="008C189A"/>
    <w:rsid w:val="008C1DC9"/>
    <w:rsid w:val="008C1EFB"/>
    <w:rsid w:val="008C2105"/>
    <w:rsid w:val="008C2DAB"/>
    <w:rsid w:val="008C2EE5"/>
    <w:rsid w:val="008C3097"/>
    <w:rsid w:val="008C3140"/>
    <w:rsid w:val="008C4A14"/>
    <w:rsid w:val="008C517E"/>
    <w:rsid w:val="008C64B7"/>
    <w:rsid w:val="008C7B99"/>
    <w:rsid w:val="008D086A"/>
    <w:rsid w:val="008D08DC"/>
    <w:rsid w:val="008D0CB8"/>
    <w:rsid w:val="008D0D42"/>
    <w:rsid w:val="008D0F0F"/>
    <w:rsid w:val="008D1A17"/>
    <w:rsid w:val="008D2407"/>
    <w:rsid w:val="008D28B1"/>
    <w:rsid w:val="008D29B7"/>
    <w:rsid w:val="008D29E9"/>
    <w:rsid w:val="008D3E3D"/>
    <w:rsid w:val="008D3E50"/>
    <w:rsid w:val="008D403D"/>
    <w:rsid w:val="008D5B99"/>
    <w:rsid w:val="008D5FE8"/>
    <w:rsid w:val="008D694D"/>
    <w:rsid w:val="008E116E"/>
    <w:rsid w:val="008E13CA"/>
    <w:rsid w:val="008E1536"/>
    <w:rsid w:val="008E1B63"/>
    <w:rsid w:val="008E3349"/>
    <w:rsid w:val="008E3788"/>
    <w:rsid w:val="008E4AF1"/>
    <w:rsid w:val="008E5B81"/>
    <w:rsid w:val="008E5CA8"/>
    <w:rsid w:val="008E6282"/>
    <w:rsid w:val="008F0B77"/>
    <w:rsid w:val="008F0D29"/>
    <w:rsid w:val="008F1763"/>
    <w:rsid w:val="008F1B22"/>
    <w:rsid w:val="008F3BA6"/>
    <w:rsid w:val="008F4047"/>
    <w:rsid w:val="008F4539"/>
    <w:rsid w:val="008F4607"/>
    <w:rsid w:val="008F4631"/>
    <w:rsid w:val="008F5397"/>
    <w:rsid w:val="008F6002"/>
    <w:rsid w:val="008F63CD"/>
    <w:rsid w:val="008F6DDC"/>
    <w:rsid w:val="00900091"/>
    <w:rsid w:val="009031D6"/>
    <w:rsid w:val="00903929"/>
    <w:rsid w:val="00904173"/>
    <w:rsid w:val="0090610A"/>
    <w:rsid w:val="009069BD"/>
    <w:rsid w:val="00906A30"/>
    <w:rsid w:val="00907E5D"/>
    <w:rsid w:val="00911641"/>
    <w:rsid w:val="00911C04"/>
    <w:rsid w:val="0091220B"/>
    <w:rsid w:val="0091290B"/>
    <w:rsid w:val="009130A2"/>
    <w:rsid w:val="0091371F"/>
    <w:rsid w:val="00913CA7"/>
    <w:rsid w:val="0091484F"/>
    <w:rsid w:val="00915C35"/>
    <w:rsid w:val="00916A87"/>
    <w:rsid w:val="00916D5A"/>
    <w:rsid w:val="00917AD6"/>
    <w:rsid w:val="00920577"/>
    <w:rsid w:val="00920CE9"/>
    <w:rsid w:val="00920FAD"/>
    <w:rsid w:val="0092260A"/>
    <w:rsid w:val="00925CCD"/>
    <w:rsid w:val="009308AE"/>
    <w:rsid w:val="009308BE"/>
    <w:rsid w:val="009311A0"/>
    <w:rsid w:val="00931931"/>
    <w:rsid w:val="009341D4"/>
    <w:rsid w:val="00934708"/>
    <w:rsid w:val="00935DA0"/>
    <w:rsid w:val="009360C1"/>
    <w:rsid w:val="00937AB7"/>
    <w:rsid w:val="00940297"/>
    <w:rsid w:val="0094108D"/>
    <w:rsid w:val="00941A13"/>
    <w:rsid w:val="00941B21"/>
    <w:rsid w:val="00942ABE"/>
    <w:rsid w:val="00943BD5"/>
    <w:rsid w:val="00943CB4"/>
    <w:rsid w:val="009442C1"/>
    <w:rsid w:val="00944B13"/>
    <w:rsid w:val="00945395"/>
    <w:rsid w:val="00945A9A"/>
    <w:rsid w:val="00945D65"/>
    <w:rsid w:val="009470C6"/>
    <w:rsid w:val="0094748B"/>
    <w:rsid w:val="00950595"/>
    <w:rsid w:val="00950E27"/>
    <w:rsid w:val="009521D5"/>
    <w:rsid w:val="00952CAF"/>
    <w:rsid w:val="00954514"/>
    <w:rsid w:val="0095555E"/>
    <w:rsid w:val="009564F0"/>
    <w:rsid w:val="00957040"/>
    <w:rsid w:val="009607A4"/>
    <w:rsid w:val="009607C4"/>
    <w:rsid w:val="009609A5"/>
    <w:rsid w:val="00960DE4"/>
    <w:rsid w:val="009612F6"/>
    <w:rsid w:val="00961567"/>
    <w:rsid w:val="00963283"/>
    <w:rsid w:val="00964721"/>
    <w:rsid w:val="00964B6A"/>
    <w:rsid w:val="00964D9C"/>
    <w:rsid w:val="009653B9"/>
    <w:rsid w:val="00967DF0"/>
    <w:rsid w:val="00971A19"/>
    <w:rsid w:val="00971CA3"/>
    <w:rsid w:val="00972C35"/>
    <w:rsid w:val="00972CF0"/>
    <w:rsid w:val="00973048"/>
    <w:rsid w:val="009733FD"/>
    <w:rsid w:val="009737AE"/>
    <w:rsid w:val="0097421A"/>
    <w:rsid w:val="009756FE"/>
    <w:rsid w:val="0097597B"/>
    <w:rsid w:val="00975D69"/>
    <w:rsid w:val="00976539"/>
    <w:rsid w:val="00976B3E"/>
    <w:rsid w:val="009779F1"/>
    <w:rsid w:val="009803A5"/>
    <w:rsid w:val="0098151F"/>
    <w:rsid w:val="00981671"/>
    <w:rsid w:val="00982349"/>
    <w:rsid w:val="00982B81"/>
    <w:rsid w:val="00982CC0"/>
    <w:rsid w:val="00982D7F"/>
    <w:rsid w:val="009832A9"/>
    <w:rsid w:val="00983B2B"/>
    <w:rsid w:val="009846EB"/>
    <w:rsid w:val="00984DFB"/>
    <w:rsid w:val="00986858"/>
    <w:rsid w:val="00986C99"/>
    <w:rsid w:val="00990C35"/>
    <w:rsid w:val="00992ECB"/>
    <w:rsid w:val="009939EB"/>
    <w:rsid w:val="0099605C"/>
    <w:rsid w:val="0099608D"/>
    <w:rsid w:val="00996405"/>
    <w:rsid w:val="009A23CD"/>
    <w:rsid w:val="009B0284"/>
    <w:rsid w:val="009B09A7"/>
    <w:rsid w:val="009B0C70"/>
    <w:rsid w:val="009B2619"/>
    <w:rsid w:val="009B3516"/>
    <w:rsid w:val="009B3D67"/>
    <w:rsid w:val="009B3FFD"/>
    <w:rsid w:val="009B4BFA"/>
    <w:rsid w:val="009B5530"/>
    <w:rsid w:val="009B5D35"/>
    <w:rsid w:val="009B69AD"/>
    <w:rsid w:val="009B6F02"/>
    <w:rsid w:val="009B6F8B"/>
    <w:rsid w:val="009B710F"/>
    <w:rsid w:val="009B7AE5"/>
    <w:rsid w:val="009C03C2"/>
    <w:rsid w:val="009C0561"/>
    <w:rsid w:val="009C0784"/>
    <w:rsid w:val="009C0FE4"/>
    <w:rsid w:val="009C1324"/>
    <w:rsid w:val="009C196D"/>
    <w:rsid w:val="009C19B3"/>
    <w:rsid w:val="009C1B52"/>
    <w:rsid w:val="009C23A7"/>
    <w:rsid w:val="009C2FFB"/>
    <w:rsid w:val="009C34E6"/>
    <w:rsid w:val="009C4068"/>
    <w:rsid w:val="009C4C96"/>
    <w:rsid w:val="009C5714"/>
    <w:rsid w:val="009C5CF7"/>
    <w:rsid w:val="009C6842"/>
    <w:rsid w:val="009C6EBC"/>
    <w:rsid w:val="009C723F"/>
    <w:rsid w:val="009C72EC"/>
    <w:rsid w:val="009D04A5"/>
    <w:rsid w:val="009D187E"/>
    <w:rsid w:val="009D1A13"/>
    <w:rsid w:val="009D2A71"/>
    <w:rsid w:val="009D2A82"/>
    <w:rsid w:val="009D3188"/>
    <w:rsid w:val="009D41F8"/>
    <w:rsid w:val="009D4DB1"/>
    <w:rsid w:val="009D4F0C"/>
    <w:rsid w:val="009D595B"/>
    <w:rsid w:val="009D7549"/>
    <w:rsid w:val="009D774D"/>
    <w:rsid w:val="009E0C78"/>
    <w:rsid w:val="009E16B5"/>
    <w:rsid w:val="009E183D"/>
    <w:rsid w:val="009E31B3"/>
    <w:rsid w:val="009E3884"/>
    <w:rsid w:val="009E5400"/>
    <w:rsid w:val="009E5F49"/>
    <w:rsid w:val="009E6192"/>
    <w:rsid w:val="009E6478"/>
    <w:rsid w:val="009E6E09"/>
    <w:rsid w:val="009E76B6"/>
    <w:rsid w:val="009E7966"/>
    <w:rsid w:val="009E7D04"/>
    <w:rsid w:val="009F07A1"/>
    <w:rsid w:val="009F34EF"/>
    <w:rsid w:val="009F5C64"/>
    <w:rsid w:val="009F6044"/>
    <w:rsid w:val="009F62C6"/>
    <w:rsid w:val="009F7A52"/>
    <w:rsid w:val="009F7C2E"/>
    <w:rsid w:val="00A0086D"/>
    <w:rsid w:val="00A01150"/>
    <w:rsid w:val="00A0124E"/>
    <w:rsid w:val="00A01633"/>
    <w:rsid w:val="00A01E1F"/>
    <w:rsid w:val="00A01F9A"/>
    <w:rsid w:val="00A02157"/>
    <w:rsid w:val="00A0259B"/>
    <w:rsid w:val="00A02851"/>
    <w:rsid w:val="00A03D66"/>
    <w:rsid w:val="00A0433A"/>
    <w:rsid w:val="00A0461B"/>
    <w:rsid w:val="00A05149"/>
    <w:rsid w:val="00A05AA9"/>
    <w:rsid w:val="00A0689C"/>
    <w:rsid w:val="00A07699"/>
    <w:rsid w:val="00A101F5"/>
    <w:rsid w:val="00A109EB"/>
    <w:rsid w:val="00A14690"/>
    <w:rsid w:val="00A14E5A"/>
    <w:rsid w:val="00A156B6"/>
    <w:rsid w:val="00A158DF"/>
    <w:rsid w:val="00A15F18"/>
    <w:rsid w:val="00A20C7F"/>
    <w:rsid w:val="00A20DE3"/>
    <w:rsid w:val="00A2330A"/>
    <w:rsid w:val="00A25CE9"/>
    <w:rsid w:val="00A25FA2"/>
    <w:rsid w:val="00A276D6"/>
    <w:rsid w:val="00A30EE3"/>
    <w:rsid w:val="00A31549"/>
    <w:rsid w:val="00A32646"/>
    <w:rsid w:val="00A32931"/>
    <w:rsid w:val="00A32B59"/>
    <w:rsid w:val="00A3387D"/>
    <w:rsid w:val="00A35117"/>
    <w:rsid w:val="00A35121"/>
    <w:rsid w:val="00A370DB"/>
    <w:rsid w:val="00A44918"/>
    <w:rsid w:val="00A453E6"/>
    <w:rsid w:val="00A4614A"/>
    <w:rsid w:val="00A46198"/>
    <w:rsid w:val="00A508EE"/>
    <w:rsid w:val="00A50E9F"/>
    <w:rsid w:val="00A510D4"/>
    <w:rsid w:val="00A51764"/>
    <w:rsid w:val="00A51A64"/>
    <w:rsid w:val="00A52C89"/>
    <w:rsid w:val="00A546A0"/>
    <w:rsid w:val="00A547EF"/>
    <w:rsid w:val="00A5490D"/>
    <w:rsid w:val="00A557A9"/>
    <w:rsid w:val="00A5799F"/>
    <w:rsid w:val="00A57BB5"/>
    <w:rsid w:val="00A60177"/>
    <w:rsid w:val="00A610CD"/>
    <w:rsid w:val="00A61177"/>
    <w:rsid w:val="00A6151E"/>
    <w:rsid w:val="00A6223F"/>
    <w:rsid w:val="00A62F05"/>
    <w:rsid w:val="00A6408D"/>
    <w:rsid w:val="00A641DC"/>
    <w:rsid w:val="00A64C1A"/>
    <w:rsid w:val="00A65E24"/>
    <w:rsid w:val="00A66281"/>
    <w:rsid w:val="00A67534"/>
    <w:rsid w:val="00A67AA4"/>
    <w:rsid w:val="00A67B36"/>
    <w:rsid w:val="00A720A9"/>
    <w:rsid w:val="00A74374"/>
    <w:rsid w:val="00A74BDE"/>
    <w:rsid w:val="00A74D96"/>
    <w:rsid w:val="00A753FD"/>
    <w:rsid w:val="00A75D09"/>
    <w:rsid w:val="00A76FB5"/>
    <w:rsid w:val="00A774B3"/>
    <w:rsid w:val="00A80030"/>
    <w:rsid w:val="00A81001"/>
    <w:rsid w:val="00A81CEF"/>
    <w:rsid w:val="00A820C1"/>
    <w:rsid w:val="00A82C4C"/>
    <w:rsid w:val="00A8342C"/>
    <w:rsid w:val="00A83DBC"/>
    <w:rsid w:val="00A84248"/>
    <w:rsid w:val="00A843DC"/>
    <w:rsid w:val="00A8476D"/>
    <w:rsid w:val="00A84E03"/>
    <w:rsid w:val="00A8708F"/>
    <w:rsid w:val="00A904A9"/>
    <w:rsid w:val="00A90AA8"/>
    <w:rsid w:val="00A90E19"/>
    <w:rsid w:val="00A91D8C"/>
    <w:rsid w:val="00A935A6"/>
    <w:rsid w:val="00A9432D"/>
    <w:rsid w:val="00A94E79"/>
    <w:rsid w:val="00AA092B"/>
    <w:rsid w:val="00AA24F7"/>
    <w:rsid w:val="00AA2671"/>
    <w:rsid w:val="00AA359F"/>
    <w:rsid w:val="00AA384E"/>
    <w:rsid w:val="00AA3A45"/>
    <w:rsid w:val="00AA430A"/>
    <w:rsid w:val="00AA457A"/>
    <w:rsid w:val="00AA5E26"/>
    <w:rsid w:val="00AA7F9E"/>
    <w:rsid w:val="00AB084E"/>
    <w:rsid w:val="00AB4398"/>
    <w:rsid w:val="00AB5B64"/>
    <w:rsid w:val="00AC005B"/>
    <w:rsid w:val="00AC0113"/>
    <w:rsid w:val="00AC06A1"/>
    <w:rsid w:val="00AC074C"/>
    <w:rsid w:val="00AC0804"/>
    <w:rsid w:val="00AC1929"/>
    <w:rsid w:val="00AC2866"/>
    <w:rsid w:val="00AC3483"/>
    <w:rsid w:val="00AC386B"/>
    <w:rsid w:val="00AC461A"/>
    <w:rsid w:val="00AC5D84"/>
    <w:rsid w:val="00AC6645"/>
    <w:rsid w:val="00AC6674"/>
    <w:rsid w:val="00AC6D80"/>
    <w:rsid w:val="00AC7455"/>
    <w:rsid w:val="00AC7DE1"/>
    <w:rsid w:val="00AD04F1"/>
    <w:rsid w:val="00AD14FC"/>
    <w:rsid w:val="00AD1977"/>
    <w:rsid w:val="00AD2686"/>
    <w:rsid w:val="00AD374C"/>
    <w:rsid w:val="00AD3924"/>
    <w:rsid w:val="00AD4D69"/>
    <w:rsid w:val="00AD508C"/>
    <w:rsid w:val="00AD52D0"/>
    <w:rsid w:val="00AD5CFF"/>
    <w:rsid w:val="00AD7B5B"/>
    <w:rsid w:val="00AE18AD"/>
    <w:rsid w:val="00AE1F65"/>
    <w:rsid w:val="00AE1F88"/>
    <w:rsid w:val="00AE3323"/>
    <w:rsid w:val="00AE3E5E"/>
    <w:rsid w:val="00AE495E"/>
    <w:rsid w:val="00AE68B2"/>
    <w:rsid w:val="00AF00F9"/>
    <w:rsid w:val="00AF0C8C"/>
    <w:rsid w:val="00AF26A9"/>
    <w:rsid w:val="00AF29A8"/>
    <w:rsid w:val="00AF3129"/>
    <w:rsid w:val="00AF4DA4"/>
    <w:rsid w:val="00AF5064"/>
    <w:rsid w:val="00AF52EA"/>
    <w:rsid w:val="00AF5722"/>
    <w:rsid w:val="00AF75DE"/>
    <w:rsid w:val="00B009DC"/>
    <w:rsid w:val="00B010DF"/>
    <w:rsid w:val="00B0202B"/>
    <w:rsid w:val="00B021A0"/>
    <w:rsid w:val="00B022EC"/>
    <w:rsid w:val="00B024FE"/>
    <w:rsid w:val="00B0400C"/>
    <w:rsid w:val="00B04157"/>
    <w:rsid w:val="00B0520C"/>
    <w:rsid w:val="00B0572E"/>
    <w:rsid w:val="00B05A56"/>
    <w:rsid w:val="00B068BE"/>
    <w:rsid w:val="00B078CF"/>
    <w:rsid w:val="00B1014F"/>
    <w:rsid w:val="00B11AAF"/>
    <w:rsid w:val="00B11BF9"/>
    <w:rsid w:val="00B11FA1"/>
    <w:rsid w:val="00B120CD"/>
    <w:rsid w:val="00B126C5"/>
    <w:rsid w:val="00B12866"/>
    <w:rsid w:val="00B12A78"/>
    <w:rsid w:val="00B1395E"/>
    <w:rsid w:val="00B13B72"/>
    <w:rsid w:val="00B13BB3"/>
    <w:rsid w:val="00B14ACE"/>
    <w:rsid w:val="00B14D71"/>
    <w:rsid w:val="00B16553"/>
    <w:rsid w:val="00B235E2"/>
    <w:rsid w:val="00B23B74"/>
    <w:rsid w:val="00B23F08"/>
    <w:rsid w:val="00B25FB2"/>
    <w:rsid w:val="00B260C4"/>
    <w:rsid w:val="00B27232"/>
    <w:rsid w:val="00B32921"/>
    <w:rsid w:val="00B32B26"/>
    <w:rsid w:val="00B32F0A"/>
    <w:rsid w:val="00B340B1"/>
    <w:rsid w:val="00B343CB"/>
    <w:rsid w:val="00B34429"/>
    <w:rsid w:val="00B3495E"/>
    <w:rsid w:val="00B34A5B"/>
    <w:rsid w:val="00B34E49"/>
    <w:rsid w:val="00B36425"/>
    <w:rsid w:val="00B37447"/>
    <w:rsid w:val="00B40CED"/>
    <w:rsid w:val="00B41F26"/>
    <w:rsid w:val="00B41FBE"/>
    <w:rsid w:val="00B422A7"/>
    <w:rsid w:val="00B439AB"/>
    <w:rsid w:val="00B45056"/>
    <w:rsid w:val="00B450F7"/>
    <w:rsid w:val="00B47175"/>
    <w:rsid w:val="00B5129D"/>
    <w:rsid w:val="00B514B8"/>
    <w:rsid w:val="00B517B8"/>
    <w:rsid w:val="00B51A3F"/>
    <w:rsid w:val="00B52E39"/>
    <w:rsid w:val="00B53D99"/>
    <w:rsid w:val="00B53E7C"/>
    <w:rsid w:val="00B54746"/>
    <w:rsid w:val="00B55B9B"/>
    <w:rsid w:val="00B572E2"/>
    <w:rsid w:val="00B57FC4"/>
    <w:rsid w:val="00B6009D"/>
    <w:rsid w:val="00B623F3"/>
    <w:rsid w:val="00B6296F"/>
    <w:rsid w:val="00B629B4"/>
    <w:rsid w:val="00B6328A"/>
    <w:rsid w:val="00B67977"/>
    <w:rsid w:val="00B7009F"/>
    <w:rsid w:val="00B70935"/>
    <w:rsid w:val="00B71C75"/>
    <w:rsid w:val="00B72EB9"/>
    <w:rsid w:val="00B7405E"/>
    <w:rsid w:val="00B7497A"/>
    <w:rsid w:val="00B7556B"/>
    <w:rsid w:val="00B75805"/>
    <w:rsid w:val="00B758E9"/>
    <w:rsid w:val="00B758FA"/>
    <w:rsid w:val="00B75EEB"/>
    <w:rsid w:val="00B76965"/>
    <w:rsid w:val="00B80E44"/>
    <w:rsid w:val="00B80E64"/>
    <w:rsid w:val="00B80F01"/>
    <w:rsid w:val="00B81EA1"/>
    <w:rsid w:val="00B8256E"/>
    <w:rsid w:val="00B838FF"/>
    <w:rsid w:val="00B84025"/>
    <w:rsid w:val="00B84B1D"/>
    <w:rsid w:val="00B85D22"/>
    <w:rsid w:val="00B8600D"/>
    <w:rsid w:val="00B860C3"/>
    <w:rsid w:val="00B87597"/>
    <w:rsid w:val="00B901C3"/>
    <w:rsid w:val="00B91B0E"/>
    <w:rsid w:val="00B92367"/>
    <w:rsid w:val="00B927E9"/>
    <w:rsid w:val="00B92C7B"/>
    <w:rsid w:val="00B944BA"/>
    <w:rsid w:val="00B96021"/>
    <w:rsid w:val="00B96231"/>
    <w:rsid w:val="00B96F8C"/>
    <w:rsid w:val="00B9720B"/>
    <w:rsid w:val="00BA0B5F"/>
    <w:rsid w:val="00BA0E64"/>
    <w:rsid w:val="00BA243A"/>
    <w:rsid w:val="00BA2CF3"/>
    <w:rsid w:val="00BA2D48"/>
    <w:rsid w:val="00BA3927"/>
    <w:rsid w:val="00BA40D6"/>
    <w:rsid w:val="00BA43F4"/>
    <w:rsid w:val="00BA4C01"/>
    <w:rsid w:val="00BA4FF4"/>
    <w:rsid w:val="00BA66F6"/>
    <w:rsid w:val="00BA7239"/>
    <w:rsid w:val="00BA76F6"/>
    <w:rsid w:val="00BA783C"/>
    <w:rsid w:val="00BB1CE2"/>
    <w:rsid w:val="00BB2843"/>
    <w:rsid w:val="00BB3C8B"/>
    <w:rsid w:val="00BB6303"/>
    <w:rsid w:val="00BB69A5"/>
    <w:rsid w:val="00BB757F"/>
    <w:rsid w:val="00BB7B6B"/>
    <w:rsid w:val="00BB7EEF"/>
    <w:rsid w:val="00BC0784"/>
    <w:rsid w:val="00BC13B3"/>
    <w:rsid w:val="00BC22A7"/>
    <w:rsid w:val="00BC2865"/>
    <w:rsid w:val="00BC3D30"/>
    <w:rsid w:val="00BC4025"/>
    <w:rsid w:val="00BC4B18"/>
    <w:rsid w:val="00BC4EA5"/>
    <w:rsid w:val="00BC4FE2"/>
    <w:rsid w:val="00BC5630"/>
    <w:rsid w:val="00BC6010"/>
    <w:rsid w:val="00BC6849"/>
    <w:rsid w:val="00BC6858"/>
    <w:rsid w:val="00BC6AAF"/>
    <w:rsid w:val="00BC7221"/>
    <w:rsid w:val="00BC74D9"/>
    <w:rsid w:val="00BD1080"/>
    <w:rsid w:val="00BD1DEE"/>
    <w:rsid w:val="00BD260F"/>
    <w:rsid w:val="00BD26A6"/>
    <w:rsid w:val="00BD2819"/>
    <w:rsid w:val="00BD281B"/>
    <w:rsid w:val="00BD36F3"/>
    <w:rsid w:val="00BD4899"/>
    <w:rsid w:val="00BD49F3"/>
    <w:rsid w:val="00BD4E9F"/>
    <w:rsid w:val="00BD56E6"/>
    <w:rsid w:val="00BD5ED5"/>
    <w:rsid w:val="00BD7229"/>
    <w:rsid w:val="00BE02EB"/>
    <w:rsid w:val="00BE03DA"/>
    <w:rsid w:val="00BE0A06"/>
    <w:rsid w:val="00BE11B1"/>
    <w:rsid w:val="00BE18D0"/>
    <w:rsid w:val="00BE1EB1"/>
    <w:rsid w:val="00BE262B"/>
    <w:rsid w:val="00BE27DC"/>
    <w:rsid w:val="00BE2D5F"/>
    <w:rsid w:val="00BE5E04"/>
    <w:rsid w:val="00BE5E4D"/>
    <w:rsid w:val="00BE6D60"/>
    <w:rsid w:val="00BE79C3"/>
    <w:rsid w:val="00BE7D72"/>
    <w:rsid w:val="00BF0C85"/>
    <w:rsid w:val="00BF1783"/>
    <w:rsid w:val="00BF1BB7"/>
    <w:rsid w:val="00BF2C09"/>
    <w:rsid w:val="00BF2D14"/>
    <w:rsid w:val="00BF3A3B"/>
    <w:rsid w:val="00BF3A74"/>
    <w:rsid w:val="00BF673E"/>
    <w:rsid w:val="00BF6815"/>
    <w:rsid w:val="00BF7236"/>
    <w:rsid w:val="00C00127"/>
    <w:rsid w:val="00C0341E"/>
    <w:rsid w:val="00C04EAC"/>
    <w:rsid w:val="00C05FA6"/>
    <w:rsid w:val="00C06649"/>
    <w:rsid w:val="00C07E59"/>
    <w:rsid w:val="00C10C1E"/>
    <w:rsid w:val="00C11451"/>
    <w:rsid w:val="00C1263F"/>
    <w:rsid w:val="00C12739"/>
    <w:rsid w:val="00C13068"/>
    <w:rsid w:val="00C13606"/>
    <w:rsid w:val="00C1532F"/>
    <w:rsid w:val="00C16091"/>
    <w:rsid w:val="00C160AD"/>
    <w:rsid w:val="00C1628A"/>
    <w:rsid w:val="00C163F0"/>
    <w:rsid w:val="00C165BE"/>
    <w:rsid w:val="00C16973"/>
    <w:rsid w:val="00C17715"/>
    <w:rsid w:val="00C20035"/>
    <w:rsid w:val="00C20068"/>
    <w:rsid w:val="00C22F13"/>
    <w:rsid w:val="00C25FE7"/>
    <w:rsid w:val="00C30B14"/>
    <w:rsid w:val="00C324C2"/>
    <w:rsid w:val="00C33029"/>
    <w:rsid w:val="00C34EB7"/>
    <w:rsid w:val="00C36A5A"/>
    <w:rsid w:val="00C36F00"/>
    <w:rsid w:val="00C36FB5"/>
    <w:rsid w:val="00C40247"/>
    <w:rsid w:val="00C40A3C"/>
    <w:rsid w:val="00C40A94"/>
    <w:rsid w:val="00C40D6E"/>
    <w:rsid w:val="00C40ED2"/>
    <w:rsid w:val="00C423B0"/>
    <w:rsid w:val="00C42689"/>
    <w:rsid w:val="00C43B6E"/>
    <w:rsid w:val="00C43BDF"/>
    <w:rsid w:val="00C43C36"/>
    <w:rsid w:val="00C43F48"/>
    <w:rsid w:val="00C45281"/>
    <w:rsid w:val="00C45327"/>
    <w:rsid w:val="00C4702B"/>
    <w:rsid w:val="00C47173"/>
    <w:rsid w:val="00C477F7"/>
    <w:rsid w:val="00C50410"/>
    <w:rsid w:val="00C51170"/>
    <w:rsid w:val="00C51DA1"/>
    <w:rsid w:val="00C520CF"/>
    <w:rsid w:val="00C52CFA"/>
    <w:rsid w:val="00C5379E"/>
    <w:rsid w:val="00C5416C"/>
    <w:rsid w:val="00C54EC6"/>
    <w:rsid w:val="00C570F8"/>
    <w:rsid w:val="00C573F1"/>
    <w:rsid w:val="00C60576"/>
    <w:rsid w:val="00C61A86"/>
    <w:rsid w:val="00C6241D"/>
    <w:rsid w:val="00C6367F"/>
    <w:rsid w:val="00C63D14"/>
    <w:rsid w:val="00C6493D"/>
    <w:rsid w:val="00C658F6"/>
    <w:rsid w:val="00C65E85"/>
    <w:rsid w:val="00C66B34"/>
    <w:rsid w:val="00C66D85"/>
    <w:rsid w:val="00C70F24"/>
    <w:rsid w:val="00C73728"/>
    <w:rsid w:val="00C73C33"/>
    <w:rsid w:val="00C74A56"/>
    <w:rsid w:val="00C74F66"/>
    <w:rsid w:val="00C74F9D"/>
    <w:rsid w:val="00C76313"/>
    <w:rsid w:val="00C7784C"/>
    <w:rsid w:val="00C800E3"/>
    <w:rsid w:val="00C8033C"/>
    <w:rsid w:val="00C804A1"/>
    <w:rsid w:val="00C81C31"/>
    <w:rsid w:val="00C8276D"/>
    <w:rsid w:val="00C84C41"/>
    <w:rsid w:val="00C84E4F"/>
    <w:rsid w:val="00C8510C"/>
    <w:rsid w:val="00C8526F"/>
    <w:rsid w:val="00C85D8F"/>
    <w:rsid w:val="00C866D8"/>
    <w:rsid w:val="00C90ADF"/>
    <w:rsid w:val="00C90D23"/>
    <w:rsid w:val="00C91CAA"/>
    <w:rsid w:val="00C926E5"/>
    <w:rsid w:val="00C9490F"/>
    <w:rsid w:val="00C94FD2"/>
    <w:rsid w:val="00C950BD"/>
    <w:rsid w:val="00C95F7E"/>
    <w:rsid w:val="00C979CE"/>
    <w:rsid w:val="00C97DFD"/>
    <w:rsid w:val="00CA0BBD"/>
    <w:rsid w:val="00CA17F5"/>
    <w:rsid w:val="00CA1B69"/>
    <w:rsid w:val="00CA2395"/>
    <w:rsid w:val="00CA4065"/>
    <w:rsid w:val="00CA4699"/>
    <w:rsid w:val="00CA4F1D"/>
    <w:rsid w:val="00CA52BF"/>
    <w:rsid w:val="00CA7893"/>
    <w:rsid w:val="00CB1260"/>
    <w:rsid w:val="00CB2926"/>
    <w:rsid w:val="00CB2C14"/>
    <w:rsid w:val="00CB3411"/>
    <w:rsid w:val="00CB37E5"/>
    <w:rsid w:val="00CB468E"/>
    <w:rsid w:val="00CB5165"/>
    <w:rsid w:val="00CB58B2"/>
    <w:rsid w:val="00CB5C62"/>
    <w:rsid w:val="00CB623C"/>
    <w:rsid w:val="00CB6766"/>
    <w:rsid w:val="00CB6B30"/>
    <w:rsid w:val="00CB6CE3"/>
    <w:rsid w:val="00CB6ED8"/>
    <w:rsid w:val="00CC0449"/>
    <w:rsid w:val="00CC063B"/>
    <w:rsid w:val="00CC0D4F"/>
    <w:rsid w:val="00CC12A3"/>
    <w:rsid w:val="00CC2609"/>
    <w:rsid w:val="00CC284E"/>
    <w:rsid w:val="00CC2FE3"/>
    <w:rsid w:val="00CC35A8"/>
    <w:rsid w:val="00CC35DC"/>
    <w:rsid w:val="00CC3E06"/>
    <w:rsid w:val="00CC54A8"/>
    <w:rsid w:val="00CC669B"/>
    <w:rsid w:val="00CC7077"/>
    <w:rsid w:val="00CC70F1"/>
    <w:rsid w:val="00CC7353"/>
    <w:rsid w:val="00CC76F2"/>
    <w:rsid w:val="00CC787C"/>
    <w:rsid w:val="00CC7D80"/>
    <w:rsid w:val="00CD0932"/>
    <w:rsid w:val="00CD1797"/>
    <w:rsid w:val="00CD186B"/>
    <w:rsid w:val="00CD27CE"/>
    <w:rsid w:val="00CD3D5E"/>
    <w:rsid w:val="00CD468A"/>
    <w:rsid w:val="00CD6F9B"/>
    <w:rsid w:val="00CD7719"/>
    <w:rsid w:val="00CE0332"/>
    <w:rsid w:val="00CE0414"/>
    <w:rsid w:val="00CE07A7"/>
    <w:rsid w:val="00CE07F2"/>
    <w:rsid w:val="00CE1020"/>
    <w:rsid w:val="00CE3A51"/>
    <w:rsid w:val="00CE4070"/>
    <w:rsid w:val="00CE420C"/>
    <w:rsid w:val="00CE52BF"/>
    <w:rsid w:val="00CE54C7"/>
    <w:rsid w:val="00CE5D82"/>
    <w:rsid w:val="00CE68C8"/>
    <w:rsid w:val="00CE7476"/>
    <w:rsid w:val="00CE7F1D"/>
    <w:rsid w:val="00CF0AD8"/>
    <w:rsid w:val="00CF0CA2"/>
    <w:rsid w:val="00CF28E5"/>
    <w:rsid w:val="00CF38B8"/>
    <w:rsid w:val="00CF3C83"/>
    <w:rsid w:val="00CF4985"/>
    <w:rsid w:val="00CF5205"/>
    <w:rsid w:val="00CF7C3E"/>
    <w:rsid w:val="00D00159"/>
    <w:rsid w:val="00D00B12"/>
    <w:rsid w:val="00D01251"/>
    <w:rsid w:val="00D01FEE"/>
    <w:rsid w:val="00D0243C"/>
    <w:rsid w:val="00D02C63"/>
    <w:rsid w:val="00D0381E"/>
    <w:rsid w:val="00D041E4"/>
    <w:rsid w:val="00D0437A"/>
    <w:rsid w:val="00D055DA"/>
    <w:rsid w:val="00D07540"/>
    <w:rsid w:val="00D07A19"/>
    <w:rsid w:val="00D10FBF"/>
    <w:rsid w:val="00D1393C"/>
    <w:rsid w:val="00D15538"/>
    <w:rsid w:val="00D169EE"/>
    <w:rsid w:val="00D1785C"/>
    <w:rsid w:val="00D205A0"/>
    <w:rsid w:val="00D21E65"/>
    <w:rsid w:val="00D2240A"/>
    <w:rsid w:val="00D22875"/>
    <w:rsid w:val="00D22CE3"/>
    <w:rsid w:val="00D235EF"/>
    <w:rsid w:val="00D26F6F"/>
    <w:rsid w:val="00D27ED3"/>
    <w:rsid w:val="00D30045"/>
    <w:rsid w:val="00D30673"/>
    <w:rsid w:val="00D3117B"/>
    <w:rsid w:val="00D32346"/>
    <w:rsid w:val="00D32FA9"/>
    <w:rsid w:val="00D336AB"/>
    <w:rsid w:val="00D342E4"/>
    <w:rsid w:val="00D35393"/>
    <w:rsid w:val="00D35B1A"/>
    <w:rsid w:val="00D3713B"/>
    <w:rsid w:val="00D372AD"/>
    <w:rsid w:val="00D372E2"/>
    <w:rsid w:val="00D374EA"/>
    <w:rsid w:val="00D376CF"/>
    <w:rsid w:val="00D402A3"/>
    <w:rsid w:val="00D409D5"/>
    <w:rsid w:val="00D4109F"/>
    <w:rsid w:val="00D45290"/>
    <w:rsid w:val="00D45DE3"/>
    <w:rsid w:val="00D50A8F"/>
    <w:rsid w:val="00D50B67"/>
    <w:rsid w:val="00D50F33"/>
    <w:rsid w:val="00D526E3"/>
    <w:rsid w:val="00D53831"/>
    <w:rsid w:val="00D54CF8"/>
    <w:rsid w:val="00D56A5F"/>
    <w:rsid w:val="00D57FB3"/>
    <w:rsid w:val="00D602DE"/>
    <w:rsid w:val="00D60DE9"/>
    <w:rsid w:val="00D60EB2"/>
    <w:rsid w:val="00D61FE3"/>
    <w:rsid w:val="00D62C5A"/>
    <w:rsid w:val="00D638CC"/>
    <w:rsid w:val="00D63FB3"/>
    <w:rsid w:val="00D64210"/>
    <w:rsid w:val="00D64463"/>
    <w:rsid w:val="00D648B4"/>
    <w:rsid w:val="00D665EF"/>
    <w:rsid w:val="00D673B3"/>
    <w:rsid w:val="00D679E9"/>
    <w:rsid w:val="00D67AE8"/>
    <w:rsid w:val="00D718B7"/>
    <w:rsid w:val="00D72778"/>
    <w:rsid w:val="00D729B4"/>
    <w:rsid w:val="00D729E4"/>
    <w:rsid w:val="00D733EF"/>
    <w:rsid w:val="00D73F2D"/>
    <w:rsid w:val="00D76271"/>
    <w:rsid w:val="00D771B3"/>
    <w:rsid w:val="00D77356"/>
    <w:rsid w:val="00D77A32"/>
    <w:rsid w:val="00D77F47"/>
    <w:rsid w:val="00D814D9"/>
    <w:rsid w:val="00D81EF5"/>
    <w:rsid w:val="00D83371"/>
    <w:rsid w:val="00D83DE8"/>
    <w:rsid w:val="00D84839"/>
    <w:rsid w:val="00D85423"/>
    <w:rsid w:val="00D861CF"/>
    <w:rsid w:val="00D903E7"/>
    <w:rsid w:val="00D91B94"/>
    <w:rsid w:val="00D92B49"/>
    <w:rsid w:val="00D92D59"/>
    <w:rsid w:val="00D92DCC"/>
    <w:rsid w:val="00D945CD"/>
    <w:rsid w:val="00D957F7"/>
    <w:rsid w:val="00D95D83"/>
    <w:rsid w:val="00D97AA2"/>
    <w:rsid w:val="00DA064A"/>
    <w:rsid w:val="00DA2CE2"/>
    <w:rsid w:val="00DA2E6C"/>
    <w:rsid w:val="00DA4B84"/>
    <w:rsid w:val="00DA5211"/>
    <w:rsid w:val="00DA54C8"/>
    <w:rsid w:val="00DA568F"/>
    <w:rsid w:val="00DA5E0F"/>
    <w:rsid w:val="00DA6CA5"/>
    <w:rsid w:val="00DB00D4"/>
    <w:rsid w:val="00DB0E9F"/>
    <w:rsid w:val="00DB12AD"/>
    <w:rsid w:val="00DB170A"/>
    <w:rsid w:val="00DB1BFE"/>
    <w:rsid w:val="00DB2C05"/>
    <w:rsid w:val="00DB3311"/>
    <w:rsid w:val="00DB3E8F"/>
    <w:rsid w:val="00DB4FC6"/>
    <w:rsid w:val="00DB6D38"/>
    <w:rsid w:val="00DC028D"/>
    <w:rsid w:val="00DC1138"/>
    <w:rsid w:val="00DC1428"/>
    <w:rsid w:val="00DC494D"/>
    <w:rsid w:val="00DC697C"/>
    <w:rsid w:val="00DC7418"/>
    <w:rsid w:val="00DD06D9"/>
    <w:rsid w:val="00DD1C50"/>
    <w:rsid w:val="00DD3229"/>
    <w:rsid w:val="00DD325A"/>
    <w:rsid w:val="00DD3BFC"/>
    <w:rsid w:val="00DD3E94"/>
    <w:rsid w:val="00DD4E1A"/>
    <w:rsid w:val="00DD52CB"/>
    <w:rsid w:val="00DD5FB2"/>
    <w:rsid w:val="00DD7193"/>
    <w:rsid w:val="00DD7F41"/>
    <w:rsid w:val="00DE25DF"/>
    <w:rsid w:val="00DE3998"/>
    <w:rsid w:val="00DE4888"/>
    <w:rsid w:val="00DE4B59"/>
    <w:rsid w:val="00DE563F"/>
    <w:rsid w:val="00DE5C2D"/>
    <w:rsid w:val="00DE782A"/>
    <w:rsid w:val="00DF1DCA"/>
    <w:rsid w:val="00DF261E"/>
    <w:rsid w:val="00DF2F22"/>
    <w:rsid w:val="00DF3247"/>
    <w:rsid w:val="00DF32E1"/>
    <w:rsid w:val="00DF33AD"/>
    <w:rsid w:val="00DF39B5"/>
    <w:rsid w:val="00DF4525"/>
    <w:rsid w:val="00DF4B5E"/>
    <w:rsid w:val="00DF4FB2"/>
    <w:rsid w:val="00DF5E12"/>
    <w:rsid w:val="00DF69A9"/>
    <w:rsid w:val="00DF788B"/>
    <w:rsid w:val="00DF7B53"/>
    <w:rsid w:val="00E00213"/>
    <w:rsid w:val="00E00BDA"/>
    <w:rsid w:val="00E0106F"/>
    <w:rsid w:val="00E0339D"/>
    <w:rsid w:val="00E03CE4"/>
    <w:rsid w:val="00E05B39"/>
    <w:rsid w:val="00E065F1"/>
    <w:rsid w:val="00E06B92"/>
    <w:rsid w:val="00E075D5"/>
    <w:rsid w:val="00E0791C"/>
    <w:rsid w:val="00E102C5"/>
    <w:rsid w:val="00E10549"/>
    <w:rsid w:val="00E10728"/>
    <w:rsid w:val="00E118D0"/>
    <w:rsid w:val="00E1217B"/>
    <w:rsid w:val="00E128D8"/>
    <w:rsid w:val="00E1421C"/>
    <w:rsid w:val="00E14C74"/>
    <w:rsid w:val="00E1551D"/>
    <w:rsid w:val="00E158CA"/>
    <w:rsid w:val="00E17E23"/>
    <w:rsid w:val="00E20B2D"/>
    <w:rsid w:val="00E21A0F"/>
    <w:rsid w:val="00E21C4D"/>
    <w:rsid w:val="00E23CC4"/>
    <w:rsid w:val="00E242C2"/>
    <w:rsid w:val="00E2454E"/>
    <w:rsid w:val="00E25860"/>
    <w:rsid w:val="00E26B23"/>
    <w:rsid w:val="00E26F1F"/>
    <w:rsid w:val="00E27C7E"/>
    <w:rsid w:val="00E3004C"/>
    <w:rsid w:val="00E309F2"/>
    <w:rsid w:val="00E30A60"/>
    <w:rsid w:val="00E30D40"/>
    <w:rsid w:val="00E31A53"/>
    <w:rsid w:val="00E31B2C"/>
    <w:rsid w:val="00E31F0A"/>
    <w:rsid w:val="00E332E2"/>
    <w:rsid w:val="00E33387"/>
    <w:rsid w:val="00E33A43"/>
    <w:rsid w:val="00E33EDC"/>
    <w:rsid w:val="00E34434"/>
    <w:rsid w:val="00E34BF3"/>
    <w:rsid w:val="00E34F32"/>
    <w:rsid w:val="00E35141"/>
    <w:rsid w:val="00E374A4"/>
    <w:rsid w:val="00E40123"/>
    <w:rsid w:val="00E401D7"/>
    <w:rsid w:val="00E42374"/>
    <w:rsid w:val="00E43EB3"/>
    <w:rsid w:val="00E448B2"/>
    <w:rsid w:val="00E4522A"/>
    <w:rsid w:val="00E46228"/>
    <w:rsid w:val="00E47282"/>
    <w:rsid w:val="00E50C31"/>
    <w:rsid w:val="00E50E83"/>
    <w:rsid w:val="00E516F6"/>
    <w:rsid w:val="00E522FF"/>
    <w:rsid w:val="00E52C44"/>
    <w:rsid w:val="00E534D0"/>
    <w:rsid w:val="00E5365E"/>
    <w:rsid w:val="00E543B9"/>
    <w:rsid w:val="00E54EEF"/>
    <w:rsid w:val="00E551F9"/>
    <w:rsid w:val="00E56356"/>
    <w:rsid w:val="00E568EB"/>
    <w:rsid w:val="00E5698B"/>
    <w:rsid w:val="00E56BE6"/>
    <w:rsid w:val="00E56D01"/>
    <w:rsid w:val="00E56EAF"/>
    <w:rsid w:val="00E600EB"/>
    <w:rsid w:val="00E60A54"/>
    <w:rsid w:val="00E614AF"/>
    <w:rsid w:val="00E62BF5"/>
    <w:rsid w:val="00E62DB9"/>
    <w:rsid w:val="00E64AA4"/>
    <w:rsid w:val="00E65810"/>
    <w:rsid w:val="00E664F0"/>
    <w:rsid w:val="00E6747F"/>
    <w:rsid w:val="00E71536"/>
    <w:rsid w:val="00E71DAB"/>
    <w:rsid w:val="00E72564"/>
    <w:rsid w:val="00E7270B"/>
    <w:rsid w:val="00E72825"/>
    <w:rsid w:val="00E72B7F"/>
    <w:rsid w:val="00E759F5"/>
    <w:rsid w:val="00E75A25"/>
    <w:rsid w:val="00E76B98"/>
    <w:rsid w:val="00E80445"/>
    <w:rsid w:val="00E81432"/>
    <w:rsid w:val="00E8151E"/>
    <w:rsid w:val="00E828A2"/>
    <w:rsid w:val="00E83CCA"/>
    <w:rsid w:val="00E86469"/>
    <w:rsid w:val="00E87489"/>
    <w:rsid w:val="00E87B00"/>
    <w:rsid w:val="00E91455"/>
    <w:rsid w:val="00E9232B"/>
    <w:rsid w:val="00E934B6"/>
    <w:rsid w:val="00E93B69"/>
    <w:rsid w:val="00E9459B"/>
    <w:rsid w:val="00E94FCA"/>
    <w:rsid w:val="00E97710"/>
    <w:rsid w:val="00E97EC0"/>
    <w:rsid w:val="00EA0037"/>
    <w:rsid w:val="00EA0AC1"/>
    <w:rsid w:val="00EA195B"/>
    <w:rsid w:val="00EA264F"/>
    <w:rsid w:val="00EA3E98"/>
    <w:rsid w:val="00EA42D2"/>
    <w:rsid w:val="00EA4D8C"/>
    <w:rsid w:val="00EA5306"/>
    <w:rsid w:val="00EA54B0"/>
    <w:rsid w:val="00EA5F5C"/>
    <w:rsid w:val="00EA6517"/>
    <w:rsid w:val="00EA6A3B"/>
    <w:rsid w:val="00EA6CFA"/>
    <w:rsid w:val="00EA7806"/>
    <w:rsid w:val="00EA7B5D"/>
    <w:rsid w:val="00EB0CD0"/>
    <w:rsid w:val="00EB1314"/>
    <w:rsid w:val="00EB1322"/>
    <w:rsid w:val="00EB14B2"/>
    <w:rsid w:val="00EB203D"/>
    <w:rsid w:val="00EB3893"/>
    <w:rsid w:val="00EB3D59"/>
    <w:rsid w:val="00EB5B9C"/>
    <w:rsid w:val="00EB5C7F"/>
    <w:rsid w:val="00EB61A4"/>
    <w:rsid w:val="00EB6AC7"/>
    <w:rsid w:val="00EB6EF7"/>
    <w:rsid w:val="00EC16A5"/>
    <w:rsid w:val="00EC1A28"/>
    <w:rsid w:val="00EC32EF"/>
    <w:rsid w:val="00EC3A3E"/>
    <w:rsid w:val="00EC4A34"/>
    <w:rsid w:val="00EC6999"/>
    <w:rsid w:val="00EC72FE"/>
    <w:rsid w:val="00EC77A4"/>
    <w:rsid w:val="00EC79FC"/>
    <w:rsid w:val="00EC7D25"/>
    <w:rsid w:val="00EC7DC9"/>
    <w:rsid w:val="00ED0FC0"/>
    <w:rsid w:val="00ED10BC"/>
    <w:rsid w:val="00ED1282"/>
    <w:rsid w:val="00ED1E5A"/>
    <w:rsid w:val="00ED219B"/>
    <w:rsid w:val="00ED276B"/>
    <w:rsid w:val="00ED2FC8"/>
    <w:rsid w:val="00ED3045"/>
    <w:rsid w:val="00ED505B"/>
    <w:rsid w:val="00ED511C"/>
    <w:rsid w:val="00EE0A55"/>
    <w:rsid w:val="00EE0BDA"/>
    <w:rsid w:val="00EE1A84"/>
    <w:rsid w:val="00EE1B5B"/>
    <w:rsid w:val="00EE204B"/>
    <w:rsid w:val="00EE208B"/>
    <w:rsid w:val="00EE2278"/>
    <w:rsid w:val="00EE255F"/>
    <w:rsid w:val="00EE373F"/>
    <w:rsid w:val="00EE3C38"/>
    <w:rsid w:val="00EE3DF8"/>
    <w:rsid w:val="00EE43AE"/>
    <w:rsid w:val="00EE7072"/>
    <w:rsid w:val="00EE7935"/>
    <w:rsid w:val="00EE7FD9"/>
    <w:rsid w:val="00EF0393"/>
    <w:rsid w:val="00EF0BF9"/>
    <w:rsid w:val="00EF0D13"/>
    <w:rsid w:val="00EF1651"/>
    <w:rsid w:val="00EF18C8"/>
    <w:rsid w:val="00EF2A2C"/>
    <w:rsid w:val="00EF2FD1"/>
    <w:rsid w:val="00EF3CDB"/>
    <w:rsid w:val="00EF50B6"/>
    <w:rsid w:val="00EF52F9"/>
    <w:rsid w:val="00EF61DC"/>
    <w:rsid w:val="00EF6849"/>
    <w:rsid w:val="00EF68DB"/>
    <w:rsid w:val="00EF745B"/>
    <w:rsid w:val="00F00F69"/>
    <w:rsid w:val="00F02C15"/>
    <w:rsid w:val="00F03AF1"/>
    <w:rsid w:val="00F05F89"/>
    <w:rsid w:val="00F06548"/>
    <w:rsid w:val="00F07CAE"/>
    <w:rsid w:val="00F10190"/>
    <w:rsid w:val="00F10CF2"/>
    <w:rsid w:val="00F10DF6"/>
    <w:rsid w:val="00F111D9"/>
    <w:rsid w:val="00F12253"/>
    <w:rsid w:val="00F12FD5"/>
    <w:rsid w:val="00F142AA"/>
    <w:rsid w:val="00F16010"/>
    <w:rsid w:val="00F167A5"/>
    <w:rsid w:val="00F16E0A"/>
    <w:rsid w:val="00F23224"/>
    <w:rsid w:val="00F23E95"/>
    <w:rsid w:val="00F2483F"/>
    <w:rsid w:val="00F25793"/>
    <w:rsid w:val="00F2624A"/>
    <w:rsid w:val="00F26BDE"/>
    <w:rsid w:val="00F2710D"/>
    <w:rsid w:val="00F3099A"/>
    <w:rsid w:val="00F30AE1"/>
    <w:rsid w:val="00F31D8A"/>
    <w:rsid w:val="00F328A6"/>
    <w:rsid w:val="00F32AEC"/>
    <w:rsid w:val="00F33359"/>
    <w:rsid w:val="00F341DF"/>
    <w:rsid w:val="00F350D8"/>
    <w:rsid w:val="00F36378"/>
    <w:rsid w:val="00F36C7B"/>
    <w:rsid w:val="00F37301"/>
    <w:rsid w:val="00F37C9A"/>
    <w:rsid w:val="00F40F9B"/>
    <w:rsid w:val="00F41378"/>
    <w:rsid w:val="00F41E3E"/>
    <w:rsid w:val="00F41F71"/>
    <w:rsid w:val="00F42CA1"/>
    <w:rsid w:val="00F43471"/>
    <w:rsid w:val="00F4348F"/>
    <w:rsid w:val="00F435B9"/>
    <w:rsid w:val="00F44532"/>
    <w:rsid w:val="00F44C78"/>
    <w:rsid w:val="00F50281"/>
    <w:rsid w:val="00F504C4"/>
    <w:rsid w:val="00F5072E"/>
    <w:rsid w:val="00F52563"/>
    <w:rsid w:val="00F52965"/>
    <w:rsid w:val="00F52B13"/>
    <w:rsid w:val="00F558E7"/>
    <w:rsid w:val="00F56393"/>
    <w:rsid w:val="00F574E8"/>
    <w:rsid w:val="00F57871"/>
    <w:rsid w:val="00F578EB"/>
    <w:rsid w:val="00F57AD5"/>
    <w:rsid w:val="00F60725"/>
    <w:rsid w:val="00F62055"/>
    <w:rsid w:val="00F643F4"/>
    <w:rsid w:val="00F65C66"/>
    <w:rsid w:val="00F6646B"/>
    <w:rsid w:val="00F7061E"/>
    <w:rsid w:val="00F71B4C"/>
    <w:rsid w:val="00F720F7"/>
    <w:rsid w:val="00F725E2"/>
    <w:rsid w:val="00F72900"/>
    <w:rsid w:val="00F72B6B"/>
    <w:rsid w:val="00F72F67"/>
    <w:rsid w:val="00F73131"/>
    <w:rsid w:val="00F73C7D"/>
    <w:rsid w:val="00F73E1D"/>
    <w:rsid w:val="00F7422C"/>
    <w:rsid w:val="00F74349"/>
    <w:rsid w:val="00F74372"/>
    <w:rsid w:val="00F760DA"/>
    <w:rsid w:val="00F76541"/>
    <w:rsid w:val="00F76AC6"/>
    <w:rsid w:val="00F8074D"/>
    <w:rsid w:val="00F815DC"/>
    <w:rsid w:val="00F82914"/>
    <w:rsid w:val="00F82F4B"/>
    <w:rsid w:val="00F83514"/>
    <w:rsid w:val="00F84554"/>
    <w:rsid w:val="00F84843"/>
    <w:rsid w:val="00F84D42"/>
    <w:rsid w:val="00F851DF"/>
    <w:rsid w:val="00F85702"/>
    <w:rsid w:val="00F859C8"/>
    <w:rsid w:val="00F85B74"/>
    <w:rsid w:val="00F866C4"/>
    <w:rsid w:val="00F86717"/>
    <w:rsid w:val="00F900CF"/>
    <w:rsid w:val="00F9114F"/>
    <w:rsid w:val="00F92271"/>
    <w:rsid w:val="00F9240A"/>
    <w:rsid w:val="00F93266"/>
    <w:rsid w:val="00F94CD9"/>
    <w:rsid w:val="00F9560A"/>
    <w:rsid w:val="00F96A72"/>
    <w:rsid w:val="00F97553"/>
    <w:rsid w:val="00F97658"/>
    <w:rsid w:val="00F97BFF"/>
    <w:rsid w:val="00FA0390"/>
    <w:rsid w:val="00FA0DE6"/>
    <w:rsid w:val="00FA381F"/>
    <w:rsid w:val="00FA57F7"/>
    <w:rsid w:val="00FA5B17"/>
    <w:rsid w:val="00FA5E06"/>
    <w:rsid w:val="00FA7607"/>
    <w:rsid w:val="00FB058A"/>
    <w:rsid w:val="00FB1700"/>
    <w:rsid w:val="00FB208E"/>
    <w:rsid w:val="00FB23EF"/>
    <w:rsid w:val="00FB26D1"/>
    <w:rsid w:val="00FB2E28"/>
    <w:rsid w:val="00FB3844"/>
    <w:rsid w:val="00FB40CF"/>
    <w:rsid w:val="00FB4BD8"/>
    <w:rsid w:val="00FB5077"/>
    <w:rsid w:val="00FB59AC"/>
    <w:rsid w:val="00FB5A3A"/>
    <w:rsid w:val="00FB73F1"/>
    <w:rsid w:val="00FB7892"/>
    <w:rsid w:val="00FB7A4C"/>
    <w:rsid w:val="00FC1862"/>
    <w:rsid w:val="00FC275E"/>
    <w:rsid w:val="00FC2A34"/>
    <w:rsid w:val="00FC2AC0"/>
    <w:rsid w:val="00FC5325"/>
    <w:rsid w:val="00FC5D89"/>
    <w:rsid w:val="00FC68D9"/>
    <w:rsid w:val="00FC7928"/>
    <w:rsid w:val="00FD10B5"/>
    <w:rsid w:val="00FD12E2"/>
    <w:rsid w:val="00FD1957"/>
    <w:rsid w:val="00FD2050"/>
    <w:rsid w:val="00FD231A"/>
    <w:rsid w:val="00FD2B07"/>
    <w:rsid w:val="00FD4A58"/>
    <w:rsid w:val="00FD4C5B"/>
    <w:rsid w:val="00FD6385"/>
    <w:rsid w:val="00FD6A27"/>
    <w:rsid w:val="00FE0148"/>
    <w:rsid w:val="00FE1385"/>
    <w:rsid w:val="00FE186F"/>
    <w:rsid w:val="00FE2A99"/>
    <w:rsid w:val="00FE4716"/>
    <w:rsid w:val="00FE4F75"/>
    <w:rsid w:val="00FE7B2A"/>
    <w:rsid w:val="00FE7F57"/>
    <w:rsid w:val="00FF1C9E"/>
    <w:rsid w:val="00FF3D10"/>
    <w:rsid w:val="00FF3D75"/>
    <w:rsid w:val="00FF525E"/>
    <w:rsid w:val="00FF5316"/>
    <w:rsid w:val="00FF54AD"/>
    <w:rsid w:val="00FF62F0"/>
    <w:rsid w:val="00FF6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34145"/>
    <o:shapelayout v:ext="edit">
      <o:idmap v:ext="edit" data="1"/>
    </o:shapelayout>
  </w:shapeDefaults>
  <w:decimalSymbol w:val="."/>
  <w:listSeparator w:val=","/>
  <w14:docId w14:val="17F1F3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290"/>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uiPriority w:val="99"/>
    <w:semiHidden/>
    <w:rPr>
      <w:sz w:val="16"/>
    </w:rPr>
  </w:style>
  <w:style w:type="paragraph" w:styleId="CommentText">
    <w:name w:val="annotation text"/>
    <w:aliases w:val="Comment Text Char1 Char,Comment Text Char Char Char,Comment Text Char1"/>
    <w:basedOn w:val="Normal"/>
    <w:link w:val="CommentTextChar"/>
    <w:uiPriority w:val="99"/>
    <w:semiHidden/>
    <w:rPr>
      <w:sz w:val="20"/>
      <w:lang w:eastAsia="x-none"/>
    </w:rPr>
  </w:style>
  <w:style w:type="paragraph" w:styleId="BodyText2">
    <w:name w:val="Body Text 2"/>
    <w:basedOn w:val="Normal"/>
    <w:pPr>
      <w:tabs>
        <w:tab w:val="clear" w:pos="567"/>
      </w:tabs>
      <w:spacing w:line="240" w:lineRule="auto"/>
      <w:ind w:left="567" w:hanging="567"/>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lockText">
    <w:name w:val="Block Text"/>
    <w:basedOn w:val="Normal"/>
    <w:pPr>
      <w:tabs>
        <w:tab w:val="clear" w:pos="567"/>
        <w:tab w:val="left" w:pos="2657"/>
      </w:tabs>
      <w:spacing w:before="120" w:line="240" w:lineRule="auto"/>
      <w:ind w:left="-37" w:right="-28"/>
    </w:pPr>
  </w:style>
  <w:style w:type="paragraph" w:styleId="BodyTextIndent">
    <w:name w:val="Body Text Indent"/>
    <w:basedOn w:val="Normal"/>
    <w:pPr>
      <w:tabs>
        <w:tab w:val="clear" w:pos="567"/>
      </w:tabs>
      <w:spacing w:line="240" w:lineRule="auto"/>
      <w:ind w:left="567" w:hanging="567"/>
    </w:pPr>
    <w:rPr>
      <w:b/>
      <w:color w:val="80808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paragraph" w:customStyle="1" w:styleId="TextCharChar">
    <w:name w:val="Text Char Char"/>
    <w:basedOn w:val="Normal"/>
    <w:link w:val="TextCharCharChar"/>
    <w:pPr>
      <w:tabs>
        <w:tab w:val="clear" w:pos="567"/>
      </w:tabs>
      <w:spacing w:before="120" w:line="-269" w:lineRule="auto"/>
      <w:jc w:val="both"/>
    </w:pPr>
    <w:rPr>
      <w:rFonts w:ascii="Sabon" w:hAnsi="Sabon"/>
    </w:rPr>
  </w:style>
  <w:style w:type="paragraph" w:customStyle="1" w:styleId="BodyText21">
    <w:name w:val="Body Text 21"/>
    <w:basedOn w:val="Normal"/>
    <w:pPr>
      <w:spacing w:line="-260" w:lineRule="auto"/>
      <w:ind w:left="567"/>
      <w:jc w:val="both"/>
    </w:pPr>
  </w:style>
  <w:style w:type="paragraph" w:customStyle="1" w:styleId="paragraph">
    <w:name w:val="paragraph"/>
    <w:basedOn w:val="Normal"/>
    <w:pPr>
      <w:tabs>
        <w:tab w:val="clear" w:pos="567"/>
      </w:tabs>
      <w:spacing w:before="120" w:line="240" w:lineRule="auto"/>
      <w:jc w:val="both"/>
    </w:pPr>
    <w:rPr>
      <w:sz w:val="24"/>
    </w:rPr>
  </w:style>
  <w:style w:type="paragraph" w:styleId="CommentSubject">
    <w:name w:val="annotation subject"/>
    <w:basedOn w:val="CommentText"/>
    <w:next w:val="CommentText"/>
    <w:semiHidden/>
    <w:rPr>
      <w:b/>
      <w:bCs/>
    </w:rPr>
  </w:style>
  <w:style w:type="paragraph" w:customStyle="1" w:styleId="CharCharCharMrkCharCharChar">
    <w:name w:val="Char Char Char Märk Char Char Char"/>
    <w:basedOn w:val="Normal"/>
    <w:rsid w:val="00F2710D"/>
    <w:pPr>
      <w:tabs>
        <w:tab w:val="clear" w:pos="567"/>
      </w:tabs>
      <w:spacing w:after="160" w:line="240" w:lineRule="exact"/>
    </w:pPr>
    <w:rPr>
      <w:rFonts w:ascii="Verdana" w:hAnsi="Verdana" w:cs="Verdana"/>
      <w:sz w:val="20"/>
    </w:rPr>
  </w:style>
  <w:style w:type="character" w:customStyle="1" w:styleId="TextCharCharChar">
    <w:name w:val="Text Char Char Char"/>
    <w:link w:val="TextCharChar"/>
    <w:rsid w:val="00B8256E"/>
    <w:rPr>
      <w:rFonts w:ascii="Sabon" w:hAnsi="Sabon"/>
      <w:sz w:val="22"/>
      <w:lang w:val="en-GB" w:eastAsia="en-US" w:bidi="ar-SA"/>
    </w:rPr>
  </w:style>
  <w:style w:type="table" w:styleId="TableGrid">
    <w:name w:val="Table Grid"/>
    <w:basedOn w:val="TableNormal"/>
    <w:rsid w:val="00B901C3"/>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rsid w:val="00B901C3"/>
    <w:pPr>
      <w:keepLines/>
      <w:tabs>
        <w:tab w:val="clear" w:pos="567"/>
        <w:tab w:val="left" w:pos="284"/>
      </w:tabs>
      <w:spacing w:before="40" w:after="20" w:line="240" w:lineRule="auto"/>
    </w:pPr>
    <w:rPr>
      <w:rFonts w:ascii="Arial" w:hAnsi="Arial"/>
      <w:lang w:val="en-US"/>
    </w:rPr>
  </w:style>
  <w:style w:type="character" w:customStyle="1" w:styleId="TableChar">
    <w:name w:val="Table Char"/>
    <w:link w:val="Table"/>
    <w:rsid w:val="00B901C3"/>
    <w:rPr>
      <w:rFonts w:ascii="Arial" w:hAnsi="Arial"/>
      <w:sz w:val="22"/>
      <w:lang w:val="en-US" w:eastAsia="en-US" w:bidi="ar-SA"/>
    </w:rPr>
  </w:style>
  <w:style w:type="paragraph" w:customStyle="1" w:styleId="Default">
    <w:name w:val="Default"/>
    <w:rsid w:val="004C07B4"/>
    <w:pPr>
      <w:autoSpaceDE w:val="0"/>
      <w:autoSpaceDN w:val="0"/>
      <w:adjustRightInd w:val="0"/>
    </w:pPr>
    <w:rPr>
      <w:color w:val="000000"/>
      <w:sz w:val="24"/>
      <w:szCs w:val="24"/>
    </w:rPr>
  </w:style>
  <w:style w:type="paragraph" w:customStyle="1" w:styleId="Authors">
    <w:name w:val="Authors"/>
    <w:basedOn w:val="Normal"/>
    <w:rsid w:val="0068434C"/>
    <w:pPr>
      <w:keepNext/>
      <w:tabs>
        <w:tab w:val="clear" w:pos="567"/>
      </w:tabs>
      <w:spacing w:before="240" w:line="240" w:lineRule="auto"/>
    </w:pPr>
    <w:rPr>
      <w:rFonts w:ascii="Arial" w:hAnsi="Arial"/>
    </w:rPr>
  </w:style>
  <w:style w:type="paragraph" w:customStyle="1" w:styleId="NoteList">
    <w:name w:val="NoteList"/>
    <w:basedOn w:val="Normal"/>
    <w:next w:val="Normal"/>
    <w:rsid w:val="00457009"/>
    <w:pPr>
      <w:tabs>
        <w:tab w:val="clear" w:pos="567"/>
      </w:tabs>
      <w:spacing w:before="720" w:after="720" w:line="240" w:lineRule="auto"/>
      <w:ind w:left="5103" w:hanging="3119"/>
    </w:pPr>
    <w:rPr>
      <w:rFonts w:ascii="CG Times (W1)" w:hAnsi="CG Times (W1)"/>
      <w:b/>
      <w:smallCaps/>
      <w:sz w:val="24"/>
      <w:lang w:val="fr-FR"/>
    </w:rPr>
  </w:style>
  <w:style w:type="paragraph" w:customStyle="1" w:styleId="Text">
    <w:name w:val="Text"/>
    <w:basedOn w:val="Normal"/>
    <w:link w:val="TextChar"/>
    <w:rsid w:val="0027535F"/>
    <w:pPr>
      <w:tabs>
        <w:tab w:val="clear" w:pos="567"/>
      </w:tabs>
      <w:spacing w:before="120" w:line="-269" w:lineRule="auto"/>
      <w:jc w:val="both"/>
    </w:pPr>
    <w:rPr>
      <w:rFonts w:ascii="Sabon" w:hAnsi="Sabon"/>
    </w:rPr>
  </w:style>
  <w:style w:type="character" w:customStyle="1" w:styleId="TextChar">
    <w:name w:val="Text Char"/>
    <w:link w:val="Text"/>
    <w:rsid w:val="0027535F"/>
    <w:rPr>
      <w:rFonts w:ascii="Sabon" w:hAnsi="Sabon"/>
      <w:sz w:val="22"/>
      <w:lang w:val="en-GB" w:eastAsia="en-US" w:bidi="ar-SA"/>
    </w:rPr>
  </w:style>
  <w:style w:type="character" w:customStyle="1" w:styleId="CommentTextChar">
    <w:name w:val="Comment Text Char"/>
    <w:aliases w:val="Comment Text Char1 Char Char,Comment Text Char Char Char Char,Comment Text Char1 Char1"/>
    <w:link w:val="CommentText"/>
    <w:uiPriority w:val="99"/>
    <w:semiHidden/>
    <w:rsid w:val="004A2578"/>
    <w:rPr>
      <w:lang w:val="en-GB"/>
    </w:rPr>
  </w:style>
  <w:style w:type="paragraph" w:customStyle="1" w:styleId="Redaktsioon1">
    <w:name w:val="Redaktsioon1"/>
    <w:hidden/>
    <w:uiPriority w:val="99"/>
    <w:semiHidden/>
    <w:rsid w:val="000C2B20"/>
    <w:rPr>
      <w:sz w:val="22"/>
      <w:lang w:val="en-GB"/>
    </w:rPr>
  </w:style>
  <w:style w:type="character" w:customStyle="1" w:styleId="HeaderChar">
    <w:name w:val="Header Char"/>
    <w:link w:val="Header"/>
    <w:rsid w:val="002E1B20"/>
    <w:rPr>
      <w:rFonts w:ascii="Helvetica" w:hAnsi="Helvetica"/>
      <w:lang w:val="en-GB"/>
    </w:rPr>
  </w:style>
  <w:style w:type="paragraph" w:customStyle="1" w:styleId="Legend">
    <w:name w:val="Legend"/>
    <w:basedOn w:val="Table"/>
    <w:rsid w:val="004C4CB7"/>
    <w:rPr>
      <w:rFonts w:eastAsia="MS Mincho"/>
      <w:sz w:val="20"/>
      <w:szCs w:val="24"/>
      <w:lang w:eastAsia="ja-JP"/>
    </w:rPr>
  </w:style>
  <w:style w:type="paragraph" w:customStyle="1" w:styleId="Loendilik1">
    <w:name w:val="Loendi lõik1"/>
    <w:basedOn w:val="Normal"/>
    <w:uiPriority w:val="34"/>
    <w:qFormat/>
    <w:rsid w:val="00640273"/>
    <w:pPr>
      <w:ind w:left="720"/>
    </w:pPr>
  </w:style>
  <w:style w:type="paragraph" w:customStyle="1" w:styleId="BodytextAgency">
    <w:name w:val="Body text (Agency)"/>
    <w:basedOn w:val="Normal"/>
    <w:link w:val="BodytextAgencyChar"/>
    <w:rsid w:val="00310F6B"/>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10F6B"/>
    <w:rPr>
      <w:rFonts w:ascii="Verdana" w:eastAsia="Verdana" w:hAnsi="Verdana" w:cs="Verdana"/>
      <w:sz w:val="18"/>
      <w:szCs w:val="18"/>
      <w:lang w:val="en-GB" w:eastAsia="en-GB"/>
    </w:rPr>
  </w:style>
  <w:style w:type="paragraph" w:styleId="ListParagraph">
    <w:name w:val="List Paragraph"/>
    <w:basedOn w:val="Normal"/>
    <w:uiPriority w:val="34"/>
    <w:qFormat/>
    <w:rsid w:val="00837D49"/>
    <w:pPr>
      <w:ind w:left="720"/>
    </w:pPr>
  </w:style>
  <w:style w:type="paragraph" w:customStyle="1" w:styleId="No-numheading3Agency">
    <w:name w:val="No-num heading 3 (Agency)"/>
    <w:rsid w:val="00D45290"/>
    <w:pPr>
      <w:keepNext/>
      <w:spacing w:before="280" w:after="220"/>
      <w:outlineLvl w:val="2"/>
    </w:pPr>
    <w:rPr>
      <w:rFonts w:ascii="Verdana" w:hAnsi="Verdana"/>
      <w:b/>
      <w:snapToGrid w:val="0"/>
      <w:kern w:val="32"/>
      <w:sz w:val="22"/>
      <w:lang w:val="en-GB" w:eastAsia="fr-LU"/>
    </w:rPr>
  </w:style>
  <w:style w:type="paragraph" w:styleId="Revision">
    <w:name w:val="Revision"/>
    <w:hidden/>
    <w:uiPriority w:val="99"/>
    <w:semiHidden/>
    <w:rsid w:val="00033843"/>
    <w:rPr>
      <w:sz w:val="22"/>
      <w:lang w:val="en-GB"/>
    </w:rPr>
  </w:style>
  <w:style w:type="character" w:styleId="UnresolvedMention">
    <w:name w:val="Unresolved Mention"/>
    <w:basedOn w:val="DefaultParagraphFont"/>
    <w:uiPriority w:val="99"/>
    <w:semiHidden/>
    <w:unhideWhenUsed/>
    <w:rsid w:val="003C0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17992">
      <w:bodyDiv w:val="1"/>
      <w:marLeft w:val="0"/>
      <w:marRight w:val="0"/>
      <w:marTop w:val="0"/>
      <w:marBottom w:val="0"/>
      <w:divBdr>
        <w:top w:val="none" w:sz="0" w:space="0" w:color="auto"/>
        <w:left w:val="none" w:sz="0" w:space="0" w:color="auto"/>
        <w:bottom w:val="none" w:sz="0" w:space="0" w:color="auto"/>
        <w:right w:val="none" w:sz="0" w:space="0" w:color="auto"/>
      </w:divBdr>
    </w:div>
    <w:div w:id="391926014">
      <w:bodyDiv w:val="1"/>
      <w:marLeft w:val="0"/>
      <w:marRight w:val="0"/>
      <w:marTop w:val="0"/>
      <w:marBottom w:val="0"/>
      <w:divBdr>
        <w:top w:val="none" w:sz="0" w:space="0" w:color="auto"/>
        <w:left w:val="none" w:sz="0" w:space="0" w:color="auto"/>
        <w:bottom w:val="none" w:sz="0" w:space="0" w:color="auto"/>
        <w:right w:val="none" w:sz="0" w:space="0" w:color="auto"/>
      </w:divBdr>
    </w:div>
    <w:div w:id="546458521">
      <w:bodyDiv w:val="1"/>
      <w:marLeft w:val="0"/>
      <w:marRight w:val="0"/>
      <w:marTop w:val="0"/>
      <w:marBottom w:val="0"/>
      <w:divBdr>
        <w:top w:val="none" w:sz="0" w:space="0" w:color="auto"/>
        <w:left w:val="none" w:sz="0" w:space="0" w:color="auto"/>
        <w:bottom w:val="none" w:sz="0" w:space="0" w:color="auto"/>
        <w:right w:val="none" w:sz="0" w:space="0" w:color="auto"/>
      </w:divBdr>
    </w:div>
    <w:div w:id="987438631">
      <w:bodyDiv w:val="1"/>
      <w:marLeft w:val="0"/>
      <w:marRight w:val="0"/>
      <w:marTop w:val="0"/>
      <w:marBottom w:val="0"/>
      <w:divBdr>
        <w:top w:val="none" w:sz="0" w:space="0" w:color="auto"/>
        <w:left w:val="none" w:sz="0" w:space="0" w:color="auto"/>
        <w:bottom w:val="none" w:sz="0" w:space="0" w:color="auto"/>
        <w:right w:val="none" w:sz="0" w:space="0" w:color="auto"/>
      </w:divBdr>
    </w:div>
    <w:div w:id="1067874839">
      <w:bodyDiv w:val="1"/>
      <w:marLeft w:val="0"/>
      <w:marRight w:val="0"/>
      <w:marTop w:val="0"/>
      <w:marBottom w:val="0"/>
      <w:divBdr>
        <w:top w:val="none" w:sz="0" w:space="0" w:color="auto"/>
        <w:left w:val="none" w:sz="0" w:space="0" w:color="auto"/>
        <w:bottom w:val="none" w:sz="0" w:space="0" w:color="auto"/>
        <w:right w:val="none" w:sz="0" w:space="0" w:color="auto"/>
      </w:divBdr>
    </w:div>
    <w:div w:id="1122847299">
      <w:bodyDiv w:val="1"/>
      <w:marLeft w:val="0"/>
      <w:marRight w:val="0"/>
      <w:marTop w:val="0"/>
      <w:marBottom w:val="0"/>
      <w:divBdr>
        <w:top w:val="none" w:sz="0" w:space="0" w:color="auto"/>
        <w:left w:val="none" w:sz="0" w:space="0" w:color="auto"/>
        <w:bottom w:val="none" w:sz="0" w:space="0" w:color="auto"/>
        <w:right w:val="none" w:sz="0" w:space="0" w:color="auto"/>
      </w:divBdr>
    </w:div>
    <w:div w:id="1195122516">
      <w:bodyDiv w:val="1"/>
      <w:marLeft w:val="0"/>
      <w:marRight w:val="0"/>
      <w:marTop w:val="0"/>
      <w:marBottom w:val="0"/>
      <w:divBdr>
        <w:top w:val="none" w:sz="0" w:space="0" w:color="auto"/>
        <w:left w:val="none" w:sz="0" w:space="0" w:color="auto"/>
        <w:bottom w:val="none" w:sz="0" w:space="0" w:color="auto"/>
        <w:right w:val="none" w:sz="0" w:space="0" w:color="auto"/>
      </w:divBdr>
    </w:div>
    <w:div w:id="1841507899">
      <w:bodyDiv w:val="1"/>
      <w:marLeft w:val="0"/>
      <w:marRight w:val="0"/>
      <w:marTop w:val="0"/>
      <w:marBottom w:val="0"/>
      <w:divBdr>
        <w:top w:val="none" w:sz="0" w:space="0" w:color="auto"/>
        <w:left w:val="none" w:sz="0" w:space="0" w:color="auto"/>
        <w:bottom w:val="none" w:sz="0" w:space="0" w:color="auto"/>
        <w:right w:val="none" w:sz="0" w:space="0" w:color="auto"/>
      </w:divBdr>
    </w:div>
    <w:div w:id="2030595715">
      <w:bodyDiv w:val="1"/>
      <w:marLeft w:val="0"/>
      <w:marRight w:val="0"/>
      <w:marTop w:val="0"/>
      <w:marBottom w:val="0"/>
      <w:divBdr>
        <w:top w:val="none" w:sz="0" w:space="0" w:color="auto"/>
        <w:left w:val="none" w:sz="0" w:space="0" w:color="auto"/>
        <w:bottom w:val="none" w:sz="0" w:space="0" w:color="auto"/>
        <w:right w:val="none" w:sz="0" w:space="0" w:color="auto"/>
      </w:divBdr>
    </w:div>
    <w:div w:id="2070884459">
      <w:bodyDiv w:val="1"/>
      <w:marLeft w:val="0"/>
      <w:marRight w:val="0"/>
      <w:marTop w:val="0"/>
      <w:marBottom w:val="0"/>
      <w:divBdr>
        <w:top w:val="none" w:sz="0" w:space="0" w:color="auto"/>
        <w:left w:val="none" w:sz="0" w:space="0" w:color="auto"/>
        <w:bottom w:val="none" w:sz="0" w:space="0" w:color="auto"/>
        <w:right w:val="none" w:sz="0" w:space="0" w:color="auto"/>
      </w:divBdr>
    </w:div>
    <w:div w:id="21464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2.jpeg"/><Relationship Id="rId26" Type="http://schemas.openxmlformats.org/officeDocument/2006/relationships/image" Target="media/image8.png"/><Relationship Id="rId39"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4.jpeg"/><Relationship Id="rId29" Type="http://schemas.openxmlformats.org/officeDocument/2006/relationships/image" Target="media/image11.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10.png"/><Relationship Id="rId36"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image" Target="media/image3.jpe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hyperlink" Target="https://www.ema.europa.eu/en/medicines/human/EPAR/exelon" TargetMode="Externa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image" Target="media/image1.jpeg"/><Relationship Id="rId25" Type="http://schemas.openxmlformats.org/officeDocument/2006/relationships/image" Target="media/image7.jpeg"/><Relationship Id="rId33" Type="http://schemas.openxmlformats.org/officeDocument/2006/relationships/footer" Target="footer1.xml"/><Relationship Id="rId3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EMADOC-1700519818-2939084</_dlc_DocId>
    <_dlc_DocIdUrl xmlns="a034c160-bfb7-45f5-8632-2eb7e0508071">
      <Url>https://euema.sharepoint.com/sites/CRM/_layouts/15/DocIdRedir.aspx?ID=EMADOC-1700519818-2939084</Url>
      <Description>EMADOC-1700519818-2939084</Description>
    </_dlc_DocIdUrl>
  </documentManagement>
</p:properties>
</file>

<file path=customXml/itemProps1.xml><?xml version="1.0" encoding="utf-8"?>
<ds:datastoreItem xmlns:ds="http://schemas.openxmlformats.org/officeDocument/2006/customXml" ds:itemID="{5B873AC5-24E7-4AE7-9A74-614D2C4C7CC2}">
  <ds:schemaRefs>
    <ds:schemaRef ds:uri="http://schemas.openxmlformats.org/officeDocument/2006/bibliography"/>
  </ds:schemaRefs>
</ds:datastoreItem>
</file>

<file path=customXml/itemProps2.xml><?xml version="1.0" encoding="utf-8"?>
<ds:datastoreItem xmlns:ds="http://schemas.openxmlformats.org/officeDocument/2006/customXml" ds:itemID="{ED5FCC24-4CCD-42A0-A672-9099D5FE20EA}"/>
</file>

<file path=customXml/itemProps3.xml><?xml version="1.0" encoding="utf-8"?>
<ds:datastoreItem xmlns:ds="http://schemas.openxmlformats.org/officeDocument/2006/customXml" ds:itemID="{B3DB08E1-9E35-479C-8A2E-94C05B0D2F24}"/>
</file>

<file path=customXml/itemProps4.xml><?xml version="1.0" encoding="utf-8"?>
<ds:datastoreItem xmlns:ds="http://schemas.openxmlformats.org/officeDocument/2006/customXml" ds:itemID="{EE851A10-499B-4AE0-993F-134C42587B94}"/>
</file>

<file path=customXml/itemProps5.xml><?xml version="1.0" encoding="utf-8"?>
<ds:datastoreItem xmlns:ds="http://schemas.openxmlformats.org/officeDocument/2006/customXml" ds:itemID="{6B0D70E0-C8A6-400C-B141-A7143AB4956D}"/>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118</Pages>
  <Words>21800</Words>
  <Characters>172222</Characters>
  <Application>Microsoft Office Word</Application>
  <DocSecurity>0</DocSecurity>
  <Lines>6378</Lines>
  <Paragraphs>3527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190495</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2026-01-19T15:29:00Z</dcterms:created>
  <dcterms:modified xsi:type="dcterms:W3CDTF">2026-01-19T15:29:00Z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2025-03-24T08:40:44Z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b5b25c19-8fc5-40cb-a869-983204769f3d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42550937-47dd-4254-9e96-fc8fbbb8b5f2</vt:lpwstr>
  </property>
</Properties>
</file>