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1"/>
      </w:tblGrid>
      <w:tr w:rsidR="006A62FE" w:rsidRPr="008211BB" w14:paraId="024C72BF" w14:textId="77777777" w:rsidTr="00F524D2">
        <w:trPr>
          <w:ins w:id="0" w:author="Author"/>
        </w:trPr>
        <w:tc>
          <w:tcPr>
            <w:tcW w:w="9061" w:type="dxa"/>
          </w:tcPr>
          <w:p w14:paraId="572EF546" w14:textId="38061EB7" w:rsidR="008211BB" w:rsidRPr="008211BB" w:rsidRDefault="008211BB" w:rsidP="008211BB">
            <w:pPr>
              <w:widowControl w:val="0"/>
              <w:spacing w:after="0" w:line="240" w:lineRule="auto"/>
              <w:rPr>
                <w:ins w:id="1" w:author="Author"/>
                <w:rFonts w:ascii="Times New Roman" w:hAnsi="Times New Roman"/>
                <w:color w:val="000000" w:themeColor="text1"/>
                <w:szCs w:val="20"/>
                <w:lang w:eastAsia="en-US"/>
              </w:rPr>
            </w:pPr>
            <w:ins w:id="2" w:author="Author">
              <w:r w:rsidRPr="008211BB">
                <w:rPr>
                  <w:rFonts w:ascii="Times New Roman" w:hAnsi="Times New Roman"/>
                  <w:color w:val="000000" w:themeColor="text1"/>
                  <w:szCs w:val="20"/>
                  <w:lang w:eastAsia="en-US"/>
                </w:rPr>
                <w:t>Tämä asiakirja sisältää Abasaglar -valmistetietojen hyväksytyn tekstin, jossa on korostettu edellisen menettelyn (EMEA/H/C/002835/N/0037) jälkeen valmistetietoihin tehdyt muutokset.</w:t>
              </w:r>
            </w:ins>
          </w:p>
          <w:p w14:paraId="3F84745E" w14:textId="77777777" w:rsidR="008211BB" w:rsidRPr="008211BB" w:rsidRDefault="008211BB" w:rsidP="008211BB">
            <w:pPr>
              <w:widowControl w:val="0"/>
              <w:spacing w:after="0" w:line="240" w:lineRule="auto"/>
              <w:rPr>
                <w:ins w:id="3" w:author="Author"/>
                <w:rFonts w:ascii="Times New Roman" w:hAnsi="Times New Roman"/>
                <w:color w:val="000000" w:themeColor="text1"/>
                <w:szCs w:val="20"/>
                <w:lang w:eastAsia="en-US"/>
              </w:rPr>
            </w:pPr>
          </w:p>
          <w:p w14:paraId="5903CFEC" w14:textId="39A8D8C1" w:rsidR="008211BB" w:rsidRPr="008211BB" w:rsidRDefault="008211BB">
            <w:pPr>
              <w:widowControl w:val="0"/>
              <w:spacing w:after="0" w:line="240" w:lineRule="auto"/>
              <w:rPr>
                <w:ins w:id="4" w:author="Author"/>
                <w:rFonts w:ascii="Times New Roman" w:hAnsi="Times New Roman"/>
                <w:lang w:eastAsia="en-GB"/>
              </w:rPr>
              <w:pPrChange w:id="5" w:author="Author">
                <w:pPr>
                  <w:spacing w:line="240" w:lineRule="auto"/>
                  <w:outlineLvl w:val="0"/>
                </w:pPr>
              </w:pPrChange>
            </w:pPr>
            <w:ins w:id="6" w:author="Author">
              <w:r w:rsidRPr="008211BB">
                <w:rPr>
                  <w:rFonts w:ascii="Times New Roman" w:hAnsi="Times New Roman"/>
                  <w:color w:val="000000" w:themeColor="text1"/>
                  <w:szCs w:val="20"/>
                  <w:lang w:eastAsia="en-US"/>
                </w:rPr>
                <w:t xml:space="preserve">Lisätietoja on Euroopan lääkeviraston verkkosivustolla osoitteessa </w:t>
              </w:r>
              <w:r>
                <w:rPr>
                  <w:rFonts w:ascii="Times New Roman" w:hAnsi="Times New Roman"/>
                  <w:color w:val="0000FF"/>
                  <w:szCs w:val="20"/>
                  <w:u w:val="single"/>
                  <w:lang w:eastAsia="en-US"/>
                </w:rPr>
                <w:fldChar w:fldCharType="begin"/>
              </w:r>
              <w:r>
                <w:rPr>
                  <w:rFonts w:ascii="Times New Roman" w:hAnsi="Times New Roman"/>
                  <w:color w:val="0000FF"/>
                  <w:szCs w:val="20"/>
                  <w:u w:val="single"/>
                  <w:lang w:eastAsia="en-US"/>
                </w:rPr>
                <w:instrText xml:space="preserve"> HYPERLINK "</w:instrText>
              </w:r>
              <w:r w:rsidRPr="008211BB">
                <w:rPr>
                  <w:rFonts w:ascii="Times New Roman" w:hAnsi="Times New Roman"/>
                  <w:color w:val="0000FF"/>
                  <w:szCs w:val="20"/>
                  <w:u w:val="single"/>
                  <w:lang w:eastAsia="en-US"/>
                </w:rPr>
                <w:instrText>https://www.ema.europa.eu/en/medicines/human/EPAR/</w:instrText>
              </w:r>
              <w:r>
                <w:rPr>
                  <w:rFonts w:ascii="Times New Roman" w:hAnsi="Times New Roman"/>
                  <w:color w:val="0000FF"/>
                  <w:szCs w:val="20"/>
                  <w:u w:val="single"/>
                  <w:lang w:eastAsia="en-US"/>
                </w:rPr>
                <w:instrText>a</w:instrText>
              </w:r>
              <w:r w:rsidRPr="008211BB">
                <w:rPr>
                  <w:rFonts w:ascii="Times New Roman" w:hAnsi="Times New Roman"/>
                  <w:color w:val="0000FF"/>
                  <w:szCs w:val="20"/>
                  <w:u w:val="single"/>
                  <w:lang w:eastAsia="en-US"/>
                </w:rPr>
                <w:instrText xml:space="preserve">basaglar </w:instrText>
              </w:r>
              <w:r>
                <w:rPr>
                  <w:rFonts w:ascii="Times New Roman" w:hAnsi="Times New Roman"/>
                  <w:color w:val="0000FF"/>
                  <w:szCs w:val="20"/>
                  <w:u w:val="single"/>
                  <w:lang w:eastAsia="en-US"/>
                </w:rPr>
                <w:instrText>"</w:instrText>
              </w:r>
              <w:r>
                <w:rPr>
                  <w:rFonts w:ascii="Times New Roman" w:hAnsi="Times New Roman"/>
                  <w:color w:val="0000FF"/>
                  <w:szCs w:val="20"/>
                  <w:u w:val="single"/>
                  <w:lang w:eastAsia="en-US"/>
                </w:rPr>
              </w:r>
              <w:r>
                <w:rPr>
                  <w:rFonts w:ascii="Times New Roman" w:hAnsi="Times New Roman"/>
                  <w:color w:val="0000FF"/>
                  <w:szCs w:val="20"/>
                  <w:u w:val="single"/>
                  <w:lang w:eastAsia="en-US"/>
                </w:rPr>
                <w:fldChar w:fldCharType="separate"/>
              </w:r>
              <w:r w:rsidRPr="008211BB">
                <w:rPr>
                  <w:rStyle w:val="Hyperlink"/>
                  <w:rFonts w:ascii="Times New Roman" w:hAnsi="Times New Roman"/>
                  <w:szCs w:val="20"/>
                  <w:lang w:eastAsia="en-US"/>
                </w:rPr>
                <w:t>https://www.ema.europa.eu/en/medicines/human/EPAR/</w:t>
              </w:r>
              <w:r w:rsidRPr="00533838">
                <w:rPr>
                  <w:rStyle w:val="Hyperlink"/>
                  <w:rFonts w:ascii="Times New Roman" w:hAnsi="Times New Roman"/>
                  <w:szCs w:val="20"/>
                  <w:lang w:eastAsia="en-US"/>
                </w:rPr>
                <w:t xml:space="preserve">abasaglar </w:t>
              </w:r>
              <w:r>
                <w:rPr>
                  <w:rFonts w:ascii="Times New Roman" w:hAnsi="Times New Roman"/>
                  <w:color w:val="0000FF"/>
                  <w:szCs w:val="20"/>
                  <w:u w:val="single"/>
                  <w:lang w:eastAsia="en-US"/>
                </w:rPr>
                <w:fldChar w:fldCharType="end"/>
              </w:r>
              <w:r w:rsidRPr="008211BB">
                <w:rPr>
                  <w:rFonts w:ascii="Times New Roman" w:hAnsi="Times New Roman"/>
                  <w:color w:val="000000" w:themeColor="text1"/>
                  <w:szCs w:val="20"/>
                  <w:lang w:eastAsia="en-US"/>
                </w:rPr>
                <w:t xml:space="preserve"> </w:t>
              </w:r>
              <w:r>
                <w:rPr>
                  <w:bCs/>
                  <w:noProof/>
                </w:rPr>
                <w:fldChar w:fldCharType="begin"/>
              </w:r>
              <w:r w:rsidRPr="008211BB">
                <w:rPr>
                  <w:bCs/>
                  <w:noProof/>
                </w:rPr>
                <w:instrText xml:space="preserve"> DOCVARIABLE vault_nd_c0a2023a-8c24-4bf5-90ff-da49235a940b \* MERGEFORMAT </w:instrText>
              </w:r>
              <w:r>
                <w:rPr>
                  <w:bCs/>
                  <w:noProof/>
                </w:rPr>
                <w:fldChar w:fldCharType="separate"/>
              </w:r>
              <w:r w:rsidRPr="008211BB">
                <w:rPr>
                  <w:bCs/>
                  <w:noProof/>
                </w:rPr>
                <w:t xml:space="preserve"> </w:t>
              </w:r>
              <w:r>
                <w:rPr>
                  <w:bCs/>
                  <w:noProof/>
                </w:rPr>
                <w:fldChar w:fldCharType="end"/>
              </w:r>
            </w:ins>
          </w:p>
        </w:tc>
      </w:tr>
    </w:tbl>
    <w:p w14:paraId="35FC5AB7" w14:textId="77777777" w:rsidR="007D787A" w:rsidRPr="008211BB" w:rsidRDefault="007D787A" w:rsidP="007D787A">
      <w:pPr>
        <w:autoSpaceDE w:val="0"/>
        <w:autoSpaceDN w:val="0"/>
        <w:adjustRightInd w:val="0"/>
        <w:spacing w:after="0" w:line="240" w:lineRule="auto"/>
        <w:rPr>
          <w:rFonts w:ascii="Times New Roman" w:hAnsi="Times New Roman"/>
          <w:b/>
          <w:bCs/>
        </w:rPr>
      </w:pPr>
    </w:p>
    <w:p w14:paraId="2D30E1D8"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4754DA42"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1D45F80F"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204A2860"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57FBA4F1"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6BF3A8FC"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7DA6B9EA"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00373548"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6103B497"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6633EFDA"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7185751B"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27EA70C4"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67F4CEAA"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35A94A31"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3A900BFF"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43291971"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1AC1DBCB"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1A19C920"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6A4583F3"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07E3EB61"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4DC9A382" w14:textId="77777777" w:rsidR="00A20005" w:rsidRPr="008211BB" w:rsidRDefault="00A20005" w:rsidP="007D787A">
      <w:pPr>
        <w:autoSpaceDE w:val="0"/>
        <w:autoSpaceDN w:val="0"/>
        <w:adjustRightInd w:val="0"/>
        <w:spacing w:after="0" w:line="240" w:lineRule="auto"/>
        <w:rPr>
          <w:rFonts w:ascii="Times New Roman" w:hAnsi="Times New Roman"/>
          <w:b/>
          <w:bCs/>
        </w:rPr>
      </w:pPr>
    </w:p>
    <w:p w14:paraId="4B927FB4" w14:textId="77777777" w:rsidR="00A20005" w:rsidRDefault="00A20005" w:rsidP="00A20005">
      <w:pPr>
        <w:autoSpaceDE w:val="0"/>
        <w:autoSpaceDN w:val="0"/>
        <w:adjustRightInd w:val="0"/>
        <w:spacing w:after="0" w:line="240" w:lineRule="auto"/>
        <w:jc w:val="center"/>
        <w:rPr>
          <w:rFonts w:ascii="Times New Roman" w:hAnsi="Times New Roman"/>
          <w:b/>
          <w:bCs/>
        </w:rPr>
      </w:pPr>
      <w:r>
        <w:rPr>
          <w:rFonts w:ascii="Times New Roman" w:hAnsi="Times New Roman"/>
          <w:b/>
          <w:bCs/>
        </w:rPr>
        <w:t>LIITE I</w:t>
      </w:r>
    </w:p>
    <w:p w14:paraId="4E39EF30" w14:textId="77777777" w:rsidR="00A20005" w:rsidRDefault="00A20005" w:rsidP="00A20005">
      <w:pPr>
        <w:autoSpaceDE w:val="0"/>
        <w:autoSpaceDN w:val="0"/>
        <w:adjustRightInd w:val="0"/>
        <w:spacing w:after="0" w:line="240" w:lineRule="auto"/>
        <w:jc w:val="center"/>
        <w:rPr>
          <w:rFonts w:ascii="Times New Roman" w:hAnsi="Times New Roman"/>
          <w:b/>
          <w:bCs/>
        </w:rPr>
      </w:pPr>
    </w:p>
    <w:p w14:paraId="1F99D344" w14:textId="1066FED5" w:rsidR="00A20005" w:rsidRPr="00DC70A2" w:rsidRDefault="00A20005" w:rsidP="00DC70A2">
      <w:pPr>
        <w:pStyle w:val="Title"/>
        <w:rPr>
          <w:rFonts w:ascii="Times New Roman" w:hAnsi="Times New Roman"/>
          <w:sz w:val="22"/>
        </w:rPr>
      </w:pPr>
      <w:r w:rsidRPr="00DC70A2">
        <w:rPr>
          <w:rFonts w:ascii="Times New Roman" w:hAnsi="Times New Roman"/>
          <w:sz w:val="22"/>
        </w:rPr>
        <w:t>VALMISTEYHTEENVETO</w:t>
      </w:r>
      <w:r w:rsidR="00636039">
        <w:rPr>
          <w:rFonts w:ascii="Times New Roman" w:hAnsi="Times New Roman"/>
          <w:sz w:val="22"/>
        </w:rPr>
        <w:fldChar w:fldCharType="begin"/>
      </w:r>
      <w:r w:rsidR="00636039">
        <w:rPr>
          <w:rFonts w:ascii="Times New Roman" w:hAnsi="Times New Roman"/>
          <w:sz w:val="22"/>
        </w:rPr>
        <w:instrText xml:space="preserve"> DOCVARIABLE VAULT_ND_6e0605f7-e792-4508-8134-79703f125133 \* MERGEFORMAT </w:instrText>
      </w:r>
      <w:r w:rsidR="00636039">
        <w:rPr>
          <w:rFonts w:ascii="Times New Roman" w:hAnsi="Times New Roman"/>
          <w:sz w:val="22"/>
        </w:rPr>
        <w:fldChar w:fldCharType="separate"/>
      </w:r>
      <w:r w:rsidR="00636039">
        <w:rPr>
          <w:rFonts w:ascii="Times New Roman" w:hAnsi="Times New Roman"/>
          <w:sz w:val="22"/>
        </w:rPr>
        <w:t xml:space="preserve"> </w:t>
      </w:r>
      <w:r w:rsidR="00636039">
        <w:rPr>
          <w:rFonts w:ascii="Times New Roman" w:hAnsi="Times New Roman"/>
          <w:sz w:val="22"/>
        </w:rPr>
        <w:fldChar w:fldCharType="end"/>
      </w:r>
    </w:p>
    <w:p w14:paraId="6B4A8E79" w14:textId="77777777" w:rsidR="00A20005" w:rsidRDefault="00A20005" w:rsidP="007D787A">
      <w:pPr>
        <w:autoSpaceDE w:val="0"/>
        <w:autoSpaceDN w:val="0"/>
        <w:adjustRightInd w:val="0"/>
        <w:spacing w:after="0" w:line="240" w:lineRule="auto"/>
        <w:rPr>
          <w:rFonts w:ascii="Times New Roman" w:hAnsi="Times New Roman"/>
          <w:b/>
          <w:bCs/>
        </w:rPr>
      </w:pPr>
    </w:p>
    <w:p w14:paraId="2648AFB2" w14:textId="77777777" w:rsidR="007D787A" w:rsidRDefault="007D787A" w:rsidP="007D787A">
      <w:pPr>
        <w:autoSpaceDE w:val="0"/>
        <w:autoSpaceDN w:val="0"/>
        <w:adjustRightInd w:val="0"/>
        <w:spacing w:after="0" w:line="240" w:lineRule="auto"/>
        <w:rPr>
          <w:rFonts w:ascii="Times New Roman" w:hAnsi="Times New Roman"/>
          <w:b/>
          <w:bCs/>
        </w:rPr>
      </w:pPr>
    </w:p>
    <w:p w14:paraId="4D88FD54" w14:textId="77777777" w:rsidR="00A20005" w:rsidRDefault="00A20005" w:rsidP="007D787A">
      <w:pPr>
        <w:autoSpaceDE w:val="0"/>
        <w:autoSpaceDN w:val="0"/>
        <w:adjustRightInd w:val="0"/>
        <w:spacing w:after="0" w:line="240" w:lineRule="auto"/>
        <w:rPr>
          <w:rFonts w:ascii="Times New Roman" w:hAnsi="Times New Roman"/>
          <w:b/>
          <w:bCs/>
        </w:rPr>
      </w:pPr>
    </w:p>
    <w:p w14:paraId="1B6B6C2A" w14:textId="77777777" w:rsidR="00A20005" w:rsidRDefault="00A20005" w:rsidP="007D787A">
      <w:pPr>
        <w:autoSpaceDE w:val="0"/>
        <w:autoSpaceDN w:val="0"/>
        <w:adjustRightInd w:val="0"/>
        <w:spacing w:after="0" w:line="240" w:lineRule="auto"/>
        <w:rPr>
          <w:rFonts w:ascii="Times New Roman" w:hAnsi="Times New Roman"/>
          <w:b/>
          <w:bCs/>
        </w:rPr>
      </w:pPr>
    </w:p>
    <w:p w14:paraId="03214946" w14:textId="77777777" w:rsidR="00A20005" w:rsidRDefault="00A20005" w:rsidP="007D787A">
      <w:pPr>
        <w:autoSpaceDE w:val="0"/>
        <w:autoSpaceDN w:val="0"/>
        <w:adjustRightInd w:val="0"/>
        <w:spacing w:after="0" w:line="240" w:lineRule="auto"/>
        <w:rPr>
          <w:rFonts w:ascii="Times New Roman" w:hAnsi="Times New Roman"/>
          <w:b/>
          <w:bCs/>
        </w:rPr>
      </w:pPr>
    </w:p>
    <w:p w14:paraId="2F04B6E1" w14:textId="77777777" w:rsidR="00A20005" w:rsidRDefault="00A20005" w:rsidP="007D787A">
      <w:pPr>
        <w:autoSpaceDE w:val="0"/>
        <w:autoSpaceDN w:val="0"/>
        <w:adjustRightInd w:val="0"/>
        <w:spacing w:after="0" w:line="240" w:lineRule="auto"/>
        <w:rPr>
          <w:rFonts w:ascii="Times New Roman" w:hAnsi="Times New Roman"/>
          <w:b/>
          <w:bCs/>
        </w:rPr>
      </w:pPr>
    </w:p>
    <w:p w14:paraId="62E8B546" w14:textId="77777777" w:rsidR="00A20005" w:rsidRDefault="00A20005" w:rsidP="007D787A">
      <w:pPr>
        <w:autoSpaceDE w:val="0"/>
        <w:autoSpaceDN w:val="0"/>
        <w:adjustRightInd w:val="0"/>
        <w:spacing w:after="0" w:line="240" w:lineRule="auto"/>
        <w:rPr>
          <w:rFonts w:ascii="Times New Roman" w:hAnsi="Times New Roman"/>
          <w:b/>
          <w:bCs/>
        </w:rPr>
      </w:pPr>
    </w:p>
    <w:p w14:paraId="147F1F9D" w14:textId="77777777" w:rsidR="00A20005" w:rsidRDefault="00A20005" w:rsidP="007D787A">
      <w:pPr>
        <w:autoSpaceDE w:val="0"/>
        <w:autoSpaceDN w:val="0"/>
        <w:adjustRightInd w:val="0"/>
        <w:spacing w:after="0" w:line="240" w:lineRule="auto"/>
        <w:rPr>
          <w:rFonts w:ascii="Times New Roman" w:hAnsi="Times New Roman"/>
          <w:b/>
          <w:bCs/>
        </w:rPr>
      </w:pPr>
    </w:p>
    <w:p w14:paraId="6BEC9410" w14:textId="77777777" w:rsidR="00A20005" w:rsidRDefault="00A20005" w:rsidP="007D787A">
      <w:pPr>
        <w:autoSpaceDE w:val="0"/>
        <w:autoSpaceDN w:val="0"/>
        <w:adjustRightInd w:val="0"/>
        <w:spacing w:after="0" w:line="240" w:lineRule="auto"/>
        <w:rPr>
          <w:rFonts w:ascii="Times New Roman" w:hAnsi="Times New Roman"/>
          <w:b/>
          <w:bCs/>
        </w:rPr>
      </w:pPr>
    </w:p>
    <w:p w14:paraId="6DF91555" w14:textId="77777777" w:rsidR="00A20005" w:rsidRDefault="00A20005" w:rsidP="007D787A">
      <w:pPr>
        <w:autoSpaceDE w:val="0"/>
        <w:autoSpaceDN w:val="0"/>
        <w:adjustRightInd w:val="0"/>
        <w:spacing w:after="0" w:line="240" w:lineRule="auto"/>
        <w:rPr>
          <w:rFonts w:ascii="Times New Roman" w:hAnsi="Times New Roman"/>
          <w:b/>
          <w:bCs/>
        </w:rPr>
      </w:pPr>
    </w:p>
    <w:p w14:paraId="07B450E6" w14:textId="77777777" w:rsidR="00A20005" w:rsidRDefault="00A20005" w:rsidP="007D787A">
      <w:pPr>
        <w:autoSpaceDE w:val="0"/>
        <w:autoSpaceDN w:val="0"/>
        <w:adjustRightInd w:val="0"/>
        <w:spacing w:after="0" w:line="240" w:lineRule="auto"/>
        <w:rPr>
          <w:rFonts w:ascii="Times New Roman" w:hAnsi="Times New Roman"/>
          <w:b/>
          <w:bCs/>
        </w:rPr>
      </w:pPr>
    </w:p>
    <w:p w14:paraId="2B903423" w14:textId="77777777" w:rsidR="00A20005" w:rsidRDefault="00A20005" w:rsidP="007D787A">
      <w:pPr>
        <w:autoSpaceDE w:val="0"/>
        <w:autoSpaceDN w:val="0"/>
        <w:adjustRightInd w:val="0"/>
        <w:spacing w:after="0" w:line="240" w:lineRule="auto"/>
        <w:rPr>
          <w:rFonts w:ascii="Times New Roman" w:hAnsi="Times New Roman"/>
          <w:b/>
          <w:bCs/>
        </w:rPr>
      </w:pPr>
    </w:p>
    <w:p w14:paraId="562CFF7A" w14:textId="77777777" w:rsidR="00A20005" w:rsidRDefault="00A20005" w:rsidP="007D787A">
      <w:pPr>
        <w:autoSpaceDE w:val="0"/>
        <w:autoSpaceDN w:val="0"/>
        <w:adjustRightInd w:val="0"/>
        <w:spacing w:after="0" w:line="240" w:lineRule="auto"/>
        <w:rPr>
          <w:rFonts w:ascii="Times New Roman" w:hAnsi="Times New Roman"/>
          <w:b/>
          <w:bCs/>
        </w:rPr>
      </w:pPr>
    </w:p>
    <w:p w14:paraId="1751C038" w14:textId="77777777" w:rsidR="00A20005" w:rsidRDefault="00A20005" w:rsidP="007D787A">
      <w:pPr>
        <w:autoSpaceDE w:val="0"/>
        <w:autoSpaceDN w:val="0"/>
        <w:adjustRightInd w:val="0"/>
        <w:spacing w:after="0" w:line="240" w:lineRule="auto"/>
        <w:rPr>
          <w:rFonts w:ascii="Times New Roman" w:hAnsi="Times New Roman"/>
          <w:b/>
          <w:bCs/>
        </w:rPr>
      </w:pPr>
    </w:p>
    <w:p w14:paraId="3647D01A" w14:textId="77777777" w:rsidR="00A20005" w:rsidRDefault="00A20005" w:rsidP="007D787A">
      <w:pPr>
        <w:autoSpaceDE w:val="0"/>
        <w:autoSpaceDN w:val="0"/>
        <w:adjustRightInd w:val="0"/>
        <w:spacing w:after="0" w:line="240" w:lineRule="auto"/>
        <w:rPr>
          <w:rFonts w:ascii="Times New Roman" w:hAnsi="Times New Roman"/>
          <w:b/>
          <w:bCs/>
        </w:rPr>
      </w:pPr>
    </w:p>
    <w:p w14:paraId="7C075247" w14:textId="77777777" w:rsidR="00A20005" w:rsidRDefault="00A20005" w:rsidP="007D787A">
      <w:pPr>
        <w:autoSpaceDE w:val="0"/>
        <w:autoSpaceDN w:val="0"/>
        <w:adjustRightInd w:val="0"/>
        <w:spacing w:after="0" w:line="240" w:lineRule="auto"/>
        <w:rPr>
          <w:rFonts w:ascii="Times New Roman" w:hAnsi="Times New Roman"/>
          <w:b/>
          <w:bCs/>
        </w:rPr>
      </w:pPr>
    </w:p>
    <w:p w14:paraId="3FEC7005" w14:textId="77777777" w:rsidR="00A20005" w:rsidRDefault="00A20005" w:rsidP="007D787A">
      <w:pPr>
        <w:autoSpaceDE w:val="0"/>
        <w:autoSpaceDN w:val="0"/>
        <w:adjustRightInd w:val="0"/>
        <w:spacing w:after="0" w:line="240" w:lineRule="auto"/>
        <w:rPr>
          <w:rFonts w:ascii="Times New Roman" w:hAnsi="Times New Roman"/>
          <w:b/>
          <w:bCs/>
        </w:rPr>
      </w:pPr>
    </w:p>
    <w:p w14:paraId="6C923DF7" w14:textId="77777777" w:rsidR="00A20005" w:rsidRDefault="00A20005" w:rsidP="007D787A">
      <w:pPr>
        <w:autoSpaceDE w:val="0"/>
        <w:autoSpaceDN w:val="0"/>
        <w:adjustRightInd w:val="0"/>
        <w:spacing w:after="0" w:line="240" w:lineRule="auto"/>
        <w:rPr>
          <w:rFonts w:ascii="Times New Roman" w:hAnsi="Times New Roman"/>
          <w:b/>
          <w:bCs/>
        </w:rPr>
      </w:pPr>
    </w:p>
    <w:p w14:paraId="416017E1" w14:textId="77777777" w:rsidR="00A20005" w:rsidRDefault="00A20005" w:rsidP="007D787A">
      <w:pPr>
        <w:autoSpaceDE w:val="0"/>
        <w:autoSpaceDN w:val="0"/>
        <w:adjustRightInd w:val="0"/>
        <w:spacing w:after="0" w:line="240" w:lineRule="auto"/>
        <w:rPr>
          <w:rFonts w:ascii="Times New Roman" w:hAnsi="Times New Roman"/>
          <w:b/>
          <w:bCs/>
        </w:rPr>
      </w:pPr>
    </w:p>
    <w:p w14:paraId="75EA3611" w14:textId="77777777" w:rsidR="00DF79FC" w:rsidRPr="00DF79FC" w:rsidRDefault="00DF79FC" w:rsidP="00D50488">
      <w:pPr>
        <w:autoSpaceDE w:val="0"/>
        <w:autoSpaceDN w:val="0"/>
        <w:adjustRightInd w:val="0"/>
        <w:spacing w:after="0" w:line="240" w:lineRule="auto"/>
        <w:rPr>
          <w:rFonts w:ascii="Times New Roman" w:hAnsi="Times New Roman"/>
          <w:b/>
          <w:bCs/>
        </w:rPr>
      </w:pPr>
      <w:r w:rsidRPr="00DF79FC">
        <w:rPr>
          <w:rFonts w:ascii="Times New Roman" w:hAnsi="Times New Roman"/>
          <w:b/>
          <w:bCs/>
        </w:rPr>
        <w:lastRenderedPageBreak/>
        <w:t>1.</w:t>
      </w:r>
      <w:r w:rsidRPr="00DF79FC">
        <w:rPr>
          <w:rFonts w:ascii="Times New Roman" w:hAnsi="Times New Roman"/>
          <w:b/>
          <w:bCs/>
        </w:rPr>
        <w:tab/>
        <w:t>LÄÄKEVALMISTEEN NIMI</w:t>
      </w:r>
    </w:p>
    <w:p w14:paraId="35292ECD" w14:textId="77777777" w:rsidR="00DF79FC" w:rsidRDefault="00DF79FC" w:rsidP="00D50488">
      <w:pPr>
        <w:autoSpaceDE w:val="0"/>
        <w:autoSpaceDN w:val="0"/>
        <w:adjustRightInd w:val="0"/>
        <w:spacing w:after="0" w:line="240" w:lineRule="auto"/>
        <w:rPr>
          <w:rFonts w:ascii="Times New Roman" w:hAnsi="Times New Roman"/>
          <w:b/>
          <w:bCs/>
        </w:rPr>
      </w:pPr>
    </w:p>
    <w:p w14:paraId="07F5356F" w14:textId="77777777" w:rsidR="00BF2051" w:rsidRDefault="00BF2051" w:rsidP="00D50488">
      <w:pPr>
        <w:autoSpaceDE w:val="0"/>
        <w:autoSpaceDN w:val="0"/>
        <w:adjustRightInd w:val="0"/>
        <w:spacing w:after="0" w:line="240" w:lineRule="auto"/>
        <w:rPr>
          <w:rFonts w:ascii="Times New Roman" w:hAnsi="Times New Roman"/>
          <w:bCs/>
        </w:rPr>
      </w:pPr>
      <w:r w:rsidRPr="00DF79FC">
        <w:rPr>
          <w:rFonts w:ascii="Times New Roman" w:hAnsi="Times New Roman"/>
          <w:bCs/>
        </w:rPr>
        <w:t>ABAS</w:t>
      </w:r>
      <w:r w:rsidR="00AD32C4">
        <w:rPr>
          <w:rFonts w:ascii="Times New Roman" w:hAnsi="Times New Roman"/>
          <w:bCs/>
        </w:rPr>
        <w:t>AGLAR</w:t>
      </w:r>
      <w:r w:rsidRPr="00DF79FC">
        <w:rPr>
          <w:rFonts w:ascii="Times New Roman" w:hAnsi="Times New Roman"/>
          <w:bCs/>
        </w:rPr>
        <w:t xml:space="preserve"> 100 yksikköä/ml injektioneste, liuos</w:t>
      </w:r>
      <w:r w:rsidR="009D3E16">
        <w:rPr>
          <w:rFonts w:ascii="Times New Roman" w:hAnsi="Times New Roman"/>
          <w:bCs/>
        </w:rPr>
        <w:t>,</w:t>
      </w:r>
      <w:r w:rsidRPr="00DF79FC">
        <w:rPr>
          <w:rFonts w:ascii="Times New Roman" w:hAnsi="Times New Roman"/>
          <w:bCs/>
        </w:rPr>
        <w:t xml:space="preserve"> </w:t>
      </w:r>
      <w:r>
        <w:rPr>
          <w:rFonts w:ascii="Times New Roman" w:hAnsi="Times New Roman"/>
          <w:bCs/>
        </w:rPr>
        <w:t>sylinteriampulli</w:t>
      </w:r>
    </w:p>
    <w:p w14:paraId="650F9753" w14:textId="77777777" w:rsidR="00D55ECA" w:rsidRDefault="00D55ECA" w:rsidP="00D50488">
      <w:pPr>
        <w:autoSpaceDE w:val="0"/>
        <w:autoSpaceDN w:val="0"/>
        <w:adjustRightInd w:val="0"/>
        <w:spacing w:after="0" w:line="240" w:lineRule="auto"/>
        <w:rPr>
          <w:rFonts w:ascii="Times New Roman" w:hAnsi="Times New Roman"/>
          <w:b/>
          <w:bCs/>
        </w:rPr>
      </w:pPr>
    </w:p>
    <w:p w14:paraId="222D273E" w14:textId="77777777" w:rsidR="00DF79FC" w:rsidRPr="00BD0344" w:rsidRDefault="00DF79FC" w:rsidP="00D50488">
      <w:pPr>
        <w:autoSpaceDE w:val="0"/>
        <w:autoSpaceDN w:val="0"/>
        <w:adjustRightInd w:val="0"/>
        <w:spacing w:after="0" w:line="240" w:lineRule="auto"/>
        <w:rPr>
          <w:rFonts w:ascii="Times New Roman" w:hAnsi="Times New Roman"/>
          <w:b/>
          <w:bCs/>
        </w:rPr>
      </w:pPr>
    </w:p>
    <w:p w14:paraId="39473211" w14:textId="77777777" w:rsidR="00D50488" w:rsidRDefault="00DF79FC" w:rsidP="00D50488">
      <w:pPr>
        <w:spacing w:after="0" w:line="240" w:lineRule="auto"/>
        <w:ind w:left="567" w:hanging="567"/>
        <w:rPr>
          <w:rFonts w:ascii="Times New Roman" w:hAnsi="Times New Roman"/>
          <w:b/>
          <w:bCs/>
        </w:rPr>
      </w:pPr>
      <w:r w:rsidRPr="00DF79FC">
        <w:rPr>
          <w:rFonts w:ascii="Times New Roman" w:hAnsi="Times New Roman"/>
          <w:b/>
          <w:bCs/>
        </w:rPr>
        <w:t>2.</w:t>
      </w:r>
      <w:r w:rsidRPr="00DF79FC">
        <w:rPr>
          <w:rFonts w:ascii="Times New Roman" w:hAnsi="Times New Roman"/>
          <w:b/>
          <w:bCs/>
        </w:rPr>
        <w:tab/>
        <w:t>VAIKUTTAVAT AINEET JA NIIDEN MÄÄRÄT</w:t>
      </w:r>
    </w:p>
    <w:p w14:paraId="7B588705" w14:textId="77777777" w:rsidR="00DF79FC" w:rsidRPr="00DF79FC" w:rsidRDefault="00DF79FC" w:rsidP="00D50488">
      <w:pPr>
        <w:spacing w:after="0" w:line="240" w:lineRule="auto"/>
        <w:ind w:left="567" w:hanging="567"/>
        <w:rPr>
          <w:rFonts w:ascii="Times New Roman" w:hAnsi="Times New Roman"/>
        </w:rPr>
      </w:pPr>
      <w:r w:rsidRPr="00DF79FC">
        <w:rPr>
          <w:rFonts w:ascii="Times New Roman" w:hAnsi="Times New Roman"/>
          <w:b/>
          <w:bCs/>
        </w:rPr>
        <w:t xml:space="preserve"> </w:t>
      </w:r>
    </w:p>
    <w:p w14:paraId="0E40CAA6"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Yksi ml sisältää 100 yksikköä glargininsuliinia</w:t>
      </w:r>
      <w:r w:rsidR="00596136">
        <w:rPr>
          <w:rFonts w:ascii="Times New Roman" w:hAnsi="Times New Roman"/>
        </w:rPr>
        <w:t>*</w:t>
      </w:r>
      <w:r w:rsidRPr="007D787A">
        <w:rPr>
          <w:rFonts w:ascii="Times New Roman" w:hAnsi="Times New Roman"/>
        </w:rPr>
        <w:t xml:space="preserve"> (vastaten 3,64 mg).</w:t>
      </w:r>
    </w:p>
    <w:p w14:paraId="66AAF148" w14:textId="77777777" w:rsidR="00BD0344" w:rsidRPr="007D787A" w:rsidRDefault="00BD0344" w:rsidP="00D50488">
      <w:pPr>
        <w:autoSpaceDE w:val="0"/>
        <w:autoSpaceDN w:val="0"/>
        <w:adjustRightInd w:val="0"/>
        <w:spacing w:after="0" w:line="240" w:lineRule="auto"/>
        <w:rPr>
          <w:rFonts w:ascii="Times New Roman" w:hAnsi="Times New Roman"/>
        </w:rPr>
      </w:pPr>
    </w:p>
    <w:p w14:paraId="46F75316" w14:textId="77777777" w:rsidR="00D55ECA" w:rsidRDefault="00D55ECA" w:rsidP="00D50488">
      <w:pPr>
        <w:autoSpaceDE w:val="0"/>
        <w:autoSpaceDN w:val="0"/>
        <w:adjustRightInd w:val="0"/>
        <w:spacing w:after="0" w:line="240" w:lineRule="auto"/>
        <w:rPr>
          <w:rFonts w:ascii="Times New Roman" w:hAnsi="Times New Roman"/>
        </w:rPr>
      </w:pPr>
      <w:r>
        <w:rPr>
          <w:rFonts w:ascii="Times New Roman" w:hAnsi="Times New Roman"/>
        </w:rPr>
        <w:t>Yksi sylinteriampulli sisältää 3</w:t>
      </w:r>
      <w:r w:rsidRPr="007D787A">
        <w:rPr>
          <w:rFonts w:ascii="Times New Roman" w:hAnsi="Times New Roman"/>
        </w:rPr>
        <w:t xml:space="preserve"> ml</w:t>
      </w:r>
      <w:r>
        <w:rPr>
          <w:rFonts w:ascii="Times New Roman" w:hAnsi="Times New Roman"/>
        </w:rPr>
        <w:t xml:space="preserve"> injektionestettä, joka vastaa 300 yksikköä.</w:t>
      </w:r>
    </w:p>
    <w:p w14:paraId="193B5D78" w14:textId="77777777" w:rsidR="00596136" w:rsidRDefault="00596136" w:rsidP="00D50488">
      <w:pPr>
        <w:autoSpaceDE w:val="0"/>
        <w:autoSpaceDN w:val="0"/>
        <w:adjustRightInd w:val="0"/>
        <w:spacing w:after="0" w:line="240" w:lineRule="auto"/>
        <w:rPr>
          <w:rFonts w:ascii="Times New Roman" w:hAnsi="Times New Roman"/>
        </w:rPr>
      </w:pPr>
    </w:p>
    <w:p w14:paraId="157D7C58" w14:textId="77777777" w:rsidR="007D787A" w:rsidRDefault="00596136" w:rsidP="00D50488">
      <w:pPr>
        <w:autoSpaceDE w:val="0"/>
        <w:autoSpaceDN w:val="0"/>
        <w:adjustRightInd w:val="0"/>
        <w:spacing w:after="0" w:line="240" w:lineRule="auto"/>
        <w:rPr>
          <w:rFonts w:ascii="Times New Roman" w:hAnsi="Times New Roman"/>
        </w:rPr>
      </w:pPr>
      <w:r>
        <w:rPr>
          <w:rFonts w:ascii="Times New Roman" w:hAnsi="Times New Roman"/>
        </w:rPr>
        <w:t xml:space="preserve">* </w:t>
      </w:r>
      <w:r w:rsidR="007D787A" w:rsidRPr="007D787A">
        <w:rPr>
          <w:rFonts w:ascii="Times New Roman" w:hAnsi="Times New Roman"/>
        </w:rPr>
        <w:t xml:space="preserve">tuotettu yhdistelmä-DNA-tekniikalla </w:t>
      </w:r>
      <w:r w:rsidR="007D787A" w:rsidRPr="007D787A">
        <w:rPr>
          <w:rFonts w:ascii="Times New Roman" w:hAnsi="Times New Roman"/>
          <w:i/>
          <w:iCs/>
        </w:rPr>
        <w:t xml:space="preserve">Escherichia colia </w:t>
      </w:r>
      <w:r w:rsidR="007D787A" w:rsidRPr="007D787A">
        <w:rPr>
          <w:rFonts w:ascii="Times New Roman" w:hAnsi="Times New Roman"/>
        </w:rPr>
        <w:t>käyttäen.</w:t>
      </w:r>
    </w:p>
    <w:p w14:paraId="0A17F4D8" w14:textId="77777777" w:rsidR="00BD0344" w:rsidRPr="007D787A" w:rsidRDefault="00BD0344" w:rsidP="00D50488">
      <w:pPr>
        <w:autoSpaceDE w:val="0"/>
        <w:autoSpaceDN w:val="0"/>
        <w:adjustRightInd w:val="0"/>
        <w:spacing w:after="0" w:line="240" w:lineRule="auto"/>
        <w:rPr>
          <w:rFonts w:ascii="Times New Roman" w:hAnsi="Times New Roman"/>
        </w:rPr>
      </w:pPr>
    </w:p>
    <w:p w14:paraId="5418B0C6"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Täydellinen apuaineluettelo, ks. kohta 6.1.</w:t>
      </w:r>
    </w:p>
    <w:p w14:paraId="52427F82" w14:textId="77777777" w:rsidR="00BD0344" w:rsidRDefault="00BD0344" w:rsidP="00D50488">
      <w:pPr>
        <w:autoSpaceDE w:val="0"/>
        <w:autoSpaceDN w:val="0"/>
        <w:adjustRightInd w:val="0"/>
        <w:spacing w:after="0" w:line="240" w:lineRule="auto"/>
        <w:rPr>
          <w:rFonts w:ascii="Times New Roman" w:hAnsi="Times New Roman"/>
        </w:rPr>
      </w:pPr>
    </w:p>
    <w:p w14:paraId="5C22876D" w14:textId="77777777" w:rsidR="00F8501D" w:rsidRPr="007D787A" w:rsidRDefault="00F8501D" w:rsidP="00D50488">
      <w:pPr>
        <w:autoSpaceDE w:val="0"/>
        <w:autoSpaceDN w:val="0"/>
        <w:adjustRightInd w:val="0"/>
        <w:spacing w:after="0" w:line="240" w:lineRule="auto"/>
        <w:rPr>
          <w:rFonts w:ascii="Times New Roman" w:hAnsi="Times New Roman"/>
        </w:rPr>
      </w:pPr>
    </w:p>
    <w:p w14:paraId="33B23B56" w14:textId="77777777" w:rsidR="00BD0344" w:rsidRDefault="00BD0344" w:rsidP="00D50488">
      <w:pPr>
        <w:spacing w:after="0" w:line="240" w:lineRule="auto"/>
        <w:ind w:left="567" w:hanging="567"/>
        <w:rPr>
          <w:rFonts w:ascii="Times New Roman" w:hAnsi="Times New Roman"/>
          <w:b/>
          <w:bCs/>
        </w:rPr>
      </w:pPr>
      <w:r w:rsidRPr="00BD0344">
        <w:rPr>
          <w:rFonts w:ascii="Times New Roman" w:hAnsi="Times New Roman"/>
          <w:b/>
          <w:bCs/>
        </w:rPr>
        <w:t>3.</w:t>
      </w:r>
      <w:r w:rsidRPr="00BD0344">
        <w:rPr>
          <w:rFonts w:ascii="Times New Roman" w:hAnsi="Times New Roman"/>
          <w:b/>
          <w:bCs/>
        </w:rPr>
        <w:tab/>
        <w:t>LÄÄKEMUOTO</w:t>
      </w:r>
    </w:p>
    <w:p w14:paraId="579B2ACE" w14:textId="77777777" w:rsidR="00D50488" w:rsidRPr="00BD0344" w:rsidRDefault="00D50488" w:rsidP="00D50488">
      <w:pPr>
        <w:spacing w:after="0" w:line="240" w:lineRule="auto"/>
        <w:ind w:left="567" w:hanging="567"/>
        <w:rPr>
          <w:rFonts w:ascii="Times New Roman" w:hAnsi="Times New Roman"/>
          <w:caps/>
        </w:rPr>
      </w:pPr>
    </w:p>
    <w:p w14:paraId="76C6157F" w14:textId="77777777" w:rsidR="007D787A" w:rsidRDefault="00BD0344" w:rsidP="00D50488">
      <w:pPr>
        <w:autoSpaceDE w:val="0"/>
        <w:autoSpaceDN w:val="0"/>
        <w:adjustRightInd w:val="0"/>
        <w:spacing w:after="0" w:line="240" w:lineRule="auto"/>
        <w:rPr>
          <w:rFonts w:ascii="Times New Roman" w:hAnsi="Times New Roman"/>
          <w:bCs/>
        </w:rPr>
      </w:pPr>
      <w:r>
        <w:rPr>
          <w:rFonts w:ascii="Times New Roman" w:hAnsi="Times New Roman"/>
        </w:rPr>
        <w:t>Injektioneste</w:t>
      </w:r>
      <w:r w:rsidR="00596136">
        <w:rPr>
          <w:rFonts w:ascii="Times New Roman" w:hAnsi="Times New Roman"/>
        </w:rPr>
        <w:t>, liuos</w:t>
      </w:r>
      <w:r w:rsidR="00365EC3">
        <w:rPr>
          <w:rFonts w:ascii="Times New Roman" w:hAnsi="Times New Roman"/>
        </w:rPr>
        <w:t xml:space="preserve"> (</w:t>
      </w:r>
      <w:r w:rsidR="00812C2A">
        <w:rPr>
          <w:rFonts w:ascii="Times New Roman" w:hAnsi="Times New Roman"/>
        </w:rPr>
        <w:t>i</w:t>
      </w:r>
      <w:r w:rsidR="00365EC3">
        <w:rPr>
          <w:rFonts w:ascii="Times New Roman" w:hAnsi="Times New Roman"/>
        </w:rPr>
        <w:t xml:space="preserve">njektio). </w:t>
      </w:r>
    </w:p>
    <w:p w14:paraId="2833A239" w14:textId="77777777" w:rsidR="00596136" w:rsidRDefault="00596136" w:rsidP="00D50488">
      <w:pPr>
        <w:autoSpaceDE w:val="0"/>
        <w:autoSpaceDN w:val="0"/>
        <w:adjustRightInd w:val="0"/>
        <w:spacing w:after="0" w:line="240" w:lineRule="auto"/>
        <w:rPr>
          <w:rFonts w:ascii="Times New Roman" w:hAnsi="Times New Roman"/>
          <w:bCs/>
        </w:rPr>
      </w:pPr>
    </w:p>
    <w:p w14:paraId="5FE32C90"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Kirkas, väritön liuos.</w:t>
      </w:r>
    </w:p>
    <w:p w14:paraId="29317192" w14:textId="77777777" w:rsidR="00F8501D" w:rsidRPr="006D2DF1" w:rsidRDefault="00F8501D" w:rsidP="00D50488">
      <w:pPr>
        <w:autoSpaceDE w:val="0"/>
        <w:autoSpaceDN w:val="0"/>
        <w:adjustRightInd w:val="0"/>
        <w:spacing w:after="0" w:line="240" w:lineRule="auto"/>
      </w:pPr>
    </w:p>
    <w:p w14:paraId="68DEBF09" w14:textId="77777777" w:rsidR="00F8501D" w:rsidRPr="006D2DF1" w:rsidRDefault="00F8501D" w:rsidP="00D50488">
      <w:pPr>
        <w:autoSpaceDE w:val="0"/>
        <w:autoSpaceDN w:val="0"/>
        <w:adjustRightInd w:val="0"/>
        <w:spacing w:after="0" w:line="240" w:lineRule="auto"/>
        <w:rPr>
          <w:rFonts w:ascii="Times New Roman" w:hAnsi="Times New Roman"/>
          <w:b/>
          <w:bCs/>
        </w:rPr>
      </w:pPr>
    </w:p>
    <w:p w14:paraId="4453A3AC" w14:textId="77777777" w:rsidR="00990596" w:rsidRDefault="000F0680" w:rsidP="00D50488">
      <w:pPr>
        <w:spacing w:after="0" w:line="240" w:lineRule="auto"/>
        <w:ind w:left="567" w:hanging="567"/>
        <w:rPr>
          <w:rFonts w:ascii="Times New Roman" w:hAnsi="Times New Roman"/>
          <w:b/>
          <w:bCs/>
          <w:caps/>
        </w:rPr>
      </w:pPr>
      <w:r w:rsidRPr="000F0680">
        <w:rPr>
          <w:rFonts w:ascii="Times New Roman" w:hAnsi="Times New Roman"/>
          <w:b/>
          <w:bCs/>
          <w:caps/>
        </w:rPr>
        <w:t>4.</w:t>
      </w:r>
      <w:r w:rsidRPr="000F0680">
        <w:rPr>
          <w:rFonts w:ascii="Times New Roman" w:hAnsi="Times New Roman"/>
          <w:b/>
          <w:bCs/>
          <w:caps/>
        </w:rPr>
        <w:tab/>
        <w:t>Kliiniset tiedot</w:t>
      </w:r>
    </w:p>
    <w:p w14:paraId="57BACA6F" w14:textId="77777777" w:rsidR="00EC2B7F" w:rsidRPr="00EC2B7F" w:rsidRDefault="00EC2B7F" w:rsidP="00D50488">
      <w:pPr>
        <w:spacing w:after="0" w:line="240" w:lineRule="auto"/>
        <w:ind w:left="567" w:hanging="567"/>
        <w:rPr>
          <w:rFonts w:ascii="Times New Roman" w:hAnsi="Times New Roman"/>
          <w:b/>
          <w:bCs/>
          <w:caps/>
        </w:rPr>
      </w:pPr>
    </w:p>
    <w:p w14:paraId="33F4F312" w14:textId="77777777" w:rsidR="000F0680" w:rsidRDefault="000F0680" w:rsidP="00D50488">
      <w:pPr>
        <w:spacing w:after="0" w:line="240" w:lineRule="auto"/>
        <w:ind w:left="567" w:hanging="567"/>
        <w:rPr>
          <w:rFonts w:ascii="Times New Roman" w:hAnsi="Times New Roman"/>
          <w:b/>
          <w:bCs/>
        </w:rPr>
      </w:pPr>
      <w:r w:rsidRPr="000F0680">
        <w:rPr>
          <w:rFonts w:ascii="Times New Roman" w:hAnsi="Times New Roman"/>
          <w:b/>
          <w:bCs/>
        </w:rPr>
        <w:t>4.1</w:t>
      </w:r>
      <w:r w:rsidRPr="000F0680">
        <w:rPr>
          <w:rFonts w:ascii="Times New Roman" w:hAnsi="Times New Roman"/>
          <w:b/>
          <w:bCs/>
        </w:rPr>
        <w:tab/>
        <w:t>Käyttöaiheet</w:t>
      </w:r>
    </w:p>
    <w:p w14:paraId="571DBED9" w14:textId="77777777" w:rsidR="00EC2B7F" w:rsidRPr="000F0680" w:rsidRDefault="00EC2B7F" w:rsidP="00D50488">
      <w:pPr>
        <w:spacing w:after="0" w:line="240" w:lineRule="auto"/>
        <w:ind w:left="567" w:hanging="567"/>
        <w:rPr>
          <w:rFonts w:ascii="Times New Roman" w:hAnsi="Times New Roman"/>
        </w:rPr>
      </w:pPr>
    </w:p>
    <w:p w14:paraId="2B2F6559"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Aikuisten, nuorten sekä vähintään 2-vuotiaiden lasten diabetes mellitu</w:t>
      </w:r>
      <w:r w:rsidR="00365EC3">
        <w:rPr>
          <w:rFonts w:ascii="Times New Roman" w:hAnsi="Times New Roman"/>
        </w:rPr>
        <w:t>ksen hoitoon</w:t>
      </w:r>
      <w:r w:rsidRPr="007D787A">
        <w:rPr>
          <w:rFonts w:ascii="Times New Roman" w:hAnsi="Times New Roman"/>
        </w:rPr>
        <w:t>.</w:t>
      </w:r>
    </w:p>
    <w:p w14:paraId="544FCAFE" w14:textId="77777777" w:rsidR="000F0680" w:rsidRPr="007D787A" w:rsidRDefault="000F0680" w:rsidP="00D50488">
      <w:pPr>
        <w:autoSpaceDE w:val="0"/>
        <w:autoSpaceDN w:val="0"/>
        <w:adjustRightInd w:val="0"/>
        <w:spacing w:after="0" w:line="240" w:lineRule="auto"/>
        <w:rPr>
          <w:rFonts w:ascii="Times New Roman" w:hAnsi="Times New Roman"/>
        </w:rPr>
      </w:pPr>
    </w:p>
    <w:p w14:paraId="142B4CF1" w14:textId="77777777" w:rsidR="000F0680" w:rsidRDefault="000F0680" w:rsidP="00D50488">
      <w:pPr>
        <w:autoSpaceDE w:val="0"/>
        <w:autoSpaceDN w:val="0"/>
        <w:adjustRightInd w:val="0"/>
        <w:spacing w:after="0" w:line="240" w:lineRule="auto"/>
        <w:rPr>
          <w:rFonts w:ascii="Times New Roman" w:hAnsi="Times New Roman"/>
          <w:b/>
          <w:bCs/>
        </w:rPr>
      </w:pPr>
      <w:r w:rsidRPr="000F0680">
        <w:rPr>
          <w:rFonts w:ascii="Times New Roman" w:hAnsi="Times New Roman"/>
          <w:b/>
          <w:bCs/>
        </w:rPr>
        <w:t>4.2</w:t>
      </w:r>
      <w:r w:rsidRPr="000F0680">
        <w:rPr>
          <w:rFonts w:ascii="Times New Roman" w:hAnsi="Times New Roman"/>
          <w:b/>
          <w:bCs/>
        </w:rPr>
        <w:tab/>
        <w:t>Annostus ja antotapa</w:t>
      </w:r>
    </w:p>
    <w:p w14:paraId="5C3364C8" w14:textId="77777777" w:rsidR="00BA5239" w:rsidRPr="000F0680" w:rsidRDefault="00BA5239" w:rsidP="00D50488">
      <w:pPr>
        <w:autoSpaceDE w:val="0"/>
        <w:autoSpaceDN w:val="0"/>
        <w:adjustRightInd w:val="0"/>
        <w:spacing w:after="0" w:line="240" w:lineRule="auto"/>
        <w:rPr>
          <w:rFonts w:ascii="Times New Roman" w:hAnsi="Times New Roman"/>
          <w:b/>
          <w:bCs/>
        </w:rPr>
      </w:pPr>
    </w:p>
    <w:p w14:paraId="3AAE4571" w14:textId="77777777" w:rsidR="007D787A" w:rsidRDefault="007D787A" w:rsidP="00D50488">
      <w:pPr>
        <w:autoSpaceDE w:val="0"/>
        <w:autoSpaceDN w:val="0"/>
        <w:adjustRightInd w:val="0"/>
        <w:spacing w:after="0" w:line="240" w:lineRule="auto"/>
        <w:rPr>
          <w:rFonts w:ascii="Times New Roman" w:hAnsi="Times New Roman"/>
          <w:u w:val="single"/>
        </w:rPr>
      </w:pPr>
      <w:r w:rsidRPr="00BA5239">
        <w:rPr>
          <w:rFonts w:ascii="Times New Roman" w:hAnsi="Times New Roman"/>
          <w:u w:val="single"/>
        </w:rPr>
        <w:t>Annostus</w:t>
      </w:r>
    </w:p>
    <w:p w14:paraId="4AAAD266" w14:textId="77777777" w:rsidR="00BA5239" w:rsidRPr="00BA5239" w:rsidRDefault="00BA5239" w:rsidP="00D50488">
      <w:pPr>
        <w:autoSpaceDE w:val="0"/>
        <w:autoSpaceDN w:val="0"/>
        <w:adjustRightInd w:val="0"/>
        <w:spacing w:after="0" w:line="240" w:lineRule="auto"/>
        <w:rPr>
          <w:rFonts w:ascii="Times New Roman" w:hAnsi="Times New Roman"/>
          <w:u w:val="single"/>
        </w:rPr>
      </w:pPr>
    </w:p>
    <w:p w14:paraId="16565E6F" w14:textId="77777777" w:rsidR="00BA5239" w:rsidRDefault="00BA5239" w:rsidP="00D50488">
      <w:pPr>
        <w:autoSpaceDE w:val="0"/>
        <w:autoSpaceDN w:val="0"/>
        <w:adjustRightInd w:val="0"/>
        <w:spacing w:after="0" w:line="240" w:lineRule="auto"/>
        <w:rPr>
          <w:rFonts w:ascii="Times New Roman" w:hAnsi="Times New Roman"/>
        </w:rPr>
      </w:pPr>
      <w:r>
        <w:rPr>
          <w:rFonts w:ascii="Times New Roman" w:hAnsi="Times New Roman"/>
        </w:rPr>
        <w:t>ABAS</w:t>
      </w:r>
      <w:r w:rsidR="00AD32C4">
        <w:rPr>
          <w:rFonts w:ascii="Times New Roman" w:hAnsi="Times New Roman"/>
        </w:rPr>
        <w:t>AGLAR</w:t>
      </w:r>
      <w:r w:rsidR="007D787A" w:rsidRPr="007D787A">
        <w:rPr>
          <w:rFonts w:ascii="Times New Roman" w:hAnsi="Times New Roman"/>
        </w:rPr>
        <w:t xml:space="preserve"> sisältää glargininsuliinia, insuliinianalogia, ja sillä on pitkä vaikutusaika. </w:t>
      </w:r>
    </w:p>
    <w:p w14:paraId="0A7197D4" w14:textId="77777777" w:rsidR="00BA5239" w:rsidRDefault="00BA5239" w:rsidP="00D50488">
      <w:pPr>
        <w:autoSpaceDE w:val="0"/>
        <w:autoSpaceDN w:val="0"/>
        <w:adjustRightInd w:val="0"/>
        <w:spacing w:after="0" w:line="240" w:lineRule="auto"/>
        <w:rPr>
          <w:rFonts w:ascii="Times New Roman" w:hAnsi="Times New Roman"/>
        </w:rPr>
      </w:pPr>
    </w:p>
    <w:p w14:paraId="42DA48C7" w14:textId="77777777" w:rsidR="007D787A" w:rsidRDefault="00BA5239" w:rsidP="00D50488">
      <w:pPr>
        <w:autoSpaceDE w:val="0"/>
        <w:autoSpaceDN w:val="0"/>
        <w:adjustRightInd w:val="0"/>
        <w:spacing w:after="0" w:line="240" w:lineRule="auto"/>
        <w:rPr>
          <w:rFonts w:ascii="Times New Roman" w:hAnsi="Times New Roman"/>
        </w:rPr>
      </w:pPr>
      <w:r>
        <w:rPr>
          <w:rFonts w:ascii="Times New Roman" w:hAnsi="Times New Roman"/>
        </w:rPr>
        <w:t>ABAS</w:t>
      </w:r>
      <w:r w:rsidR="00AD32C4">
        <w:rPr>
          <w:rFonts w:ascii="Times New Roman" w:hAnsi="Times New Roman"/>
        </w:rPr>
        <w:t>AGLAR</w:t>
      </w:r>
      <w:r>
        <w:rPr>
          <w:rFonts w:ascii="Times New Roman" w:hAnsi="Times New Roman"/>
        </w:rPr>
        <w:t xml:space="preserve">-insuliinia </w:t>
      </w:r>
      <w:r w:rsidR="007D787A" w:rsidRPr="007D787A">
        <w:rPr>
          <w:rFonts w:ascii="Times New Roman" w:hAnsi="Times New Roman"/>
        </w:rPr>
        <w:t>pistetään kerran vuorokaudessa mihin aikaan tahansa, mutta pistosajankohdan tulee olla sama joka päivä.</w:t>
      </w:r>
    </w:p>
    <w:p w14:paraId="4B26CCF0" w14:textId="77777777" w:rsidR="00BA5239" w:rsidRPr="007D787A" w:rsidRDefault="00BA5239" w:rsidP="00D50488">
      <w:pPr>
        <w:autoSpaceDE w:val="0"/>
        <w:autoSpaceDN w:val="0"/>
        <w:adjustRightInd w:val="0"/>
        <w:spacing w:after="0" w:line="240" w:lineRule="auto"/>
        <w:rPr>
          <w:rFonts w:ascii="Times New Roman" w:hAnsi="Times New Roman"/>
        </w:rPr>
      </w:pPr>
    </w:p>
    <w:p w14:paraId="2A90FA71" w14:textId="77777777" w:rsidR="00BA5239" w:rsidRDefault="00812C2A" w:rsidP="00D50488">
      <w:pPr>
        <w:autoSpaceDE w:val="0"/>
        <w:autoSpaceDN w:val="0"/>
        <w:adjustRightInd w:val="0"/>
        <w:spacing w:after="0" w:line="240" w:lineRule="auto"/>
        <w:rPr>
          <w:rFonts w:ascii="Times New Roman" w:hAnsi="Times New Roman"/>
        </w:rPr>
      </w:pPr>
      <w:r>
        <w:rPr>
          <w:rFonts w:ascii="Times New Roman" w:hAnsi="Times New Roman"/>
        </w:rPr>
        <w:t>A</w:t>
      </w:r>
      <w:r w:rsidR="007D787A" w:rsidRPr="007D787A">
        <w:rPr>
          <w:rFonts w:ascii="Times New Roman" w:hAnsi="Times New Roman"/>
        </w:rPr>
        <w:t>nnostus (annos ja sen ajoitus) tulee sovittaa yksilöllisesti. Tyypin 2 diabeetikoille</w:t>
      </w:r>
      <w:r>
        <w:rPr>
          <w:rFonts w:ascii="Times New Roman" w:hAnsi="Times New Roman"/>
        </w:rPr>
        <w:t xml:space="preserve"> </w:t>
      </w:r>
      <w:r w:rsidR="00BA5239">
        <w:rPr>
          <w:rFonts w:ascii="Times New Roman" w:hAnsi="Times New Roman"/>
        </w:rPr>
        <w:t>ABAS</w:t>
      </w:r>
      <w:r w:rsidR="00AD32C4">
        <w:rPr>
          <w:rFonts w:ascii="Times New Roman" w:hAnsi="Times New Roman"/>
        </w:rPr>
        <w:t>AGLAR</w:t>
      </w:r>
      <w:r w:rsidR="007D787A" w:rsidRPr="007D787A">
        <w:rPr>
          <w:rFonts w:ascii="Times New Roman" w:hAnsi="Times New Roman"/>
        </w:rPr>
        <w:t>-insuliinia voidaan käyttää</w:t>
      </w:r>
      <w:r w:rsidR="00365EC3">
        <w:rPr>
          <w:rFonts w:ascii="Times New Roman" w:hAnsi="Times New Roman"/>
        </w:rPr>
        <w:t xml:space="preserve"> myös</w:t>
      </w:r>
      <w:r w:rsidR="007D787A" w:rsidRPr="007D787A">
        <w:rPr>
          <w:rFonts w:ascii="Times New Roman" w:hAnsi="Times New Roman"/>
        </w:rPr>
        <w:t xml:space="preserve"> yhdessä suun kautta otettavien diabeteslääkkeiden kanssa. </w:t>
      </w:r>
    </w:p>
    <w:p w14:paraId="16E48011" w14:textId="77777777" w:rsidR="00BA5239" w:rsidRDefault="00BA5239" w:rsidP="00D50488">
      <w:pPr>
        <w:autoSpaceDE w:val="0"/>
        <w:autoSpaceDN w:val="0"/>
        <w:adjustRightInd w:val="0"/>
        <w:spacing w:after="0" w:line="240" w:lineRule="auto"/>
        <w:rPr>
          <w:rFonts w:ascii="Times New Roman" w:hAnsi="Times New Roman"/>
        </w:rPr>
      </w:pPr>
    </w:p>
    <w:p w14:paraId="5711DCCC"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Tämän</w:t>
      </w:r>
      <w:r w:rsidR="00BA5239">
        <w:rPr>
          <w:rFonts w:ascii="Times New Roman" w:hAnsi="Times New Roman"/>
        </w:rPr>
        <w:t xml:space="preserve"> </w:t>
      </w:r>
      <w:r w:rsidRPr="007D787A">
        <w:rPr>
          <w:rFonts w:ascii="Times New Roman" w:hAnsi="Times New Roman"/>
        </w:rPr>
        <w:t>lääkevalmisteen vahvuus on ilmoitettu yksikköinä. Nämä yksiköt koskevat yksinomaan</w:t>
      </w:r>
    </w:p>
    <w:p w14:paraId="63506908" w14:textId="77777777" w:rsidR="007D787A" w:rsidRPr="007D787A" w:rsidRDefault="00F8501D" w:rsidP="00D50488">
      <w:pPr>
        <w:autoSpaceDE w:val="0"/>
        <w:autoSpaceDN w:val="0"/>
        <w:adjustRightInd w:val="0"/>
        <w:spacing w:after="0" w:line="240" w:lineRule="auto"/>
        <w:rPr>
          <w:rFonts w:ascii="Times New Roman" w:hAnsi="Times New Roman"/>
        </w:rPr>
      </w:pPr>
      <w:r>
        <w:rPr>
          <w:rFonts w:ascii="Times New Roman" w:hAnsi="Times New Roman"/>
        </w:rPr>
        <w:t>glarg</w:t>
      </w:r>
      <w:r w:rsidR="00BA5239">
        <w:rPr>
          <w:rFonts w:ascii="Times New Roman" w:hAnsi="Times New Roman"/>
        </w:rPr>
        <w:t>in</w:t>
      </w:r>
      <w:r w:rsidR="007D787A" w:rsidRPr="007D787A">
        <w:rPr>
          <w:rFonts w:ascii="Times New Roman" w:hAnsi="Times New Roman"/>
        </w:rPr>
        <w:t>insuliinia eivätkä vastaa kansainvälisiä yksikköjä (IU) tai muita insuliinianalogien vahvuutta</w:t>
      </w:r>
    </w:p>
    <w:p w14:paraId="1EDA3977"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ilmaisevia yksikköjä (ks. kohta 5.1).</w:t>
      </w:r>
    </w:p>
    <w:p w14:paraId="34DB50BD" w14:textId="77777777" w:rsidR="00BA5239" w:rsidRPr="007D787A" w:rsidRDefault="00BA5239" w:rsidP="00D50488">
      <w:pPr>
        <w:autoSpaceDE w:val="0"/>
        <w:autoSpaceDN w:val="0"/>
        <w:adjustRightInd w:val="0"/>
        <w:spacing w:after="0" w:line="240" w:lineRule="auto"/>
        <w:rPr>
          <w:rFonts w:ascii="Times New Roman" w:hAnsi="Times New Roman"/>
        </w:rPr>
      </w:pPr>
    </w:p>
    <w:p w14:paraId="5CB53993" w14:textId="77777777" w:rsidR="001C69AF" w:rsidRPr="00DE287E" w:rsidRDefault="007D787A" w:rsidP="00D50488">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Erityisryhmät</w:t>
      </w:r>
    </w:p>
    <w:p w14:paraId="2F6EB138" w14:textId="77777777" w:rsidR="00BA5239" w:rsidRPr="006D2DF1" w:rsidRDefault="00BA5239" w:rsidP="00D50488">
      <w:pPr>
        <w:autoSpaceDE w:val="0"/>
        <w:autoSpaceDN w:val="0"/>
        <w:adjustRightInd w:val="0"/>
        <w:spacing w:after="0" w:line="240" w:lineRule="auto"/>
        <w:rPr>
          <w:rFonts w:ascii="Times New Roman" w:hAnsi="Times New Roman"/>
          <w:u w:val="single"/>
        </w:rPr>
      </w:pPr>
    </w:p>
    <w:p w14:paraId="44916BA3" w14:textId="77777777" w:rsidR="007D787A" w:rsidRPr="004846BA" w:rsidRDefault="007D787A" w:rsidP="00D50488">
      <w:pPr>
        <w:autoSpaceDE w:val="0"/>
        <w:autoSpaceDN w:val="0"/>
        <w:adjustRightInd w:val="0"/>
        <w:spacing w:after="0" w:line="240" w:lineRule="auto"/>
        <w:rPr>
          <w:rFonts w:ascii="Times New Roman" w:hAnsi="Times New Roman"/>
          <w:i/>
          <w:iCs/>
        </w:rPr>
      </w:pPr>
      <w:r w:rsidRPr="004846BA">
        <w:rPr>
          <w:rFonts w:ascii="Times New Roman" w:hAnsi="Times New Roman"/>
          <w:i/>
          <w:iCs/>
        </w:rPr>
        <w:t>Iäkkäät potilaat (</w:t>
      </w:r>
      <w:r w:rsidR="005C1847">
        <w:rPr>
          <w:rFonts w:ascii="Times New Roman" w:hAnsi="Times New Roman"/>
          <w:i/>
          <w:iCs/>
        </w:rPr>
        <w:t xml:space="preserve"> </w:t>
      </w:r>
      <w:r w:rsidRPr="004846BA">
        <w:rPr>
          <w:rFonts w:ascii="Times New Roman" w:eastAsia="TimesNewRomanPS-ItalicMT" w:hAnsi="Times New Roman"/>
          <w:i/>
          <w:iCs/>
        </w:rPr>
        <w:t>≥</w:t>
      </w:r>
      <w:r w:rsidR="005C1847">
        <w:rPr>
          <w:rFonts w:ascii="Times New Roman" w:eastAsia="TimesNewRomanPS-ItalicMT" w:hAnsi="Times New Roman"/>
          <w:i/>
          <w:iCs/>
        </w:rPr>
        <w:t xml:space="preserve"> </w:t>
      </w:r>
      <w:r w:rsidR="008162C6" w:rsidRPr="004846BA">
        <w:rPr>
          <w:rFonts w:ascii="Times New Roman" w:eastAsia="TimesNewRomanPS-ItalicMT" w:hAnsi="Times New Roman"/>
          <w:i/>
          <w:iCs/>
        </w:rPr>
        <w:t>65</w:t>
      </w:r>
      <w:r w:rsidRPr="004846BA">
        <w:rPr>
          <w:rFonts w:ascii="Times New Roman" w:hAnsi="Times New Roman"/>
          <w:i/>
          <w:iCs/>
        </w:rPr>
        <w:t>-vuotiaat)</w:t>
      </w:r>
    </w:p>
    <w:p w14:paraId="19DB3232"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Ikääntymisen myötä heikkenevä munuaisten toiminta voi tasaisesti vähentää iäkkäiden potilaiden</w:t>
      </w:r>
    </w:p>
    <w:p w14:paraId="092163D0"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insuliinintarvetta.</w:t>
      </w:r>
    </w:p>
    <w:p w14:paraId="60FEC627" w14:textId="77777777" w:rsidR="008162C6" w:rsidRPr="007D787A" w:rsidRDefault="008162C6" w:rsidP="00D50488">
      <w:pPr>
        <w:autoSpaceDE w:val="0"/>
        <w:autoSpaceDN w:val="0"/>
        <w:adjustRightInd w:val="0"/>
        <w:spacing w:after="0" w:line="240" w:lineRule="auto"/>
        <w:rPr>
          <w:rFonts w:ascii="Times New Roman" w:hAnsi="Times New Roman"/>
        </w:rPr>
      </w:pPr>
    </w:p>
    <w:p w14:paraId="2904AAB9" w14:textId="77777777" w:rsidR="007D787A" w:rsidRPr="004846BA" w:rsidRDefault="007D787A" w:rsidP="00D50488">
      <w:pPr>
        <w:autoSpaceDE w:val="0"/>
        <w:autoSpaceDN w:val="0"/>
        <w:adjustRightInd w:val="0"/>
        <w:spacing w:after="0" w:line="240" w:lineRule="auto"/>
        <w:rPr>
          <w:rFonts w:ascii="Times New Roman" w:hAnsi="Times New Roman"/>
          <w:i/>
          <w:iCs/>
        </w:rPr>
      </w:pPr>
      <w:r w:rsidRPr="004846BA">
        <w:rPr>
          <w:rFonts w:ascii="Times New Roman" w:hAnsi="Times New Roman"/>
          <w:i/>
          <w:iCs/>
        </w:rPr>
        <w:lastRenderedPageBreak/>
        <w:t>Munuaisten vajaatoiminta</w:t>
      </w:r>
    </w:p>
    <w:p w14:paraId="33164BE8" w14:textId="77777777" w:rsidR="007D787A" w:rsidRDefault="007D787A" w:rsidP="00FB4226">
      <w:pPr>
        <w:autoSpaceDE w:val="0"/>
        <w:autoSpaceDN w:val="0"/>
        <w:adjustRightInd w:val="0"/>
        <w:spacing w:after="0" w:line="240" w:lineRule="auto"/>
        <w:rPr>
          <w:rFonts w:ascii="Times New Roman" w:hAnsi="Times New Roman"/>
        </w:rPr>
      </w:pPr>
      <w:r w:rsidRPr="007D787A">
        <w:rPr>
          <w:rFonts w:ascii="Times New Roman" w:hAnsi="Times New Roman"/>
        </w:rPr>
        <w:t>Potilaiden, joilla on munuaisten vajaatoiminta, insuliinintarve saattaa piene</w:t>
      </w:r>
      <w:r w:rsidR="00365EC3">
        <w:rPr>
          <w:rFonts w:ascii="Times New Roman" w:hAnsi="Times New Roman"/>
        </w:rPr>
        <w:t>ntyä insuliinin m</w:t>
      </w:r>
      <w:r w:rsidR="00FB4226">
        <w:rPr>
          <w:rFonts w:ascii="Times New Roman" w:hAnsi="Times New Roman"/>
        </w:rPr>
        <w:t>etabolian hidastumisesta</w:t>
      </w:r>
      <w:r w:rsidR="00365EC3">
        <w:rPr>
          <w:rFonts w:ascii="Times New Roman" w:hAnsi="Times New Roman"/>
        </w:rPr>
        <w:t xml:space="preserve"> johtuen. </w:t>
      </w:r>
    </w:p>
    <w:p w14:paraId="796ACECE" w14:textId="77777777" w:rsidR="008162C6" w:rsidRPr="007D787A" w:rsidRDefault="008162C6" w:rsidP="00D50488">
      <w:pPr>
        <w:autoSpaceDE w:val="0"/>
        <w:autoSpaceDN w:val="0"/>
        <w:adjustRightInd w:val="0"/>
        <w:spacing w:after="0" w:line="240" w:lineRule="auto"/>
        <w:rPr>
          <w:rFonts w:ascii="Times New Roman" w:hAnsi="Times New Roman"/>
        </w:rPr>
      </w:pPr>
    </w:p>
    <w:p w14:paraId="118CB8A3" w14:textId="77777777" w:rsidR="007D787A" w:rsidRPr="004846BA" w:rsidRDefault="007D787A" w:rsidP="00D50488">
      <w:pPr>
        <w:autoSpaceDE w:val="0"/>
        <w:autoSpaceDN w:val="0"/>
        <w:adjustRightInd w:val="0"/>
        <w:spacing w:after="0" w:line="240" w:lineRule="auto"/>
        <w:rPr>
          <w:rFonts w:ascii="Times New Roman" w:hAnsi="Times New Roman"/>
          <w:i/>
          <w:iCs/>
        </w:rPr>
      </w:pPr>
      <w:r w:rsidRPr="004846BA">
        <w:rPr>
          <w:rFonts w:ascii="Times New Roman" w:hAnsi="Times New Roman"/>
          <w:i/>
          <w:iCs/>
        </w:rPr>
        <w:t>Maksan vajaatoiminta</w:t>
      </w:r>
    </w:p>
    <w:p w14:paraId="5E940C2C" w14:textId="77777777" w:rsidR="007D787A" w:rsidRPr="001C69AF" w:rsidRDefault="007D787A" w:rsidP="00D50488">
      <w:pPr>
        <w:autoSpaceDE w:val="0"/>
        <w:autoSpaceDN w:val="0"/>
        <w:adjustRightInd w:val="0"/>
        <w:spacing w:after="0" w:line="240" w:lineRule="auto"/>
        <w:rPr>
          <w:rFonts w:ascii="Times New Roman" w:hAnsi="Times New Roman"/>
        </w:rPr>
      </w:pPr>
      <w:r w:rsidRPr="001C69AF">
        <w:rPr>
          <w:rFonts w:ascii="Times New Roman" w:hAnsi="Times New Roman"/>
        </w:rPr>
        <w:t xml:space="preserve">Potilaiden, joilla on maksan vajaatoiminta, insuliinintarve voi olla </w:t>
      </w:r>
      <w:r w:rsidR="00FB4226">
        <w:rPr>
          <w:rFonts w:ascii="Times New Roman" w:hAnsi="Times New Roman"/>
        </w:rPr>
        <w:t>pienentynyt,</w:t>
      </w:r>
      <w:r w:rsidR="005C1847">
        <w:rPr>
          <w:rFonts w:ascii="Times New Roman" w:hAnsi="Times New Roman"/>
        </w:rPr>
        <w:t xml:space="preserve"> </w:t>
      </w:r>
      <w:r w:rsidRPr="001C69AF">
        <w:rPr>
          <w:rFonts w:ascii="Times New Roman" w:hAnsi="Times New Roman"/>
        </w:rPr>
        <w:t>koska heidän</w:t>
      </w:r>
      <w:r w:rsidR="00FB4226">
        <w:rPr>
          <w:rFonts w:ascii="Times New Roman" w:hAnsi="Times New Roman"/>
        </w:rPr>
        <w:t xml:space="preserve"> </w:t>
      </w:r>
      <w:r w:rsidRPr="001C69AF">
        <w:rPr>
          <w:rFonts w:ascii="Times New Roman" w:hAnsi="Times New Roman"/>
        </w:rPr>
        <w:t xml:space="preserve">elimistönsä glukoneogeneesikapasiteetti on heikentynyt ja insuliinin </w:t>
      </w:r>
      <w:r w:rsidR="00FB4226">
        <w:rPr>
          <w:rFonts w:ascii="Times New Roman" w:hAnsi="Times New Roman"/>
        </w:rPr>
        <w:t>metabolia</w:t>
      </w:r>
      <w:r w:rsidR="00FB4226" w:rsidRPr="001C69AF">
        <w:rPr>
          <w:rFonts w:ascii="Times New Roman" w:hAnsi="Times New Roman"/>
        </w:rPr>
        <w:t xml:space="preserve"> </w:t>
      </w:r>
      <w:r w:rsidRPr="001C69AF">
        <w:rPr>
          <w:rFonts w:ascii="Times New Roman" w:hAnsi="Times New Roman"/>
        </w:rPr>
        <w:t xml:space="preserve"> hidastunut.</w:t>
      </w:r>
    </w:p>
    <w:p w14:paraId="70A3CE58" w14:textId="77777777" w:rsidR="007D787A" w:rsidRPr="001C69AF" w:rsidRDefault="007D787A" w:rsidP="00D50488">
      <w:pPr>
        <w:autoSpaceDE w:val="0"/>
        <w:autoSpaceDN w:val="0"/>
        <w:adjustRightInd w:val="0"/>
        <w:spacing w:after="0" w:line="240" w:lineRule="auto"/>
        <w:rPr>
          <w:rFonts w:ascii="Times New Roman" w:hAnsi="Times New Roman"/>
          <w:u w:val="single"/>
        </w:rPr>
      </w:pPr>
    </w:p>
    <w:p w14:paraId="5730086B" w14:textId="77777777" w:rsidR="002C22F3" w:rsidRPr="00DE287E" w:rsidRDefault="007D787A" w:rsidP="00D50488">
      <w:pPr>
        <w:autoSpaceDE w:val="0"/>
        <w:autoSpaceDN w:val="0"/>
        <w:adjustRightInd w:val="0"/>
        <w:spacing w:after="0" w:line="240" w:lineRule="auto"/>
        <w:rPr>
          <w:i/>
          <w:iCs/>
          <w:u w:val="single"/>
        </w:rPr>
      </w:pPr>
      <w:r w:rsidRPr="00DE287E">
        <w:rPr>
          <w:rFonts w:ascii="Times New Roman" w:hAnsi="Times New Roman"/>
          <w:i/>
          <w:iCs/>
          <w:u w:val="single"/>
        </w:rPr>
        <w:t>Pediatriset potilaat</w:t>
      </w:r>
      <w:r w:rsidR="002C22F3" w:rsidRPr="00DE287E">
        <w:rPr>
          <w:i/>
          <w:iCs/>
          <w:u w:val="single"/>
        </w:rPr>
        <w:t xml:space="preserve"> </w:t>
      </w:r>
    </w:p>
    <w:p w14:paraId="68BFD3D9" w14:textId="77777777" w:rsidR="005B5CBD" w:rsidRPr="00812C2A" w:rsidRDefault="005B5CBD" w:rsidP="00D50488">
      <w:pPr>
        <w:autoSpaceDE w:val="0"/>
        <w:autoSpaceDN w:val="0"/>
        <w:adjustRightInd w:val="0"/>
        <w:spacing w:after="0" w:line="240" w:lineRule="auto"/>
        <w:rPr>
          <w:i/>
          <w:iCs/>
        </w:rPr>
      </w:pPr>
    </w:p>
    <w:p w14:paraId="222F2A03" w14:textId="77777777" w:rsidR="00812C2A" w:rsidRPr="00DE287E" w:rsidRDefault="00812C2A" w:rsidP="00812C2A">
      <w:pPr>
        <w:autoSpaceDE w:val="0"/>
        <w:autoSpaceDN w:val="0"/>
        <w:adjustRightInd w:val="0"/>
        <w:spacing w:after="0" w:line="240" w:lineRule="auto"/>
        <w:rPr>
          <w:rFonts w:ascii="Times New Roman" w:hAnsi="Times New Roman"/>
          <w:i/>
        </w:rPr>
      </w:pPr>
      <w:r w:rsidRPr="00DE287E">
        <w:rPr>
          <w:rFonts w:ascii="Times New Roman" w:hAnsi="Times New Roman"/>
          <w:i/>
        </w:rPr>
        <w:t xml:space="preserve">Nuoret ja vähintään 2-vuotiaat lapset </w:t>
      </w:r>
    </w:p>
    <w:p w14:paraId="066B8A70" w14:textId="77777777" w:rsidR="00812C2A" w:rsidRDefault="00812C2A" w:rsidP="00812C2A">
      <w:pPr>
        <w:autoSpaceDE w:val="0"/>
        <w:autoSpaceDN w:val="0"/>
        <w:adjustRightInd w:val="0"/>
        <w:spacing w:after="0" w:line="240" w:lineRule="auto"/>
        <w:rPr>
          <w:rFonts w:ascii="Times New Roman" w:hAnsi="Times New Roman"/>
        </w:rPr>
      </w:pPr>
      <w:r>
        <w:rPr>
          <w:rFonts w:ascii="Times New Roman" w:hAnsi="Times New Roman"/>
        </w:rPr>
        <w:t>Glargininsuliinin turvallisuus ja teho nuorilla ja vähintään 2-vuotiailla lapsilla on varmistettu (ks. kohta 5.1). Annostus (annos ja sen ajoitus) tulee sovittaa yksilöllisesti.</w:t>
      </w:r>
    </w:p>
    <w:p w14:paraId="66AA99E4" w14:textId="77777777" w:rsidR="005B5CBD" w:rsidRDefault="005B5CBD" w:rsidP="00812C2A">
      <w:pPr>
        <w:autoSpaceDE w:val="0"/>
        <w:autoSpaceDN w:val="0"/>
        <w:adjustRightInd w:val="0"/>
        <w:spacing w:after="0" w:line="240" w:lineRule="auto"/>
        <w:rPr>
          <w:rFonts w:ascii="Times New Roman" w:hAnsi="Times New Roman"/>
        </w:rPr>
      </w:pPr>
    </w:p>
    <w:p w14:paraId="39DEAA4D" w14:textId="77777777" w:rsidR="00812C2A" w:rsidRPr="00DE287E" w:rsidRDefault="00812C2A" w:rsidP="00812C2A">
      <w:pPr>
        <w:autoSpaceDE w:val="0"/>
        <w:autoSpaceDN w:val="0"/>
        <w:adjustRightInd w:val="0"/>
        <w:spacing w:after="0" w:line="240" w:lineRule="auto"/>
        <w:rPr>
          <w:rFonts w:ascii="Times New Roman" w:hAnsi="Times New Roman"/>
          <w:i/>
        </w:rPr>
      </w:pPr>
      <w:r w:rsidRPr="00DE287E">
        <w:rPr>
          <w:rFonts w:ascii="Times New Roman" w:hAnsi="Times New Roman"/>
          <w:i/>
        </w:rPr>
        <w:t>Alle 2-vuotiaat lapset</w:t>
      </w:r>
    </w:p>
    <w:p w14:paraId="2E382A16" w14:textId="77777777" w:rsidR="00812C2A" w:rsidRDefault="00812C2A" w:rsidP="00812C2A">
      <w:pPr>
        <w:autoSpaceDE w:val="0"/>
        <w:autoSpaceDN w:val="0"/>
        <w:adjustRightInd w:val="0"/>
        <w:spacing w:after="0" w:line="240" w:lineRule="auto"/>
        <w:rPr>
          <w:rFonts w:ascii="Times New Roman" w:hAnsi="Times New Roman"/>
        </w:rPr>
      </w:pPr>
      <w:r>
        <w:rPr>
          <w:rFonts w:ascii="Times New Roman" w:hAnsi="Times New Roman"/>
        </w:rPr>
        <w:t>Glargininsuliinin turvallisuutta ja tehoa</w:t>
      </w:r>
      <w:r w:rsidR="00BE5A80">
        <w:rPr>
          <w:rFonts w:ascii="Times New Roman" w:hAnsi="Times New Roman"/>
        </w:rPr>
        <w:t xml:space="preserve"> ei ole varmistettu. Tietoja ei ole saatavilla.</w:t>
      </w:r>
    </w:p>
    <w:p w14:paraId="3BB346DD" w14:textId="77777777" w:rsidR="008162C6" w:rsidRDefault="008162C6" w:rsidP="00D50488">
      <w:pPr>
        <w:autoSpaceDE w:val="0"/>
        <w:autoSpaceDN w:val="0"/>
        <w:adjustRightInd w:val="0"/>
        <w:spacing w:after="0" w:line="240" w:lineRule="auto"/>
        <w:rPr>
          <w:rFonts w:ascii="Times New Roman" w:hAnsi="Times New Roman"/>
        </w:rPr>
      </w:pPr>
    </w:p>
    <w:p w14:paraId="67B260F4" w14:textId="77777777" w:rsidR="007D787A" w:rsidRDefault="00D44677" w:rsidP="00D50488">
      <w:pPr>
        <w:autoSpaceDE w:val="0"/>
        <w:autoSpaceDN w:val="0"/>
        <w:adjustRightInd w:val="0"/>
        <w:spacing w:after="0" w:line="240" w:lineRule="auto"/>
        <w:rPr>
          <w:rFonts w:ascii="Times New Roman" w:hAnsi="Times New Roman"/>
          <w:i/>
          <w:u w:val="single"/>
        </w:rPr>
      </w:pPr>
      <w:r w:rsidRPr="00DE287E">
        <w:rPr>
          <w:rFonts w:ascii="Times New Roman" w:hAnsi="Times New Roman"/>
          <w:i/>
          <w:u w:val="single"/>
        </w:rPr>
        <w:t>Vaihtaminen</w:t>
      </w:r>
      <w:r w:rsidR="007D787A" w:rsidRPr="00DE287E">
        <w:rPr>
          <w:rFonts w:ascii="Times New Roman" w:hAnsi="Times New Roman"/>
          <w:i/>
          <w:u w:val="single"/>
        </w:rPr>
        <w:t xml:space="preserve"> muista insuliineista </w:t>
      </w:r>
      <w:r w:rsidR="00064138" w:rsidRPr="00DE287E">
        <w:rPr>
          <w:rFonts w:ascii="Times New Roman" w:hAnsi="Times New Roman"/>
          <w:i/>
          <w:u w:val="single"/>
        </w:rPr>
        <w:t>ABAS</w:t>
      </w:r>
      <w:r w:rsidR="00AD32C4" w:rsidRPr="00DE287E">
        <w:rPr>
          <w:rFonts w:ascii="Times New Roman" w:hAnsi="Times New Roman"/>
          <w:i/>
          <w:u w:val="single"/>
        </w:rPr>
        <w:t>AGLAR</w:t>
      </w:r>
      <w:r w:rsidR="007D787A" w:rsidRPr="00DE287E">
        <w:rPr>
          <w:rFonts w:ascii="Times New Roman" w:hAnsi="Times New Roman"/>
          <w:i/>
          <w:u w:val="single"/>
        </w:rPr>
        <w:t>-insuliiniin</w:t>
      </w:r>
    </w:p>
    <w:p w14:paraId="413E5438" w14:textId="77777777" w:rsidR="002E17BE" w:rsidRPr="00DE287E" w:rsidRDefault="002E17BE" w:rsidP="00D50488">
      <w:pPr>
        <w:autoSpaceDE w:val="0"/>
        <w:autoSpaceDN w:val="0"/>
        <w:adjustRightInd w:val="0"/>
        <w:spacing w:after="0" w:line="240" w:lineRule="auto"/>
        <w:rPr>
          <w:rFonts w:ascii="Times New Roman" w:hAnsi="Times New Roman"/>
          <w:i/>
          <w:u w:val="single"/>
        </w:rPr>
      </w:pPr>
    </w:p>
    <w:p w14:paraId="0F31D18C" w14:textId="77777777" w:rsidR="007D787A" w:rsidRDefault="001A1F91" w:rsidP="00D50488">
      <w:pPr>
        <w:autoSpaceDE w:val="0"/>
        <w:autoSpaceDN w:val="0"/>
        <w:adjustRightInd w:val="0"/>
        <w:spacing w:after="0" w:line="240" w:lineRule="auto"/>
      </w:pPr>
      <w:r>
        <w:rPr>
          <w:rFonts w:ascii="Times New Roman" w:hAnsi="Times New Roman"/>
        </w:rPr>
        <w:t>Vaihdettaessa</w:t>
      </w:r>
      <w:r w:rsidR="007D787A" w:rsidRPr="007D787A">
        <w:rPr>
          <w:rFonts w:ascii="Times New Roman" w:hAnsi="Times New Roman"/>
        </w:rPr>
        <w:t xml:space="preserve"> keskipitkävaikutteisesta tai </w:t>
      </w:r>
      <w:r w:rsidR="00343151">
        <w:rPr>
          <w:rFonts w:ascii="Times New Roman" w:hAnsi="Times New Roman"/>
        </w:rPr>
        <w:t>pitkävaikutteisesta insuliinihoidosta</w:t>
      </w:r>
      <w:r w:rsidR="007D787A" w:rsidRPr="007D787A">
        <w:rPr>
          <w:rFonts w:ascii="Times New Roman" w:hAnsi="Times New Roman"/>
        </w:rPr>
        <w:t xml:space="preserve"> </w:t>
      </w:r>
      <w:r w:rsidR="00064138">
        <w:rPr>
          <w:rFonts w:ascii="Times New Roman" w:hAnsi="Times New Roman"/>
        </w:rPr>
        <w:t>ABAS</w:t>
      </w:r>
      <w:r w:rsidR="00AD32C4">
        <w:rPr>
          <w:rFonts w:ascii="Times New Roman" w:hAnsi="Times New Roman"/>
        </w:rPr>
        <w:t>AGLAR</w:t>
      </w:r>
      <w:r w:rsidR="00343151">
        <w:rPr>
          <w:rFonts w:ascii="Times New Roman" w:hAnsi="Times New Roman"/>
        </w:rPr>
        <w:t>-insuliinihoitoon, perusinsuliini</w:t>
      </w:r>
      <w:r w:rsidR="007D787A" w:rsidRPr="007D787A">
        <w:rPr>
          <w:rFonts w:ascii="Times New Roman" w:hAnsi="Times New Roman"/>
        </w:rPr>
        <w:t>annosta sekä muuta meneillään olevaa diabeteslääkitystä voi olla tarpeen muuttaa (lyhytvaikutteisen</w:t>
      </w:r>
      <w:r w:rsidR="00064138">
        <w:rPr>
          <w:rFonts w:ascii="Times New Roman" w:hAnsi="Times New Roman"/>
        </w:rPr>
        <w:t xml:space="preserve"> </w:t>
      </w:r>
      <w:r w:rsidR="007D787A" w:rsidRPr="007D787A">
        <w:rPr>
          <w:rFonts w:ascii="Times New Roman" w:hAnsi="Times New Roman"/>
        </w:rPr>
        <w:t>insuliinin tai nopeavaikutteisen insuliinianalogin tai suun kautta otettavien diabeteslääkkeiden annos ja</w:t>
      </w:r>
      <w:r w:rsidR="00064138">
        <w:rPr>
          <w:rFonts w:ascii="Times New Roman" w:hAnsi="Times New Roman"/>
        </w:rPr>
        <w:t xml:space="preserve"> </w:t>
      </w:r>
      <w:r w:rsidR="007D787A" w:rsidRPr="007D787A">
        <w:rPr>
          <w:rFonts w:ascii="Times New Roman" w:hAnsi="Times New Roman"/>
        </w:rPr>
        <w:t>ajoitus).</w:t>
      </w:r>
      <w:r w:rsidR="002F42BC" w:rsidRPr="002F42BC">
        <w:t xml:space="preserve"> </w:t>
      </w:r>
    </w:p>
    <w:p w14:paraId="05409C3D" w14:textId="77777777" w:rsidR="00A12556" w:rsidRPr="00A12556" w:rsidRDefault="00A12556" w:rsidP="00D50488">
      <w:pPr>
        <w:autoSpaceDE w:val="0"/>
        <w:autoSpaceDN w:val="0"/>
        <w:adjustRightInd w:val="0"/>
        <w:spacing w:after="0" w:line="240" w:lineRule="auto"/>
      </w:pPr>
    </w:p>
    <w:p w14:paraId="1AB6825D" w14:textId="77777777" w:rsidR="00354EA4" w:rsidRDefault="001A1F91" w:rsidP="00354EA4">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Vaihtaminen</w:t>
      </w:r>
      <w:r w:rsidR="00354EA4" w:rsidRPr="00DE287E">
        <w:rPr>
          <w:rFonts w:ascii="Times New Roman" w:hAnsi="Times New Roman"/>
          <w:i/>
          <w:iCs/>
          <w:u w:val="single"/>
        </w:rPr>
        <w:t xml:space="preserve"> kahdesti päivässä pistettävästä NPH-insuliinista ABASAGLAR-insuliiniin</w:t>
      </w:r>
    </w:p>
    <w:p w14:paraId="66B3F815" w14:textId="77777777" w:rsidR="002E17BE" w:rsidRPr="00DE287E" w:rsidRDefault="002E17BE" w:rsidP="00354EA4">
      <w:pPr>
        <w:autoSpaceDE w:val="0"/>
        <w:autoSpaceDN w:val="0"/>
        <w:adjustRightInd w:val="0"/>
        <w:spacing w:after="0" w:line="240" w:lineRule="auto"/>
        <w:rPr>
          <w:rFonts w:ascii="Times New Roman" w:hAnsi="Times New Roman"/>
          <w:u w:val="single"/>
        </w:rPr>
      </w:pPr>
    </w:p>
    <w:p w14:paraId="214136B7" w14:textId="77777777" w:rsidR="007D787A" w:rsidRPr="007D787A" w:rsidRDefault="002F42BC" w:rsidP="00D50488">
      <w:pPr>
        <w:autoSpaceDE w:val="0"/>
        <w:autoSpaceDN w:val="0"/>
        <w:adjustRightInd w:val="0"/>
        <w:spacing w:after="0" w:line="240" w:lineRule="auto"/>
        <w:rPr>
          <w:rFonts w:ascii="Times New Roman" w:hAnsi="Times New Roman"/>
        </w:rPr>
      </w:pPr>
      <w:r>
        <w:rPr>
          <w:rFonts w:ascii="Times New Roman" w:hAnsi="Times New Roman"/>
        </w:rPr>
        <w:t>Yöllä</w:t>
      </w:r>
      <w:r w:rsidR="007D787A" w:rsidRPr="007D787A">
        <w:rPr>
          <w:rFonts w:ascii="Times New Roman" w:hAnsi="Times New Roman"/>
        </w:rPr>
        <w:t xml:space="preserve"> tai varhain aamulla esiintyvän hypoglykemian riskin vähentämiseksi tulee</w:t>
      </w:r>
      <w:r>
        <w:rPr>
          <w:rFonts w:ascii="Times New Roman" w:hAnsi="Times New Roman"/>
        </w:rPr>
        <w:t xml:space="preserve"> </w:t>
      </w:r>
      <w:r w:rsidR="007D787A" w:rsidRPr="007D787A">
        <w:rPr>
          <w:rFonts w:ascii="Times New Roman" w:hAnsi="Times New Roman"/>
        </w:rPr>
        <w:t>potilaiden, jotka vaihtavat perusinsuliininsa kahdesti päivässä pistettävästä NPH-insuliinista kerran</w:t>
      </w:r>
    </w:p>
    <w:p w14:paraId="5DDCD256"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päivässä pistettävään</w:t>
      </w:r>
      <w:r w:rsidR="002F42BC">
        <w:rPr>
          <w:rFonts w:ascii="Times New Roman" w:hAnsi="Times New Roman"/>
        </w:rPr>
        <w:t xml:space="preserve"> ABAS</w:t>
      </w:r>
      <w:r w:rsidR="00AD32C4">
        <w:rPr>
          <w:rFonts w:ascii="Times New Roman" w:hAnsi="Times New Roman"/>
        </w:rPr>
        <w:t>AGLAR</w:t>
      </w:r>
      <w:r w:rsidRPr="007D787A">
        <w:rPr>
          <w:rFonts w:ascii="Times New Roman" w:hAnsi="Times New Roman"/>
        </w:rPr>
        <w:t>-insuliiniin, pienentää perusinsuliininsa annosta 20–30 % hoidon</w:t>
      </w:r>
    </w:p>
    <w:p w14:paraId="7B7E0E7F" w14:textId="77777777" w:rsidR="002F42BC"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ensimmäisten viikkojen aikana. </w:t>
      </w:r>
    </w:p>
    <w:p w14:paraId="2DFF1580" w14:textId="77777777" w:rsidR="00354EA4" w:rsidRDefault="00354EA4" w:rsidP="00D50488">
      <w:pPr>
        <w:autoSpaceDE w:val="0"/>
        <w:autoSpaceDN w:val="0"/>
        <w:adjustRightInd w:val="0"/>
        <w:spacing w:after="0" w:line="240" w:lineRule="auto"/>
        <w:rPr>
          <w:rFonts w:ascii="Times New Roman" w:hAnsi="Times New Roman"/>
        </w:rPr>
      </w:pPr>
    </w:p>
    <w:p w14:paraId="2DE8909D" w14:textId="77777777" w:rsidR="00354EA4" w:rsidRPr="00DE287E" w:rsidRDefault="001A1F91" w:rsidP="00354EA4">
      <w:pPr>
        <w:pStyle w:val="Default"/>
        <w:rPr>
          <w:sz w:val="22"/>
          <w:szCs w:val="22"/>
          <w:u w:val="single"/>
          <w:lang w:val="fi-FI"/>
        </w:rPr>
      </w:pPr>
      <w:r w:rsidRPr="00DE287E">
        <w:rPr>
          <w:i/>
          <w:iCs/>
          <w:sz w:val="22"/>
          <w:szCs w:val="22"/>
          <w:u w:val="single"/>
          <w:lang w:val="fi-FI"/>
        </w:rPr>
        <w:t>Vaihtaminen</w:t>
      </w:r>
      <w:r w:rsidR="00354EA4" w:rsidRPr="00DE287E">
        <w:rPr>
          <w:i/>
          <w:iCs/>
          <w:sz w:val="22"/>
          <w:szCs w:val="22"/>
          <w:u w:val="single"/>
          <w:lang w:val="fi-FI"/>
        </w:rPr>
        <w:t xml:space="preserve"> 300 yksikköä/ml sisältävästä glargininsuliinista ABASAGLAR-insuliiniin </w:t>
      </w:r>
    </w:p>
    <w:p w14:paraId="4E00AAF4" w14:textId="77777777" w:rsidR="002E17BE" w:rsidRDefault="002E17BE" w:rsidP="00354EA4">
      <w:pPr>
        <w:autoSpaceDE w:val="0"/>
        <w:autoSpaceDN w:val="0"/>
        <w:adjustRightInd w:val="0"/>
        <w:spacing w:after="0" w:line="240" w:lineRule="auto"/>
        <w:rPr>
          <w:rFonts w:ascii="Times New Roman" w:hAnsi="Times New Roman"/>
        </w:rPr>
      </w:pPr>
    </w:p>
    <w:p w14:paraId="0AAB3D44" w14:textId="77777777" w:rsidR="00354EA4" w:rsidRPr="00354EA4" w:rsidRDefault="00354EA4" w:rsidP="00354EA4">
      <w:pPr>
        <w:autoSpaceDE w:val="0"/>
        <w:autoSpaceDN w:val="0"/>
        <w:adjustRightInd w:val="0"/>
        <w:spacing w:after="0" w:line="240" w:lineRule="auto"/>
        <w:rPr>
          <w:rFonts w:ascii="Times New Roman" w:hAnsi="Times New Roman"/>
        </w:rPr>
      </w:pPr>
      <w:r w:rsidRPr="00596F25">
        <w:rPr>
          <w:rFonts w:ascii="Times New Roman" w:hAnsi="Times New Roman"/>
        </w:rPr>
        <w:t>ABASAGLAR ja Toujeo (glargininsuliini 300 yksikköä/ml) eivät ole bioekvivalentteja eivätkä suoraan keskenään vaihtokelpoisia. Hypoglykemian riskin vähentämiseksi potilaiden, jotka vaihtavat perusinsuliininsa kerran päivässä pistettävästä 300 yksikköä/ml sisältävästä glargininsuliinista kerran päivässä pistettävään ABASAGLAR-insuliiniin, on pienennettävä annostaan 20 %:lla.</w:t>
      </w:r>
    </w:p>
    <w:p w14:paraId="665A1F62" w14:textId="77777777" w:rsidR="00354EA4" w:rsidRDefault="00354EA4" w:rsidP="00D50488">
      <w:pPr>
        <w:autoSpaceDE w:val="0"/>
        <w:autoSpaceDN w:val="0"/>
        <w:adjustRightInd w:val="0"/>
        <w:spacing w:after="0" w:line="240" w:lineRule="auto"/>
        <w:rPr>
          <w:rFonts w:ascii="Times New Roman" w:hAnsi="Times New Roman"/>
        </w:rPr>
      </w:pPr>
    </w:p>
    <w:p w14:paraId="2A72EFF5" w14:textId="77777777" w:rsidR="00A12556" w:rsidRPr="0031187C" w:rsidRDefault="002F42BC" w:rsidP="00D50488">
      <w:pPr>
        <w:autoSpaceDE w:val="0"/>
        <w:autoSpaceDN w:val="0"/>
        <w:adjustRightInd w:val="0"/>
        <w:spacing w:after="0" w:line="240" w:lineRule="auto"/>
        <w:rPr>
          <w:rFonts w:ascii="Times New Roman" w:hAnsi="Times New Roman"/>
        </w:rPr>
      </w:pPr>
      <w:r>
        <w:rPr>
          <w:rFonts w:ascii="Times New Roman" w:hAnsi="Times New Roman"/>
        </w:rPr>
        <w:t xml:space="preserve">Ensimmäisten viikkojen aikana annosten pienentämistä tulisi ainakin osittain kompensoida aterian yhteydessä otettavalla insuliinilla. </w:t>
      </w:r>
      <w:r w:rsidR="007D787A" w:rsidRPr="007D787A">
        <w:rPr>
          <w:rFonts w:ascii="Times New Roman" w:hAnsi="Times New Roman"/>
        </w:rPr>
        <w:t>Tämän jälkeen annos tulee sovittaa yksilöllisesti.</w:t>
      </w:r>
    </w:p>
    <w:p w14:paraId="166C5F6D" w14:textId="77777777" w:rsidR="002F42BC" w:rsidRPr="006D2DF1" w:rsidRDefault="002F42BC" w:rsidP="00D50488">
      <w:pPr>
        <w:autoSpaceDE w:val="0"/>
        <w:autoSpaceDN w:val="0"/>
        <w:adjustRightInd w:val="0"/>
        <w:spacing w:after="0" w:line="240" w:lineRule="auto"/>
        <w:rPr>
          <w:rFonts w:ascii="Times New Roman" w:hAnsi="Times New Roman"/>
        </w:rPr>
      </w:pPr>
    </w:p>
    <w:p w14:paraId="56958EC5"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Siirtymisen aikana ja heti sitä seuraavina viikkoina suositellaan hoitotasapainon huolellista seurantaa.</w:t>
      </w:r>
    </w:p>
    <w:p w14:paraId="429301EB"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Hoitotasapainon parantuessa ja sen seurauksena insuliiniherkkyyden lisääntyessä saattaa annoksen</w:t>
      </w:r>
    </w:p>
    <w:p w14:paraId="1CBD72DC"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säätäminen edelleen olla tarpeen. Annoksen muuttaminen voi olla tarpeen, jos esimerkiksi potilaan paino</w:t>
      </w:r>
    </w:p>
    <w:p w14:paraId="2AEC1746"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tai elämäntyyli, insuliiniannoksen ajoitus tai muut olosuhteet muuttuvat siten, että hypo- tai</w:t>
      </w:r>
    </w:p>
    <w:p w14:paraId="3E45987E" w14:textId="77777777" w:rsidR="00D50488"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hype</w:t>
      </w:r>
      <w:r w:rsidR="00221A57">
        <w:rPr>
          <w:rFonts w:ascii="Times New Roman" w:hAnsi="Times New Roman"/>
        </w:rPr>
        <w:t>rglykemia-alttius lisääntyy (k</w:t>
      </w:r>
      <w:r w:rsidR="0031187C">
        <w:rPr>
          <w:rFonts w:ascii="Times New Roman" w:hAnsi="Times New Roman"/>
        </w:rPr>
        <w:t>s.</w:t>
      </w:r>
      <w:r w:rsidRPr="007D787A">
        <w:rPr>
          <w:rFonts w:ascii="Times New Roman" w:hAnsi="Times New Roman"/>
        </w:rPr>
        <w:t xml:space="preserve"> kohta 4.4).</w:t>
      </w:r>
    </w:p>
    <w:p w14:paraId="0EF7FF3B" w14:textId="77777777" w:rsidR="00354EA4" w:rsidRDefault="00354EA4" w:rsidP="00D50488">
      <w:pPr>
        <w:autoSpaceDE w:val="0"/>
        <w:autoSpaceDN w:val="0"/>
        <w:adjustRightInd w:val="0"/>
        <w:spacing w:after="0" w:line="240" w:lineRule="auto"/>
        <w:rPr>
          <w:rFonts w:ascii="Times New Roman" w:hAnsi="Times New Roman"/>
        </w:rPr>
      </w:pPr>
    </w:p>
    <w:p w14:paraId="5B072BA9" w14:textId="77777777" w:rsidR="00354EA4" w:rsidRPr="00354EA4" w:rsidRDefault="00354EA4" w:rsidP="00354EA4">
      <w:pPr>
        <w:autoSpaceDE w:val="0"/>
        <w:autoSpaceDN w:val="0"/>
        <w:adjustRightInd w:val="0"/>
        <w:spacing w:after="0" w:line="240" w:lineRule="auto"/>
        <w:rPr>
          <w:rFonts w:ascii="Times New Roman" w:hAnsi="Times New Roman"/>
        </w:rPr>
      </w:pPr>
      <w:r w:rsidRPr="00354EA4">
        <w:rPr>
          <w:rFonts w:ascii="Times New Roman" w:hAnsi="Times New Roman"/>
        </w:rPr>
        <w:t xml:space="preserve">Insuliinivasta-aineiden vuoksi suuria insuliiniannoksia käyttävien potilaiden insuliinivaste voi parantua </w:t>
      </w:r>
      <w:r>
        <w:rPr>
          <w:rFonts w:ascii="Times New Roman" w:hAnsi="Times New Roman"/>
        </w:rPr>
        <w:t>ABASAGLAR</w:t>
      </w:r>
      <w:r w:rsidRPr="00354EA4">
        <w:rPr>
          <w:rFonts w:ascii="Times New Roman" w:hAnsi="Times New Roman"/>
        </w:rPr>
        <w:t>-insuliiniin siirryttäessä.</w:t>
      </w:r>
    </w:p>
    <w:p w14:paraId="3D22D932" w14:textId="77777777" w:rsidR="00723B64" w:rsidRDefault="00723B64" w:rsidP="00D50488">
      <w:pPr>
        <w:autoSpaceDE w:val="0"/>
        <w:autoSpaceDN w:val="0"/>
        <w:adjustRightInd w:val="0"/>
        <w:spacing w:after="0" w:line="240" w:lineRule="auto"/>
        <w:rPr>
          <w:rFonts w:ascii="Times New Roman" w:hAnsi="Times New Roman"/>
        </w:rPr>
      </w:pPr>
    </w:p>
    <w:p w14:paraId="7CF33518" w14:textId="77777777" w:rsidR="007D787A" w:rsidRPr="00D50488" w:rsidRDefault="007D787A" w:rsidP="00AA4927">
      <w:pPr>
        <w:keepNext/>
        <w:autoSpaceDE w:val="0"/>
        <w:autoSpaceDN w:val="0"/>
        <w:adjustRightInd w:val="0"/>
        <w:spacing w:after="0" w:line="240" w:lineRule="auto"/>
        <w:rPr>
          <w:rFonts w:ascii="Times New Roman" w:hAnsi="Times New Roman"/>
        </w:rPr>
      </w:pPr>
      <w:r w:rsidRPr="002F2BA9">
        <w:rPr>
          <w:rFonts w:ascii="Times New Roman" w:hAnsi="Times New Roman"/>
          <w:u w:val="single"/>
        </w:rPr>
        <w:lastRenderedPageBreak/>
        <w:t>Antotapa</w:t>
      </w:r>
    </w:p>
    <w:p w14:paraId="1948C312" w14:textId="77777777" w:rsidR="002F2BA9" w:rsidRPr="006D2DF1" w:rsidRDefault="002F2BA9" w:rsidP="00AA4927">
      <w:pPr>
        <w:keepNext/>
        <w:autoSpaceDE w:val="0"/>
        <w:autoSpaceDN w:val="0"/>
        <w:adjustRightInd w:val="0"/>
        <w:spacing w:after="0" w:line="240" w:lineRule="auto"/>
        <w:rPr>
          <w:rFonts w:ascii="Times New Roman" w:hAnsi="Times New Roman"/>
          <w:u w:val="single"/>
        </w:rPr>
      </w:pPr>
    </w:p>
    <w:p w14:paraId="17704C01" w14:textId="77777777" w:rsidR="007D787A" w:rsidRDefault="002F2BA9" w:rsidP="00AA4927">
      <w:pPr>
        <w:keepNext/>
        <w:autoSpaceDE w:val="0"/>
        <w:autoSpaceDN w:val="0"/>
        <w:adjustRightInd w:val="0"/>
        <w:spacing w:after="0" w:line="240" w:lineRule="auto"/>
        <w:rPr>
          <w:rFonts w:ascii="Times New Roman" w:hAnsi="Times New Roman"/>
        </w:rPr>
      </w:pPr>
      <w:r>
        <w:rPr>
          <w:rFonts w:ascii="Times New Roman" w:hAnsi="Times New Roman"/>
        </w:rPr>
        <w:t>ABAS</w:t>
      </w:r>
      <w:r w:rsidR="00AD32C4">
        <w:rPr>
          <w:rFonts w:ascii="Times New Roman" w:hAnsi="Times New Roman"/>
        </w:rPr>
        <w:t>AGLAR</w:t>
      </w:r>
      <w:r w:rsidR="007D787A" w:rsidRPr="007D787A">
        <w:rPr>
          <w:rFonts w:ascii="Times New Roman" w:hAnsi="Times New Roman"/>
        </w:rPr>
        <w:t xml:space="preserve"> pistetään ihon alle.</w:t>
      </w:r>
    </w:p>
    <w:p w14:paraId="4A207A42" w14:textId="77777777" w:rsidR="002F2BA9" w:rsidRPr="007D787A" w:rsidRDefault="002F2BA9" w:rsidP="00D50488">
      <w:pPr>
        <w:autoSpaceDE w:val="0"/>
        <w:autoSpaceDN w:val="0"/>
        <w:adjustRightInd w:val="0"/>
        <w:spacing w:after="0" w:line="240" w:lineRule="auto"/>
        <w:rPr>
          <w:rFonts w:ascii="Times New Roman" w:hAnsi="Times New Roman"/>
        </w:rPr>
      </w:pPr>
    </w:p>
    <w:p w14:paraId="5AFF2325" w14:textId="77777777" w:rsidR="007D787A" w:rsidRDefault="002F2BA9" w:rsidP="00D50488">
      <w:pPr>
        <w:autoSpaceDE w:val="0"/>
        <w:autoSpaceDN w:val="0"/>
        <w:adjustRightInd w:val="0"/>
        <w:spacing w:after="0" w:line="240" w:lineRule="auto"/>
        <w:rPr>
          <w:rFonts w:ascii="Times New Roman" w:hAnsi="Times New Roman"/>
        </w:rPr>
      </w:pPr>
      <w:r>
        <w:rPr>
          <w:rFonts w:ascii="Times New Roman" w:hAnsi="Times New Roman"/>
        </w:rPr>
        <w:t>ABAS</w:t>
      </w:r>
      <w:r w:rsidR="00AD32C4">
        <w:rPr>
          <w:rFonts w:ascii="Times New Roman" w:hAnsi="Times New Roman"/>
        </w:rPr>
        <w:t>AGLAR</w:t>
      </w:r>
      <w:r w:rsidR="007D787A" w:rsidRPr="007D787A">
        <w:rPr>
          <w:rFonts w:ascii="Times New Roman" w:hAnsi="Times New Roman"/>
        </w:rPr>
        <w:t xml:space="preserve">-insuliinia ei saa antaa laskimoon. </w:t>
      </w:r>
      <w:r w:rsidR="003A5F4E">
        <w:rPr>
          <w:rFonts w:ascii="Times New Roman" w:hAnsi="Times New Roman"/>
        </w:rPr>
        <w:t>Glargin</w:t>
      </w:r>
      <w:r w:rsidR="007D787A" w:rsidRPr="007D787A">
        <w:rPr>
          <w:rFonts w:ascii="Times New Roman" w:hAnsi="Times New Roman"/>
        </w:rPr>
        <w:t>insuliinin vaikutusajan pituus riippuu sen pistämisestä</w:t>
      </w:r>
      <w:r>
        <w:rPr>
          <w:rFonts w:ascii="Times New Roman" w:hAnsi="Times New Roman"/>
        </w:rPr>
        <w:t xml:space="preserve"> </w:t>
      </w:r>
      <w:r w:rsidR="007D787A" w:rsidRPr="007D787A">
        <w:rPr>
          <w:rFonts w:ascii="Times New Roman" w:hAnsi="Times New Roman"/>
        </w:rPr>
        <w:t>ihonalaiskudokseen. Tavanomainen, ihon alle tarkoitettu annos voi aiheuttaa vaikean hypoglykemian</w:t>
      </w:r>
      <w:r>
        <w:rPr>
          <w:rFonts w:ascii="Times New Roman" w:hAnsi="Times New Roman"/>
        </w:rPr>
        <w:t xml:space="preserve"> </w:t>
      </w:r>
      <w:r w:rsidR="007D787A" w:rsidRPr="007D787A">
        <w:rPr>
          <w:rFonts w:ascii="Times New Roman" w:hAnsi="Times New Roman"/>
        </w:rPr>
        <w:t>annettuna laskimoon.</w:t>
      </w:r>
    </w:p>
    <w:p w14:paraId="08F4353C" w14:textId="77777777" w:rsidR="002F2BA9" w:rsidRPr="007D787A" w:rsidRDefault="002F2BA9" w:rsidP="00D50488">
      <w:pPr>
        <w:autoSpaceDE w:val="0"/>
        <w:autoSpaceDN w:val="0"/>
        <w:adjustRightInd w:val="0"/>
        <w:spacing w:after="0" w:line="240" w:lineRule="auto"/>
        <w:rPr>
          <w:rFonts w:ascii="Times New Roman" w:hAnsi="Times New Roman"/>
        </w:rPr>
      </w:pPr>
    </w:p>
    <w:p w14:paraId="1BAAFCC4"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Seerumin insuliini- tai plasman verensokeripitoisuuksissa ei ole havaittu kliinisesti merkitseviä eroja</w:t>
      </w:r>
    </w:p>
    <w:p w14:paraId="09AFA700" w14:textId="77777777" w:rsidR="007D787A" w:rsidRDefault="0031187C" w:rsidP="00D50488">
      <w:pPr>
        <w:autoSpaceDE w:val="0"/>
        <w:autoSpaceDN w:val="0"/>
        <w:adjustRightInd w:val="0"/>
        <w:spacing w:after="0" w:line="240" w:lineRule="auto"/>
        <w:rPr>
          <w:rFonts w:ascii="Times New Roman" w:hAnsi="Times New Roman"/>
        </w:rPr>
      </w:pPr>
      <w:r>
        <w:rPr>
          <w:rFonts w:ascii="Times New Roman" w:hAnsi="Times New Roman"/>
        </w:rPr>
        <w:t>p</w:t>
      </w:r>
      <w:r w:rsidR="007D787A" w:rsidRPr="007D787A">
        <w:rPr>
          <w:rFonts w:ascii="Times New Roman" w:hAnsi="Times New Roman"/>
        </w:rPr>
        <w:t>istettäessä</w:t>
      </w:r>
      <w:r w:rsidR="002F2BA9">
        <w:rPr>
          <w:rFonts w:ascii="Times New Roman" w:hAnsi="Times New Roman"/>
        </w:rPr>
        <w:t xml:space="preserve"> </w:t>
      </w:r>
      <w:r w:rsidR="005C1847">
        <w:rPr>
          <w:rFonts w:ascii="Times New Roman" w:hAnsi="Times New Roman"/>
        </w:rPr>
        <w:t>g</w:t>
      </w:r>
      <w:r w:rsidR="003A5F4E">
        <w:rPr>
          <w:rFonts w:ascii="Times New Roman" w:hAnsi="Times New Roman"/>
        </w:rPr>
        <w:t>largin</w:t>
      </w:r>
      <w:r w:rsidR="007D787A" w:rsidRPr="007D787A">
        <w:rPr>
          <w:rFonts w:ascii="Times New Roman" w:hAnsi="Times New Roman"/>
        </w:rPr>
        <w:t>insuliini</w:t>
      </w:r>
      <w:r>
        <w:rPr>
          <w:rFonts w:ascii="Times New Roman" w:hAnsi="Times New Roman"/>
        </w:rPr>
        <w:t>a</w:t>
      </w:r>
      <w:r w:rsidR="007D787A" w:rsidRPr="007D787A">
        <w:rPr>
          <w:rFonts w:ascii="Times New Roman" w:hAnsi="Times New Roman"/>
        </w:rPr>
        <w:t xml:space="preserve"> vatsan, olkavarren tai reiden alueelle. </w:t>
      </w:r>
    </w:p>
    <w:p w14:paraId="32A65C87" w14:textId="77777777" w:rsidR="00C42433" w:rsidRDefault="00C42433" w:rsidP="00D50488">
      <w:pPr>
        <w:autoSpaceDE w:val="0"/>
        <w:autoSpaceDN w:val="0"/>
        <w:adjustRightInd w:val="0"/>
        <w:spacing w:after="0" w:line="240" w:lineRule="auto"/>
        <w:rPr>
          <w:rFonts w:ascii="Times New Roman" w:hAnsi="Times New Roman"/>
        </w:rPr>
      </w:pPr>
    </w:p>
    <w:p w14:paraId="3338835B" w14:textId="77777777" w:rsidR="00C42433" w:rsidRDefault="00C42433" w:rsidP="00C42433">
      <w:pPr>
        <w:autoSpaceDE w:val="0"/>
        <w:autoSpaceDN w:val="0"/>
        <w:adjustRightInd w:val="0"/>
        <w:spacing w:after="0" w:line="240" w:lineRule="auto"/>
        <w:rPr>
          <w:rFonts w:ascii="Times New Roman" w:hAnsi="Times New Roman"/>
        </w:rPr>
      </w:pPr>
    </w:p>
    <w:p w14:paraId="1A140B82" w14:textId="77777777" w:rsidR="00C42433" w:rsidRDefault="00C42433" w:rsidP="00C42433">
      <w:pPr>
        <w:autoSpaceDE w:val="0"/>
        <w:autoSpaceDN w:val="0"/>
        <w:adjustRightInd w:val="0"/>
        <w:spacing w:after="0" w:line="240" w:lineRule="auto"/>
        <w:rPr>
          <w:rFonts w:ascii="Times New Roman" w:hAnsi="Times New Roman"/>
        </w:rPr>
      </w:pPr>
      <w:r w:rsidRPr="00C11E37">
        <w:rPr>
          <w:rFonts w:ascii="Times New Roman" w:hAnsi="Times New Roman"/>
        </w:rPr>
        <w:t xml:space="preserve">Pistoskohtia on vaihdeltava sovitun pistosalueen sisällä lipodystrofian ja ihoamyloidoosin vaaran </w:t>
      </w:r>
    </w:p>
    <w:p w14:paraId="0E0A3EB7" w14:textId="77777777" w:rsidR="00C42433" w:rsidRDefault="00C42433" w:rsidP="00C42433">
      <w:pPr>
        <w:autoSpaceDE w:val="0"/>
        <w:autoSpaceDN w:val="0"/>
        <w:adjustRightInd w:val="0"/>
        <w:spacing w:after="0" w:line="240" w:lineRule="auto"/>
        <w:rPr>
          <w:rFonts w:ascii="Times New Roman" w:hAnsi="Times New Roman"/>
        </w:rPr>
      </w:pPr>
      <w:r w:rsidRPr="00C11E37">
        <w:rPr>
          <w:rFonts w:ascii="Times New Roman" w:hAnsi="Times New Roman"/>
        </w:rPr>
        <w:t>pienentämiseksi (ks. kohta 4.4 ja 4.8).</w:t>
      </w:r>
    </w:p>
    <w:p w14:paraId="3A14A6B5" w14:textId="77777777" w:rsidR="002F2BA9" w:rsidRPr="007D787A" w:rsidRDefault="002F2BA9" w:rsidP="00D50488">
      <w:pPr>
        <w:autoSpaceDE w:val="0"/>
        <w:autoSpaceDN w:val="0"/>
        <w:adjustRightInd w:val="0"/>
        <w:spacing w:after="0" w:line="240" w:lineRule="auto"/>
        <w:rPr>
          <w:rFonts w:ascii="Times New Roman" w:hAnsi="Times New Roman"/>
        </w:rPr>
      </w:pPr>
    </w:p>
    <w:p w14:paraId="454C3862" w14:textId="77777777" w:rsidR="007D787A" w:rsidRPr="007D787A" w:rsidRDefault="00AD32C4" w:rsidP="00D50488">
      <w:pPr>
        <w:autoSpaceDE w:val="0"/>
        <w:autoSpaceDN w:val="0"/>
        <w:adjustRightInd w:val="0"/>
        <w:spacing w:after="0" w:line="240" w:lineRule="auto"/>
        <w:rPr>
          <w:rFonts w:ascii="Times New Roman" w:hAnsi="Times New Roman"/>
        </w:rPr>
      </w:pPr>
      <w:r>
        <w:rPr>
          <w:rFonts w:ascii="Times New Roman" w:hAnsi="Times New Roman"/>
        </w:rPr>
        <w:t>ABASAGLAR</w:t>
      </w:r>
      <w:r w:rsidR="007D787A" w:rsidRPr="007D787A">
        <w:rPr>
          <w:rFonts w:ascii="Times New Roman" w:hAnsi="Times New Roman"/>
        </w:rPr>
        <w:t>-insuliinia ei saa sekoittaa muihin insuliineihin eikä laimentaa. Sekoittaminen tai laimentaminen</w:t>
      </w:r>
      <w:r w:rsidR="002F2BA9">
        <w:rPr>
          <w:rFonts w:ascii="Times New Roman" w:hAnsi="Times New Roman"/>
        </w:rPr>
        <w:t xml:space="preserve"> </w:t>
      </w:r>
      <w:r w:rsidR="007D787A" w:rsidRPr="007D787A">
        <w:rPr>
          <w:rFonts w:ascii="Times New Roman" w:hAnsi="Times New Roman"/>
        </w:rPr>
        <w:t>voi muuttaa sen vaikutusaikaprofiilia, lisäksi sekoittaminen voi aiheuttaa saostumista.</w:t>
      </w:r>
    </w:p>
    <w:p w14:paraId="181BDE26"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Käsittel</w:t>
      </w:r>
      <w:r w:rsidR="002F2BA9">
        <w:rPr>
          <w:rFonts w:ascii="Times New Roman" w:hAnsi="Times New Roman"/>
        </w:rPr>
        <w:t>yä koskevat tarkemmat ohjeet, k</w:t>
      </w:r>
      <w:r w:rsidR="0031187C">
        <w:rPr>
          <w:rFonts w:ascii="Times New Roman" w:hAnsi="Times New Roman"/>
        </w:rPr>
        <w:t>s.</w:t>
      </w:r>
      <w:r w:rsidR="002F2BA9">
        <w:rPr>
          <w:rFonts w:ascii="Times New Roman" w:hAnsi="Times New Roman"/>
        </w:rPr>
        <w:t xml:space="preserve"> </w:t>
      </w:r>
      <w:r w:rsidRPr="007D787A">
        <w:rPr>
          <w:rFonts w:ascii="Times New Roman" w:hAnsi="Times New Roman"/>
        </w:rPr>
        <w:t>kohta 6.6.</w:t>
      </w:r>
    </w:p>
    <w:p w14:paraId="0026036B" w14:textId="77777777" w:rsidR="00D42CAA" w:rsidRPr="007D787A" w:rsidRDefault="00D42CAA" w:rsidP="00D50488">
      <w:pPr>
        <w:autoSpaceDE w:val="0"/>
        <w:autoSpaceDN w:val="0"/>
        <w:adjustRightInd w:val="0"/>
        <w:spacing w:after="0" w:line="240" w:lineRule="auto"/>
        <w:rPr>
          <w:rFonts w:ascii="Times New Roman" w:hAnsi="Times New Roman"/>
        </w:rPr>
      </w:pPr>
    </w:p>
    <w:p w14:paraId="4D5DC868" w14:textId="77777777" w:rsidR="00D42CAA" w:rsidRDefault="00D42CAA" w:rsidP="00D50488">
      <w:pPr>
        <w:spacing w:after="0" w:line="240" w:lineRule="auto"/>
        <w:ind w:left="567" w:hanging="567"/>
        <w:rPr>
          <w:rFonts w:ascii="Times New Roman" w:hAnsi="Times New Roman"/>
          <w:b/>
          <w:bCs/>
        </w:rPr>
      </w:pPr>
      <w:r w:rsidRPr="00D42CAA">
        <w:rPr>
          <w:rFonts w:ascii="Times New Roman" w:hAnsi="Times New Roman"/>
          <w:b/>
          <w:bCs/>
        </w:rPr>
        <w:t>4.3</w:t>
      </w:r>
      <w:r w:rsidRPr="00D42CAA">
        <w:rPr>
          <w:rFonts w:ascii="Times New Roman" w:hAnsi="Times New Roman"/>
          <w:b/>
          <w:bCs/>
        </w:rPr>
        <w:tab/>
        <w:t>Vasta-aiheet</w:t>
      </w:r>
    </w:p>
    <w:p w14:paraId="21DE21E4" w14:textId="77777777" w:rsidR="00723B64" w:rsidRPr="00D42CAA" w:rsidRDefault="00723B64" w:rsidP="00D50488">
      <w:pPr>
        <w:spacing w:after="0" w:line="240" w:lineRule="auto"/>
        <w:ind w:left="567" w:hanging="567"/>
        <w:rPr>
          <w:rFonts w:ascii="Times New Roman" w:hAnsi="Times New Roman"/>
        </w:rPr>
      </w:pPr>
    </w:p>
    <w:p w14:paraId="61C6DD1A"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Yliherkkyys vaikuttavalle aineelle tai kohdassa 6.1 mainituille apuaineille.</w:t>
      </w:r>
    </w:p>
    <w:p w14:paraId="251D0DE8" w14:textId="77777777" w:rsidR="00D42CAA" w:rsidRPr="007D787A" w:rsidRDefault="00D42CAA" w:rsidP="00D50488">
      <w:pPr>
        <w:autoSpaceDE w:val="0"/>
        <w:autoSpaceDN w:val="0"/>
        <w:adjustRightInd w:val="0"/>
        <w:spacing w:after="0" w:line="240" w:lineRule="auto"/>
        <w:rPr>
          <w:rFonts w:ascii="Times New Roman" w:hAnsi="Times New Roman"/>
        </w:rPr>
      </w:pPr>
    </w:p>
    <w:p w14:paraId="66AB407D" w14:textId="77777777" w:rsidR="00BF01A6" w:rsidRDefault="00D42CAA" w:rsidP="00D50488">
      <w:pPr>
        <w:spacing w:after="0" w:line="240" w:lineRule="auto"/>
        <w:ind w:left="567" w:hanging="567"/>
        <w:rPr>
          <w:rFonts w:ascii="Times New Roman" w:hAnsi="Times New Roman"/>
          <w:b/>
          <w:bCs/>
        </w:rPr>
      </w:pPr>
      <w:r w:rsidRPr="00D42CAA">
        <w:rPr>
          <w:rFonts w:ascii="Times New Roman" w:hAnsi="Times New Roman"/>
          <w:b/>
          <w:bCs/>
        </w:rPr>
        <w:t>4.4</w:t>
      </w:r>
      <w:r w:rsidRPr="00D42CAA">
        <w:rPr>
          <w:rFonts w:ascii="Times New Roman" w:hAnsi="Times New Roman"/>
          <w:b/>
          <w:bCs/>
        </w:rPr>
        <w:tab/>
        <w:t>Varoitukset ja käyttöön liittyvät varotoime</w:t>
      </w:r>
      <w:r w:rsidR="00BF01A6">
        <w:rPr>
          <w:rFonts w:ascii="Times New Roman" w:hAnsi="Times New Roman"/>
          <w:b/>
          <w:bCs/>
        </w:rPr>
        <w:t>t</w:t>
      </w:r>
    </w:p>
    <w:p w14:paraId="52D5F8FD" w14:textId="77777777" w:rsidR="00EC2B7F" w:rsidRDefault="00EC2B7F" w:rsidP="00D50488">
      <w:pPr>
        <w:spacing w:after="0" w:line="240" w:lineRule="auto"/>
        <w:ind w:left="567" w:hanging="567"/>
        <w:rPr>
          <w:rFonts w:ascii="Times New Roman" w:hAnsi="Times New Roman"/>
        </w:rPr>
      </w:pPr>
    </w:p>
    <w:p w14:paraId="75BDEC3B" w14:textId="77777777" w:rsidR="003426E0" w:rsidRDefault="003426E0" w:rsidP="003426E0">
      <w:pPr>
        <w:autoSpaceDE w:val="0"/>
        <w:autoSpaceDN w:val="0"/>
        <w:adjustRightInd w:val="0"/>
        <w:spacing w:after="0" w:line="240" w:lineRule="auto"/>
        <w:rPr>
          <w:rFonts w:ascii="Times New Roman" w:hAnsi="Times New Roman"/>
          <w:u w:val="single"/>
        </w:rPr>
      </w:pPr>
      <w:bookmarkStart w:id="7" w:name="_Hlk42599199"/>
      <w:r w:rsidRPr="00DE287E">
        <w:rPr>
          <w:rFonts w:ascii="Times New Roman" w:hAnsi="Times New Roman"/>
          <w:u w:val="single"/>
        </w:rPr>
        <w:t>Jäljitettävyys</w:t>
      </w:r>
    </w:p>
    <w:p w14:paraId="121C89F9" w14:textId="77777777" w:rsidR="003426E0" w:rsidRPr="00DE287E" w:rsidRDefault="003426E0" w:rsidP="003426E0">
      <w:pPr>
        <w:autoSpaceDE w:val="0"/>
        <w:autoSpaceDN w:val="0"/>
        <w:adjustRightInd w:val="0"/>
        <w:spacing w:after="0" w:line="240" w:lineRule="auto"/>
        <w:rPr>
          <w:rFonts w:ascii="Times New Roman" w:hAnsi="Times New Roman"/>
          <w:u w:val="single"/>
        </w:rPr>
      </w:pPr>
    </w:p>
    <w:p w14:paraId="6BE5D6B8" w14:textId="77777777" w:rsidR="003426E0" w:rsidRDefault="003426E0" w:rsidP="003426E0">
      <w:pPr>
        <w:autoSpaceDE w:val="0"/>
        <w:autoSpaceDN w:val="0"/>
        <w:adjustRightInd w:val="0"/>
        <w:spacing w:after="0" w:line="240" w:lineRule="auto"/>
        <w:rPr>
          <w:rFonts w:ascii="Times New Roman" w:hAnsi="Times New Roman"/>
        </w:rPr>
      </w:pPr>
      <w:r w:rsidRPr="003426E0">
        <w:rPr>
          <w:rFonts w:ascii="Times New Roman" w:hAnsi="Times New Roman"/>
        </w:rPr>
        <w:t>Biologisten lääkevalmisteiden jäljitettävyyden parantamiseksi on annetun valmisteen nimi ja eränumero dokumentoitava selkeästi</w:t>
      </w:r>
      <w:r w:rsidR="00C420C3">
        <w:rPr>
          <w:rFonts w:ascii="Times New Roman" w:hAnsi="Times New Roman"/>
        </w:rPr>
        <w:t>.</w:t>
      </w:r>
    </w:p>
    <w:bookmarkEnd w:id="7"/>
    <w:p w14:paraId="6B6B32B3" w14:textId="77777777" w:rsidR="003426E0" w:rsidRDefault="003426E0" w:rsidP="00D50488">
      <w:pPr>
        <w:autoSpaceDE w:val="0"/>
        <w:autoSpaceDN w:val="0"/>
        <w:adjustRightInd w:val="0"/>
        <w:spacing w:after="0" w:line="240" w:lineRule="auto"/>
        <w:rPr>
          <w:rFonts w:ascii="Times New Roman" w:hAnsi="Times New Roman"/>
        </w:rPr>
      </w:pPr>
    </w:p>
    <w:p w14:paraId="0A84DF90" w14:textId="77777777" w:rsidR="003426E0" w:rsidRPr="00DE287E" w:rsidRDefault="003426E0" w:rsidP="00D50488">
      <w:pPr>
        <w:autoSpaceDE w:val="0"/>
        <w:autoSpaceDN w:val="0"/>
        <w:adjustRightInd w:val="0"/>
        <w:spacing w:after="0" w:line="240" w:lineRule="auto"/>
        <w:rPr>
          <w:rFonts w:ascii="Times New Roman" w:hAnsi="Times New Roman"/>
          <w:u w:val="single"/>
        </w:rPr>
      </w:pPr>
      <w:r w:rsidRPr="00DE287E">
        <w:rPr>
          <w:rFonts w:ascii="Times New Roman" w:hAnsi="Times New Roman"/>
          <w:u w:val="single"/>
        </w:rPr>
        <w:t>Diabeettinen ketoasidoosi</w:t>
      </w:r>
    </w:p>
    <w:p w14:paraId="26814565" w14:textId="77777777" w:rsidR="003426E0" w:rsidRDefault="003426E0" w:rsidP="00D50488">
      <w:pPr>
        <w:autoSpaceDE w:val="0"/>
        <w:autoSpaceDN w:val="0"/>
        <w:adjustRightInd w:val="0"/>
        <w:spacing w:after="0" w:line="240" w:lineRule="auto"/>
        <w:rPr>
          <w:rFonts w:ascii="Times New Roman" w:hAnsi="Times New Roman"/>
        </w:rPr>
      </w:pPr>
    </w:p>
    <w:p w14:paraId="4850025E" w14:textId="77777777" w:rsidR="007D787A" w:rsidRDefault="00021CFD" w:rsidP="00D50488">
      <w:pPr>
        <w:autoSpaceDE w:val="0"/>
        <w:autoSpaceDN w:val="0"/>
        <w:adjustRightInd w:val="0"/>
        <w:spacing w:after="0" w:line="240" w:lineRule="auto"/>
        <w:rPr>
          <w:rFonts w:ascii="Times New Roman" w:hAnsi="Times New Roman"/>
        </w:rPr>
      </w:pPr>
      <w:r>
        <w:rPr>
          <w:rFonts w:ascii="Times New Roman" w:hAnsi="Times New Roman"/>
        </w:rPr>
        <w:t>ABASAGLAR</w:t>
      </w:r>
      <w:r w:rsidRPr="007D787A">
        <w:rPr>
          <w:rFonts w:ascii="Times New Roman" w:hAnsi="Times New Roman"/>
        </w:rPr>
        <w:t xml:space="preserve"> </w:t>
      </w:r>
      <w:r w:rsidR="007D787A" w:rsidRPr="007D787A">
        <w:rPr>
          <w:rFonts w:ascii="Times New Roman" w:hAnsi="Times New Roman"/>
        </w:rPr>
        <w:t>ei ole ensisijainen insuliini diabeettisen ketoasidoosin hoidossa. Näissä tapauksissa suositellaan</w:t>
      </w:r>
      <w:r w:rsidR="00D42CAA">
        <w:rPr>
          <w:rFonts w:ascii="Times New Roman" w:hAnsi="Times New Roman"/>
        </w:rPr>
        <w:t xml:space="preserve"> </w:t>
      </w:r>
      <w:r w:rsidR="007D787A" w:rsidRPr="007D787A">
        <w:rPr>
          <w:rFonts w:ascii="Times New Roman" w:hAnsi="Times New Roman"/>
        </w:rPr>
        <w:t>laskimoon annettavaa lyhytvaikutteista insuliinia.</w:t>
      </w:r>
    </w:p>
    <w:p w14:paraId="40779F59" w14:textId="77777777" w:rsidR="00D42CAA" w:rsidRDefault="00D42CAA" w:rsidP="00D50488">
      <w:pPr>
        <w:autoSpaceDE w:val="0"/>
        <w:autoSpaceDN w:val="0"/>
        <w:adjustRightInd w:val="0"/>
        <w:spacing w:after="0" w:line="240" w:lineRule="auto"/>
        <w:rPr>
          <w:rFonts w:ascii="Times New Roman" w:hAnsi="Times New Roman"/>
        </w:rPr>
      </w:pPr>
    </w:p>
    <w:p w14:paraId="4828F2F2" w14:textId="77777777" w:rsidR="003426E0" w:rsidRPr="00DE287E" w:rsidRDefault="003426E0" w:rsidP="00D50488">
      <w:pPr>
        <w:autoSpaceDE w:val="0"/>
        <w:autoSpaceDN w:val="0"/>
        <w:adjustRightInd w:val="0"/>
        <w:spacing w:after="0" w:line="240" w:lineRule="auto"/>
        <w:rPr>
          <w:rFonts w:ascii="Times New Roman" w:hAnsi="Times New Roman"/>
          <w:u w:val="single"/>
        </w:rPr>
      </w:pPr>
      <w:r>
        <w:rPr>
          <w:rFonts w:ascii="Times New Roman" w:hAnsi="Times New Roman"/>
          <w:u w:val="single"/>
        </w:rPr>
        <w:t>Insuliinin tarve ja annosmuutokset</w:t>
      </w:r>
    </w:p>
    <w:p w14:paraId="65FD110B" w14:textId="77777777" w:rsidR="003426E0" w:rsidRPr="007D787A" w:rsidRDefault="003426E0" w:rsidP="00D50488">
      <w:pPr>
        <w:autoSpaceDE w:val="0"/>
        <w:autoSpaceDN w:val="0"/>
        <w:adjustRightInd w:val="0"/>
        <w:spacing w:after="0" w:line="240" w:lineRule="auto"/>
        <w:rPr>
          <w:rFonts w:ascii="Times New Roman" w:hAnsi="Times New Roman"/>
        </w:rPr>
      </w:pPr>
    </w:p>
    <w:p w14:paraId="3883B8C0" w14:textId="77777777" w:rsidR="007D787A" w:rsidRPr="007D787A" w:rsidRDefault="0031187C" w:rsidP="00D50488">
      <w:pPr>
        <w:autoSpaceDE w:val="0"/>
        <w:autoSpaceDN w:val="0"/>
        <w:adjustRightInd w:val="0"/>
        <w:spacing w:after="0" w:line="240" w:lineRule="auto"/>
        <w:rPr>
          <w:rFonts w:ascii="Times New Roman" w:hAnsi="Times New Roman"/>
        </w:rPr>
      </w:pPr>
      <w:r>
        <w:rPr>
          <w:rFonts w:ascii="Times New Roman" w:hAnsi="Times New Roman"/>
        </w:rPr>
        <w:t>Veren</w:t>
      </w:r>
      <w:r w:rsidR="007D787A" w:rsidRPr="007D787A">
        <w:rPr>
          <w:rFonts w:ascii="Times New Roman" w:hAnsi="Times New Roman"/>
        </w:rPr>
        <w:t>sokeritasapainon hallinnan ollessa riittämätön</w:t>
      </w:r>
      <w:r w:rsidR="00141B87">
        <w:rPr>
          <w:rFonts w:ascii="Times New Roman" w:hAnsi="Times New Roman"/>
        </w:rPr>
        <w:t>,</w:t>
      </w:r>
      <w:r w:rsidR="007D787A" w:rsidRPr="007D787A">
        <w:rPr>
          <w:rFonts w:ascii="Times New Roman" w:hAnsi="Times New Roman"/>
        </w:rPr>
        <w:t xml:space="preserve"> tai kun potilaalla on taipumusta hyper- tai</w:t>
      </w:r>
    </w:p>
    <w:p w14:paraId="30536ADA"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hypoglykemioihin</w:t>
      </w:r>
      <w:r w:rsidRPr="00141B87">
        <w:rPr>
          <w:rFonts w:ascii="Times New Roman" w:hAnsi="Times New Roman"/>
        </w:rPr>
        <w:t>,</w:t>
      </w:r>
      <w:r w:rsidRPr="007D787A">
        <w:rPr>
          <w:rFonts w:ascii="Times New Roman" w:hAnsi="Times New Roman"/>
        </w:rPr>
        <w:t xml:space="preserve"> on ennen annoksen muuttamista tarkistettava, että potilas noudattaa hänelle määrättyä</w:t>
      </w:r>
    </w:p>
    <w:p w14:paraId="0B370384"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hoito-ohjelmaa pistoskohtien ja asianmukaisen pistostekniikan, samoin kuin kaikkien muiden asiaan</w:t>
      </w:r>
    </w:p>
    <w:p w14:paraId="588E9C05"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liittyvien tekijöiden suhteen.</w:t>
      </w:r>
    </w:p>
    <w:p w14:paraId="72044714" w14:textId="77777777" w:rsidR="007D787A" w:rsidRPr="007D787A" w:rsidRDefault="007D787A" w:rsidP="00D50488">
      <w:pPr>
        <w:autoSpaceDE w:val="0"/>
        <w:autoSpaceDN w:val="0"/>
        <w:adjustRightInd w:val="0"/>
        <w:spacing w:after="0" w:line="240" w:lineRule="auto"/>
        <w:rPr>
          <w:rFonts w:ascii="Arial" w:hAnsi="Arial" w:cs="Arial"/>
          <w:sz w:val="16"/>
          <w:szCs w:val="16"/>
        </w:rPr>
      </w:pPr>
    </w:p>
    <w:p w14:paraId="2927AD3F"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Siirtyminen toiseen insuliinityyppiin tai -valmisteeseen on toteutettava tarkassa lääkärin valvonnassa.</w:t>
      </w:r>
    </w:p>
    <w:p w14:paraId="722E21C6"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Muutokset vahvuudessa, valmisteessa (valmistaja), tyypissä (lyhytvaikutteinen insuliini,</w:t>
      </w:r>
    </w:p>
    <w:p w14:paraId="6ED2AB9A"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NPH-ihmisinsuliini, eläininsuliini, pitkävaikutteinen insuliini jne.), alkuperässä (eläinperäinen,</w:t>
      </w:r>
    </w:p>
    <w:p w14:paraId="230E2AC2"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ihmisperäinen, ihmisinsuliinianalogi) ja/tai valmistusmenetelmässä voivat vaatia annoksen</w:t>
      </w:r>
    </w:p>
    <w:p w14:paraId="718B1909"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muuttamista.</w:t>
      </w:r>
    </w:p>
    <w:p w14:paraId="004C4FD5" w14:textId="77777777" w:rsidR="00723B64" w:rsidRPr="00745186" w:rsidRDefault="00723B64" w:rsidP="00D50488">
      <w:pPr>
        <w:autoSpaceDE w:val="0"/>
        <w:autoSpaceDN w:val="0"/>
        <w:adjustRightInd w:val="0"/>
        <w:spacing w:after="0" w:line="240" w:lineRule="auto"/>
        <w:rPr>
          <w:rFonts w:ascii="Times New Roman" w:hAnsi="Times New Roman"/>
        </w:rPr>
      </w:pPr>
    </w:p>
    <w:p w14:paraId="0A9F3EAD" w14:textId="77777777" w:rsidR="003E771C" w:rsidRPr="003E771C" w:rsidRDefault="007D787A" w:rsidP="00D50488">
      <w:pPr>
        <w:autoSpaceDE w:val="0"/>
        <w:autoSpaceDN w:val="0"/>
        <w:adjustRightInd w:val="0"/>
        <w:spacing w:after="0" w:line="240" w:lineRule="auto"/>
        <w:rPr>
          <w:rFonts w:ascii="Times New Roman" w:hAnsi="Times New Roman"/>
          <w:u w:val="single"/>
        </w:rPr>
      </w:pPr>
      <w:r w:rsidRPr="00864FC3">
        <w:rPr>
          <w:rFonts w:ascii="Times New Roman" w:hAnsi="Times New Roman"/>
          <w:u w:val="single"/>
        </w:rPr>
        <w:t>Hypoglykemia</w:t>
      </w:r>
    </w:p>
    <w:p w14:paraId="1A343158" w14:textId="77777777" w:rsidR="00864FC3" w:rsidRPr="006D2DF1" w:rsidRDefault="00864FC3" w:rsidP="00D50488">
      <w:pPr>
        <w:autoSpaceDE w:val="0"/>
        <w:autoSpaceDN w:val="0"/>
        <w:adjustRightInd w:val="0"/>
        <w:spacing w:after="0" w:line="240" w:lineRule="auto"/>
        <w:rPr>
          <w:rFonts w:ascii="Times New Roman" w:hAnsi="Times New Roman"/>
          <w:u w:val="single"/>
        </w:rPr>
      </w:pPr>
    </w:p>
    <w:p w14:paraId="5F55AB30"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Hypoglykemian esiintymisajankohta riippuu käytettyjen insuliinien vaikutusprofiilista ja voi n</w:t>
      </w:r>
      <w:r w:rsidR="003A5F4E">
        <w:rPr>
          <w:rFonts w:ascii="Times New Roman" w:hAnsi="Times New Roman"/>
        </w:rPr>
        <w:t>ä</w:t>
      </w:r>
      <w:r w:rsidRPr="007D787A">
        <w:rPr>
          <w:rFonts w:ascii="Times New Roman" w:hAnsi="Times New Roman"/>
        </w:rPr>
        <w:t>in ollen</w:t>
      </w:r>
    </w:p>
    <w:p w14:paraId="74954429" w14:textId="77777777" w:rsidR="00173301"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lastRenderedPageBreak/>
        <w:t>muuttua hoito-ohjelmaa muutettaessa. Paremmin ylläpidetystä perusinsuliinin saannista johtuen</w:t>
      </w:r>
      <w:r w:rsidR="002913A6">
        <w:rPr>
          <w:rFonts w:ascii="Times New Roman" w:hAnsi="Times New Roman"/>
        </w:rPr>
        <w:t xml:space="preserve"> </w:t>
      </w:r>
      <w:r w:rsidR="003A5F4E">
        <w:rPr>
          <w:rFonts w:ascii="Times New Roman" w:hAnsi="Times New Roman"/>
        </w:rPr>
        <w:t>glargininsuliini</w:t>
      </w:r>
      <w:r w:rsidRPr="007D787A">
        <w:rPr>
          <w:rFonts w:ascii="Times New Roman" w:hAnsi="Times New Roman"/>
        </w:rPr>
        <w:t>hoidossa voidaan odottaa vähemmän yöllisiä, mutta enemmän varhaiseen aamuun ajoittuvia</w:t>
      </w:r>
      <w:r w:rsidR="00173301">
        <w:rPr>
          <w:rFonts w:ascii="Times New Roman" w:hAnsi="Times New Roman"/>
        </w:rPr>
        <w:t xml:space="preserve"> </w:t>
      </w:r>
      <w:r w:rsidRPr="007D787A">
        <w:rPr>
          <w:rFonts w:ascii="Times New Roman" w:hAnsi="Times New Roman"/>
        </w:rPr>
        <w:t>hypoglykemioita.</w:t>
      </w:r>
      <w:r w:rsidR="00864FC3">
        <w:rPr>
          <w:rFonts w:ascii="Times New Roman" w:hAnsi="Times New Roman"/>
        </w:rPr>
        <w:t xml:space="preserve"> </w:t>
      </w:r>
    </w:p>
    <w:p w14:paraId="1D64DAD3" w14:textId="77777777" w:rsidR="00173301" w:rsidRDefault="00173301" w:rsidP="00D50488">
      <w:pPr>
        <w:autoSpaceDE w:val="0"/>
        <w:autoSpaceDN w:val="0"/>
        <w:adjustRightInd w:val="0"/>
        <w:spacing w:after="0" w:line="240" w:lineRule="auto"/>
        <w:rPr>
          <w:rFonts w:ascii="Times New Roman" w:hAnsi="Times New Roman"/>
        </w:rPr>
      </w:pPr>
    </w:p>
    <w:p w14:paraId="412B82EE"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Verensokerin seurantaa tulee tehostaa ja erityistä varovaisuutta noudattaa silloin, kun potilaan</w:t>
      </w:r>
      <w:r w:rsidR="00864FC3">
        <w:rPr>
          <w:rFonts w:ascii="Times New Roman" w:hAnsi="Times New Roman"/>
        </w:rPr>
        <w:t xml:space="preserve"> </w:t>
      </w:r>
      <w:r w:rsidRPr="007D787A">
        <w:rPr>
          <w:rFonts w:ascii="Times New Roman" w:hAnsi="Times New Roman"/>
        </w:rPr>
        <w:t>hypoglykemiakohtauksilla voi olla erityistä kliinistä merkitystä, esimerkiksi jos potilaalla on merkittävä</w:t>
      </w:r>
      <w:r w:rsidR="00864FC3">
        <w:rPr>
          <w:rFonts w:ascii="Times New Roman" w:hAnsi="Times New Roman"/>
        </w:rPr>
        <w:t xml:space="preserve"> </w:t>
      </w:r>
      <w:r w:rsidRPr="007D787A">
        <w:rPr>
          <w:rFonts w:ascii="Times New Roman" w:hAnsi="Times New Roman"/>
        </w:rPr>
        <w:t>sepelvaltimoiden tai aivoja huoltavien valtimoiden ahtauma (hypoglykemian aiheuttama sydän- tai</w:t>
      </w:r>
      <w:r w:rsidR="00864FC3">
        <w:rPr>
          <w:rFonts w:ascii="Times New Roman" w:hAnsi="Times New Roman"/>
        </w:rPr>
        <w:t xml:space="preserve"> </w:t>
      </w:r>
      <w:r w:rsidRPr="007D787A">
        <w:rPr>
          <w:rFonts w:ascii="Times New Roman" w:hAnsi="Times New Roman"/>
        </w:rPr>
        <w:t>aivokomplikaatioiden vaara) tai proliferatiivinen retinopatia, erityisesti silloin, jos häntä ei hoideta</w:t>
      </w:r>
      <w:r w:rsidR="00864FC3">
        <w:rPr>
          <w:rFonts w:ascii="Times New Roman" w:hAnsi="Times New Roman"/>
        </w:rPr>
        <w:t xml:space="preserve"> </w:t>
      </w:r>
      <w:r w:rsidRPr="007D787A">
        <w:rPr>
          <w:rFonts w:ascii="Times New Roman" w:hAnsi="Times New Roman"/>
        </w:rPr>
        <w:t>fotokoagulaatiolla (hypoglykemiaa seuraavan ohimenevän näönmenetyksen vaara).</w:t>
      </w:r>
    </w:p>
    <w:p w14:paraId="3D4AB9BB" w14:textId="77777777" w:rsidR="00864FC3" w:rsidRPr="007D787A" w:rsidRDefault="00864FC3" w:rsidP="00D50488">
      <w:pPr>
        <w:autoSpaceDE w:val="0"/>
        <w:autoSpaceDN w:val="0"/>
        <w:adjustRightInd w:val="0"/>
        <w:spacing w:after="0" w:line="240" w:lineRule="auto"/>
        <w:rPr>
          <w:rFonts w:ascii="Times New Roman" w:hAnsi="Times New Roman"/>
        </w:rPr>
      </w:pPr>
    </w:p>
    <w:p w14:paraId="76C40988" w14:textId="77777777" w:rsidR="007D787A" w:rsidRPr="00864FC3"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Potilaiden tulee olla tietoisia tilanteista, joissa hypoglykemian varoitusoireet heikkenevät.</w:t>
      </w:r>
      <w:r w:rsidR="00864FC3">
        <w:rPr>
          <w:rFonts w:ascii="Times New Roman" w:hAnsi="Times New Roman"/>
        </w:rPr>
        <w:t xml:space="preserve"> </w:t>
      </w:r>
      <w:r w:rsidRPr="007D787A">
        <w:rPr>
          <w:rFonts w:ascii="Times New Roman" w:hAnsi="Times New Roman"/>
        </w:rPr>
        <w:t>Hypoglykemian varoitusoireet voivat muuttua, vähentyä tai puuttua eräissä riskiryhmissä, esim.</w:t>
      </w:r>
    </w:p>
    <w:p w14:paraId="59AE9500" w14:textId="77777777" w:rsidR="00E2789E" w:rsidRPr="006D2DF1" w:rsidRDefault="007D787A" w:rsidP="00D50488">
      <w:pPr>
        <w:autoSpaceDE w:val="0"/>
        <w:autoSpaceDN w:val="0"/>
        <w:adjustRightInd w:val="0"/>
        <w:spacing w:after="0" w:line="240" w:lineRule="auto"/>
      </w:pPr>
      <w:r w:rsidRPr="007D787A">
        <w:rPr>
          <w:rFonts w:ascii="Times New Roman" w:hAnsi="Times New Roman"/>
        </w:rPr>
        <w:t>seuraavissa tapauksissa:</w:t>
      </w:r>
    </w:p>
    <w:p w14:paraId="1996FEBD"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potilaan hoitotasapainon selvästi parannuttua</w:t>
      </w:r>
    </w:p>
    <w:p w14:paraId="50B7550D"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hypoglykemia kehittyy vähitellen</w:t>
      </w:r>
    </w:p>
    <w:p w14:paraId="2446BD00"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potilas on iäkäs</w:t>
      </w:r>
    </w:p>
    <w:p w14:paraId="48CD6458"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siirryttäessä eläinperäisestä insuliinista ihmisinsuliiniin</w:t>
      </w:r>
    </w:p>
    <w:p w14:paraId="0A8F586B"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potilaalla on autonominen neuropatia</w:t>
      </w:r>
    </w:p>
    <w:p w14:paraId="383FA92F"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potilaalla on ollut pitkään diabetes</w:t>
      </w:r>
    </w:p>
    <w:p w14:paraId="7D4A3F45"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potilaalla on psykiatrinen sairaus</w:t>
      </w:r>
    </w:p>
    <w:p w14:paraId="246A3A0C"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potilas saa samanaikaises</w:t>
      </w:r>
      <w:r w:rsidR="00E2789E">
        <w:rPr>
          <w:rFonts w:ascii="Times New Roman" w:hAnsi="Times New Roman"/>
        </w:rPr>
        <w:t>ti tiettyjä muita lääkkeitä (katso</w:t>
      </w:r>
      <w:r w:rsidRPr="007D787A">
        <w:rPr>
          <w:rFonts w:ascii="Times New Roman" w:hAnsi="Times New Roman"/>
        </w:rPr>
        <w:t xml:space="preserve"> kohta 4.5).</w:t>
      </w:r>
    </w:p>
    <w:p w14:paraId="1A419B21" w14:textId="77777777" w:rsidR="00E2789E" w:rsidRPr="007D787A" w:rsidRDefault="00E2789E" w:rsidP="00D50488">
      <w:pPr>
        <w:autoSpaceDE w:val="0"/>
        <w:autoSpaceDN w:val="0"/>
        <w:adjustRightInd w:val="0"/>
        <w:spacing w:after="0" w:line="240" w:lineRule="auto"/>
        <w:rPr>
          <w:rFonts w:ascii="Times New Roman" w:hAnsi="Times New Roman"/>
        </w:rPr>
      </w:pPr>
    </w:p>
    <w:p w14:paraId="61E90060"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Tällaisissa tilanteissa voi seurata vaikea hypoglykemia (ja mahdollisesti tajunnan menetys), ennen kuin</w:t>
      </w:r>
    </w:p>
    <w:p w14:paraId="42C05657" w14:textId="77777777" w:rsidR="00173301"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potilas tajuaa, että hänellä on hypoglykemia.</w:t>
      </w:r>
      <w:r w:rsidR="00E2789E">
        <w:rPr>
          <w:rFonts w:ascii="Times New Roman" w:hAnsi="Times New Roman"/>
        </w:rPr>
        <w:t xml:space="preserve"> </w:t>
      </w:r>
    </w:p>
    <w:p w14:paraId="67BD1DEC" w14:textId="77777777" w:rsidR="00173301" w:rsidRDefault="00173301" w:rsidP="00D50488">
      <w:pPr>
        <w:autoSpaceDE w:val="0"/>
        <w:autoSpaceDN w:val="0"/>
        <w:adjustRightInd w:val="0"/>
        <w:spacing w:after="0" w:line="240" w:lineRule="auto"/>
        <w:rPr>
          <w:rFonts w:ascii="Times New Roman" w:hAnsi="Times New Roman"/>
        </w:rPr>
      </w:pPr>
    </w:p>
    <w:p w14:paraId="5D31CA2A" w14:textId="77777777" w:rsidR="00173301"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Ihon alle pistetyn glargininsuliinin pidentynyt vaikutuksen kesto saattaa viivästyttää hypoglykemiasta</w:t>
      </w:r>
      <w:r w:rsidR="00E2789E">
        <w:rPr>
          <w:rFonts w:ascii="Times New Roman" w:hAnsi="Times New Roman"/>
        </w:rPr>
        <w:t xml:space="preserve"> </w:t>
      </w:r>
      <w:r w:rsidRPr="007D787A">
        <w:rPr>
          <w:rFonts w:ascii="Times New Roman" w:hAnsi="Times New Roman"/>
        </w:rPr>
        <w:t>toipumista.</w:t>
      </w:r>
      <w:r w:rsidR="00E2789E">
        <w:rPr>
          <w:rFonts w:ascii="Times New Roman" w:hAnsi="Times New Roman"/>
        </w:rPr>
        <w:t xml:space="preserve"> </w:t>
      </w:r>
    </w:p>
    <w:p w14:paraId="5A258885" w14:textId="77777777" w:rsidR="00173301" w:rsidRDefault="00173301" w:rsidP="00D50488">
      <w:pPr>
        <w:autoSpaceDE w:val="0"/>
        <w:autoSpaceDN w:val="0"/>
        <w:adjustRightInd w:val="0"/>
        <w:spacing w:after="0" w:line="240" w:lineRule="auto"/>
        <w:rPr>
          <w:rFonts w:ascii="Times New Roman" w:hAnsi="Times New Roman"/>
        </w:rPr>
      </w:pPr>
    </w:p>
    <w:p w14:paraId="6CF3394B" w14:textId="77777777" w:rsidR="005D40CB"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Jos glykohemoglobiini on viitealueella tai sen alapuolella, tulee toistuvien, havaitsemattomien (varsinkin</w:t>
      </w:r>
      <w:r w:rsidR="00E2789E">
        <w:rPr>
          <w:rFonts w:ascii="Times New Roman" w:hAnsi="Times New Roman"/>
        </w:rPr>
        <w:t xml:space="preserve"> </w:t>
      </w:r>
      <w:r w:rsidRPr="007D787A">
        <w:rPr>
          <w:rFonts w:ascii="Times New Roman" w:hAnsi="Times New Roman"/>
        </w:rPr>
        <w:t>yöllisten) hypoglykemioiden mahdollisuus ottaa huomioon.</w:t>
      </w:r>
    </w:p>
    <w:p w14:paraId="49E9F06D" w14:textId="77777777" w:rsidR="005D40CB" w:rsidRPr="005D40CB" w:rsidRDefault="005D40CB" w:rsidP="00D50488">
      <w:pPr>
        <w:autoSpaceDE w:val="0"/>
        <w:autoSpaceDN w:val="0"/>
        <w:adjustRightInd w:val="0"/>
        <w:spacing w:after="0" w:line="240" w:lineRule="auto"/>
      </w:pPr>
    </w:p>
    <w:p w14:paraId="2EB95AF1"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Annos- ja ravitsemusohjeiden noudattaminen, oikea insuliinin annostelu ja hypoglykemiaoireiden</w:t>
      </w:r>
    </w:p>
    <w:p w14:paraId="17E2A51F"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tiedostaminen ovat oleellisia tekijöitä hypoglykemiariskin vähentämiseksi. Erityisen tarkkaa seurantaa ja</w:t>
      </w:r>
    </w:p>
    <w:p w14:paraId="6CE55A5E" w14:textId="77777777" w:rsidR="00E2789E"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mahdollisesti annoksen sovittamista vaativat hypoglykemia-alttiutta lisäävät tekijät, kuten:</w:t>
      </w:r>
    </w:p>
    <w:p w14:paraId="35C8CC9F"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pistosalueen muutos</w:t>
      </w:r>
    </w:p>
    <w:p w14:paraId="735ECEFE"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insuliiniherkkyyden paraneminen (esim. stressitekijöiden poistumisesta johtuen)</w:t>
      </w:r>
    </w:p>
    <w:p w14:paraId="1737E14F"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epätavallinen, lisääntynyt tai pitkäaikainen fyysinen rasitus</w:t>
      </w:r>
    </w:p>
    <w:p w14:paraId="55CB5111"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muu sairaus (esim. oksentelu, ripuli)</w:t>
      </w:r>
    </w:p>
    <w:p w14:paraId="73F1C9F2"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riittämätön ruokailu</w:t>
      </w:r>
    </w:p>
    <w:p w14:paraId="1DDD41C7"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ruokailun jättäminen väliin</w:t>
      </w:r>
    </w:p>
    <w:p w14:paraId="4C312252"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E2789E">
        <w:rPr>
          <w:rFonts w:ascii="Times New Roman" w:hAnsi="Times New Roman"/>
        </w:rPr>
        <w:tab/>
      </w:r>
      <w:r w:rsidRPr="007D787A">
        <w:rPr>
          <w:rFonts w:ascii="Times New Roman" w:hAnsi="Times New Roman"/>
        </w:rPr>
        <w:t>alkoholinkäyttö</w:t>
      </w:r>
    </w:p>
    <w:p w14:paraId="13FE7204" w14:textId="77777777" w:rsidR="007D787A" w:rsidRPr="005D40CB" w:rsidRDefault="007D787A" w:rsidP="00D50488">
      <w:pPr>
        <w:autoSpaceDE w:val="0"/>
        <w:autoSpaceDN w:val="0"/>
        <w:adjustRightInd w:val="0"/>
        <w:spacing w:after="0" w:line="240" w:lineRule="auto"/>
        <w:rPr>
          <w:rFonts w:ascii="Times New Roman" w:hAnsi="Times New Roman"/>
        </w:rPr>
      </w:pPr>
      <w:r w:rsidRPr="005D40CB">
        <w:rPr>
          <w:rFonts w:ascii="Times New Roman" w:hAnsi="Times New Roman"/>
        </w:rPr>
        <w:t xml:space="preserve">- </w:t>
      </w:r>
      <w:r w:rsidR="00E2789E" w:rsidRPr="005D40CB">
        <w:rPr>
          <w:rFonts w:ascii="Times New Roman" w:hAnsi="Times New Roman"/>
        </w:rPr>
        <w:tab/>
      </w:r>
      <w:r w:rsidRPr="005D40CB">
        <w:rPr>
          <w:rFonts w:ascii="Times New Roman" w:hAnsi="Times New Roman"/>
        </w:rPr>
        <w:t>tietyt hoitamattomat endokriiniset häiriöt (esim. kilpirauhasen ja aivolisäkkeen etulohkon tai</w:t>
      </w:r>
    </w:p>
    <w:p w14:paraId="2368CF35" w14:textId="77777777" w:rsidR="007D787A" w:rsidRPr="005D40CB" w:rsidRDefault="007D787A" w:rsidP="00D50488">
      <w:pPr>
        <w:autoSpaceDE w:val="0"/>
        <w:autoSpaceDN w:val="0"/>
        <w:adjustRightInd w:val="0"/>
        <w:spacing w:after="0" w:line="240" w:lineRule="auto"/>
        <w:ind w:firstLine="720"/>
        <w:rPr>
          <w:rFonts w:ascii="Times New Roman" w:hAnsi="Times New Roman"/>
        </w:rPr>
      </w:pPr>
      <w:r w:rsidRPr="005D40CB">
        <w:rPr>
          <w:rFonts w:ascii="Times New Roman" w:hAnsi="Times New Roman"/>
        </w:rPr>
        <w:t>lisämunuaisen kuoren vajaatoiminta)</w:t>
      </w:r>
    </w:p>
    <w:p w14:paraId="06E1F03C" w14:textId="77777777" w:rsidR="007D787A" w:rsidRPr="005D40CB" w:rsidRDefault="007D787A" w:rsidP="00D50488">
      <w:pPr>
        <w:autoSpaceDE w:val="0"/>
        <w:autoSpaceDN w:val="0"/>
        <w:adjustRightInd w:val="0"/>
        <w:spacing w:after="0" w:line="240" w:lineRule="auto"/>
        <w:rPr>
          <w:rFonts w:ascii="Times New Roman" w:hAnsi="Times New Roman"/>
        </w:rPr>
      </w:pPr>
      <w:r w:rsidRPr="005D40CB">
        <w:rPr>
          <w:rFonts w:ascii="Times New Roman" w:hAnsi="Times New Roman"/>
        </w:rPr>
        <w:t xml:space="preserve">- </w:t>
      </w:r>
      <w:r w:rsidR="00E2789E" w:rsidRPr="005D40CB">
        <w:rPr>
          <w:rFonts w:ascii="Times New Roman" w:hAnsi="Times New Roman"/>
        </w:rPr>
        <w:tab/>
      </w:r>
      <w:r w:rsidRPr="005D40CB">
        <w:rPr>
          <w:rFonts w:ascii="Times New Roman" w:hAnsi="Times New Roman"/>
        </w:rPr>
        <w:t>tiettyjen muiden lääkkeiden samanaikainen käyttö.</w:t>
      </w:r>
    </w:p>
    <w:p w14:paraId="24C9E851" w14:textId="77777777" w:rsidR="00E2789E" w:rsidRPr="006D2DF1" w:rsidRDefault="00E2789E" w:rsidP="00D50488">
      <w:pPr>
        <w:autoSpaceDE w:val="0"/>
        <w:autoSpaceDN w:val="0"/>
        <w:adjustRightInd w:val="0"/>
        <w:spacing w:after="0" w:line="240" w:lineRule="auto"/>
        <w:rPr>
          <w:rFonts w:ascii="Times New Roman" w:hAnsi="Times New Roman"/>
          <w:u w:val="single"/>
        </w:rPr>
      </w:pPr>
    </w:p>
    <w:p w14:paraId="70E23FF1" w14:textId="77777777" w:rsidR="00C42433" w:rsidRDefault="00C42433" w:rsidP="00C42433">
      <w:pPr>
        <w:autoSpaceDE w:val="0"/>
        <w:autoSpaceDN w:val="0"/>
        <w:adjustRightInd w:val="0"/>
        <w:spacing w:after="0" w:line="240" w:lineRule="auto"/>
        <w:rPr>
          <w:rFonts w:ascii="Times New Roman" w:hAnsi="Times New Roman"/>
          <w:u w:val="single"/>
        </w:rPr>
      </w:pPr>
      <w:r>
        <w:rPr>
          <w:rFonts w:ascii="Times New Roman" w:hAnsi="Times New Roman"/>
          <w:u w:val="single"/>
        </w:rPr>
        <w:t>Pistostekniikka</w:t>
      </w:r>
    </w:p>
    <w:p w14:paraId="32BBFC8F" w14:textId="77777777" w:rsidR="00C42433" w:rsidRDefault="00C42433" w:rsidP="00C42433">
      <w:pPr>
        <w:autoSpaceDE w:val="0"/>
        <w:autoSpaceDN w:val="0"/>
        <w:adjustRightInd w:val="0"/>
        <w:spacing w:after="0" w:line="240" w:lineRule="auto"/>
        <w:rPr>
          <w:rFonts w:ascii="Times New Roman" w:hAnsi="Times New Roman"/>
          <w:u w:val="single"/>
        </w:rPr>
      </w:pPr>
    </w:p>
    <w:p w14:paraId="70D4C51A" w14:textId="77777777" w:rsidR="00C42433" w:rsidRPr="00E26965" w:rsidRDefault="00C42433" w:rsidP="00C42433">
      <w:pPr>
        <w:autoSpaceDE w:val="0"/>
        <w:autoSpaceDN w:val="0"/>
        <w:adjustRightInd w:val="0"/>
        <w:spacing w:after="0" w:line="240" w:lineRule="auto"/>
        <w:rPr>
          <w:rFonts w:ascii="Times New Roman" w:hAnsi="Times New Roman"/>
        </w:rPr>
      </w:pPr>
      <w:r w:rsidRPr="00E26965">
        <w:rPr>
          <w:rFonts w:ascii="Times New Roman" w:hAnsi="Times New Roman"/>
        </w:rPr>
        <w:t xml:space="preserve">Potilaita on ohjeistettava vuorottelemaan pistoskohtaa jatkuvasti lipodystrofian ja ihoamyloidoosin kehittymisen vaaran vähentämiseksi. Jos insuliinin pistämistä jatketaan niihin kohtiin, joilla esiintyy näitä muutoksia, on olemassa mahdollinen vaara, että insuliinin imeytyminen hidastuu ja verensokerin hallinta heikentyy. Injektiokohdan äkillisestä vaihtamisesta terveelle alueelle on ilmoitettu aiheutuvan </w:t>
      </w:r>
      <w:r w:rsidRPr="00E26965">
        <w:rPr>
          <w:rFonts w:ascii="Times New Roman" w:hAnsi="Times New Roman"/>
        </w:rPr>
        <w:lastRenderedPageBreak/>
        <w:t>hypoglykemiaa. Verensokerin seurantaa suositellaan pistoskohdan vaihtamisen jälkeen, ja diabeteslääkkeiden annoksen muuttamista voidaan harkita.</w:t>
      </w:r>
    </w:p>
    <w:p w14:paraId="2D9A5767" w14:textId="77777777" w:rsidR="00C42433" w:rsidRDefault="00C42433" w:rsidP="00D50488">
      <w:pPr>
        <w:autoSpaceDE w:val="0"/>
        <w:autoSpaceDN w:val="0"/>
        <w:adjustRightInd w:val="0"/>
        <w:spacing w:after="0" w:line="240" w:lineRule="auto"/>
        <w:rPr>
          <w:rFonts w:ascii="Times New Roman" w:hAnsi="Times New Roman"/>
          <w:u w:val="single"/>
        </w:rPr>
      </w:pPr>
    </w:p>
    <w:p w14:paraId="1517E60F" w14:textId="77777777" w:rsidR="007D787A" w:rsidRPr="005D40CB" w:rsidRDefault="007D787A" w:rsidP="00D50488">
      <w:pPr>
        <w:autoSpaceDE w:val="0"/>
        <w:autoSpaceDN w:val="0"/>
        <w:adjustRightInd w:val="0"/>
        <w:spacing w:after="0" w:line="240" w:lineRule="auto"/>
        <w:rPr>
          <w:rFonts w:ascii="Times New Roman" w:hAnsi="Times New Roman"/>
          <w:u w:val="single"/>
        </w:rPr>
      </w:pPr>
      <w:r w:rsidRPr="005D40CB">
        <w:rPr>
          <w:rFonts w:ascii="Times New Roman" w:hAnsi="Times New Roman"/>
          <w:u w:val="single"/>
        </w:rPr>
        <w:t>Muut sairaudet</w:t>
      </w:r>
    </w:p>
    <w:p w14:paraId="50E1868B" w14:textId="77777777" w:rsidR="00280A5C" w:rsidRPr="00E2789E" w:rsidRDefault="00280A5C" w:rsidP="00D50488">
      <w:pPr>
        <w:autoSpaceDE w:val="0"/>
        <w:autoSpaceDN w:val="0"/>
        <w:adjustRightInd w:val="0"/>
        <w:spacing w:after="0" w:line="240" w:lineRule="auto"/>
        <w:rPr>
          <w:rFonts w:ascii="Times New Roman" w:hAnsi="Times New Roman"/>
          <w:u w:val="single"/>
        </w:rPr>
      </w:pPr>
    </w:p>
    <w:p w14:paraId="76F36C11"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Muu sairaus vaatii tehostettua hoitotasapainon seurantaa. Monissa tapauksissa ketoaineiden määritys</w:t>
      </w:r>
    </w:p>
    <w:p w14:paraId="7385C5C1"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virtsasta on aiheellista ja insuliiniannosta on usein muutettava. Insuliinin tarve</w:t>
      </w:r>
      <w:r w:rsidR="00280A5C">
        <w:rPr>
          <w:rFonts w:ascii="Times New Roman" w:hAnsi="Times New Roman"/>
        </w:rPr>
        <w:t xml:space="preserve"> usein lisääntyy</w:t>
      </w:r>
      <w:r w:rsidRPr="007D787A">
        <w:rPr>
          <w:rFonts w:ascii="Times New Roman" w:hAnsi="Times New Roman"/>
        </w:rPr>
        <w:t>. Tyypin 1</w:t>
      </w:r>
    </w:p>
    <w:p w14:paraId="6E00676F"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diabetesta sairastavien potilaiden tulee saada ainakin pieniä määriä hiilihydraatteja säännöllisesti, vaikka</w:t>
      </w:r>
    </w:p>
    <w:p w14:paraId="208D03F0"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he eivät pystyisi juuri lainkaan syömään tai oksentelisivat jne., eikä insuliinia saa koskaan jättää</w:t>
      </w:r>
    </w:p>
    <w:p w14:paraId="5CDCD658" w14:textId="77777777" w:rsidR="00280A5C" w:rsidRDefault="007D787A" w:rsidP="00D50488">
      <w:pPr>
        <w:autoSpaceDE w:val="0"/>
        <w:autoSpaceDN w:val="0"/>
        <w:adjustRightInd w:val="0"/>
        <w:spacing w:after="0" w:line="240" w:lineRule="auto"/>
        <w:rPr>
          <w:color w:val="7030A0"/>
          <w:u w:val="single"/>
        </w:rPr>
      </w:pPr>
      <w:r w:rsidRPr="006D2DF1">
        <w:rPr>
          <w:rFonts w:ascii="Times New Roman" w:hAnsi="Times New Roman"/>
        </w:rPr>
        <w:t>kokonaan ottamatta</w:t>
      </w:r>
      <w:r w:rsidR="0030201A" w:rsidRPr="006D2DF1">
        <w:rPr>
          <w:rFonts w:ascii="Times New Roman" w:hAnsi="Times New Roman"/>
        </w:rPr>
        <w:t>.</w:t>
      </w:r>
      <w:r w:rsidR="0030201A" w:rsidRPr="006D2DF1">
        <w:rPr>
          <w:color w:val="7030A0"/>
          <w:u w:val="single"/>
        </w:rPr>
        <w:t xml:space="preserve"> </w:t>
      </w:r>
    </w:p>
    <w:p w14:paraId="1F17C4BD" w14:textId="77777777" w:rsidR="00BE5A80" w:rsidRDefault="00BE5A80" w:rsidP="00D50488">
      <w:pPr>
        <w:autoSpaceDE w:val="0"/>
        <w:autoSpaceDN w:val="0"/>
        <w:adjustRightInd w:val="0"/>
        <w:spacing w:after="0" w:line="240" w:lineRule="auto"/>
        <w:rPr>
          <w:color w:val="7030A0"/>
          <w:u w:val="single"/>
        </w:rPr>
      </w:pPr>
    </w:p>
    <w:p w14:paraId="6DE3472C" w14:textId="77777777" w:rsidR="00BE5A80" w:rsidRPr="004846BA" w:rsidRDefault="00BE5A80" w:rsidP="00AA4927">
      <w:pPr>
        <w:keepNext/>
        <w:autoSpaceDE w:val="0"/>
        <w:autoSpaceDN w:val="0"/>
        <w:adjustRightInd w:val="0"/>
        <w:spacing w:after="0" w:line="240" w:lineRule="auto"/>
        <w:rPr>
          <w:rFonts w:ascii="Times New Roman" w:hAnsi="Times New Roman"/>
          <w:u w:val="single"/>
        </w:rPr>
      </w:pPr>
      <w:r w:rsidRPr="004846BA">
        <w:rPr>
          <w:rFonts w:ascii="Times New Roman" w:hAnsi="Times New Roman"/>
          <w:u w:val="single"/>
        </w:rPr>
        <w:t>Insuliinivasta-aineet</w:t>
      </w:r>
    </w:p>
    <w:p w14:paraId="432E4BE2" w14:textId="77777777" w:rsidR="00BE5A80" w:rsidRDefault="00BE5A80" w:rsidP="00AA4927">
      <w:pPr>
        <w:keepNext/>
        <w:autoSpaceDE w:val="0"/>
        <w:autoSpaceDN w:val="0"/>
        <w:adjustRightInd w:val="0"/>
        <w:spacing w:after="0" w:line="240" w:lineRule="auto"/>
        <w:rPr>
          <w:rFonts w:ascii="Times New Roman" w:hAnsi="Times New Roman"/>
        </w:rPr>
      </w:pPr>
    </w:p>
    <w:p w14:paraId="62220254" w14:textId="77777777" w:rsidR="00BE5A80" w:rsidRPr="007D787A" w:rsidRDefault="00BE5A80" w:rsidP="00AA4927">
      <w:pPr>
        <w:keepNext/>
        <w:autoSpaceDE w:val="0"/>
        <w:autoSpaceDN w:val="0"/>
        <w:adjustRightInd w:val="0"/>
        <w:spacing w:after="0" w:line="240" w:lineRule="auto"/>
        <w:rPr>
          <w:rFonts w:ascii="Times New Roman" w:hAnsi="Times New Roman"/>
        </w:rPr>
      </w:pPr>
      <w:r w:rsidRPr="007D787A">
        <w:rPr>
          <w:rFonts w:ascii="Times New Roman" w:hAnsi="Times New Roman"/>
        </w:rPr>
        <w:t>Insuliinin ant</w:t>
      </w:r>
      <w:r w:rsidR="004E4A33">
        <w:rPr>
          <w:rFonts w:ascii="Times New Roman" w:hAnsi="Times New Roman"/>
        </w:rPr>
        <w:t>aminen</w:t>
      </w:r>
      <w:r w:rsidRPr="007D787A">
        <w:rPr>
          <w:rFonts w:ascii="Times New Roman" w:hAnsi="Times New Roman"/>
        </w:rPr>
        <w:t xml:space="preserve"> voi aiheuttaa insuliinivasta-aineiden muodostusta. Näiden insuliinivasta-aineiden</w:t>
      </w:r>
    </w:p>
    <w:p w14:paraId="4DC03991" w14:textId="77777777" w:rsidR="00BE5A80" w:rsidRPr="007D787A" w:rsidRDefault="00BE5A80" w:rsidP="00BE5A80">
      <w:pPr>
        <w:autoSpaceDE w:val="0"/>
        <w:autoSpaceDN w:val="0"/>
        <w:adjustRightInd w:val="0"/>
        <w:spacing w:after="0" w:line="240" w:lineRule="auto"/>
        <w:rPr>
          <w:rFonts w:ascii="Times New Roman" w:hAnsi="Times New Roman"/>
        </w:rPr>
      </w:pPr>
      <w:r w:rsidRPr="007D787A">
        <w:rPr>
          <w:rFonts w:ascii="Times New Roman" w:hAnsi="Times New Roman"/>
        </w:rPr>
        <w:t>esiintyminen voi harvoissa tapauksissa vaatia insuliiniannoksen säätämistä hyper- tai</w:t>
      </w:r>
    </w:p>
    <w:p w14:paraId="626D3C7A" w14:textId="77777777" w:rsidR="00BE5A80" w:rsidRPr="004846BA" w:rsidRDefault="00BE5A80" w:rsidP="00D50488">
      <w:pPr>
        <w:autoSpaceDE w:val="0"/>
        <w:autoSpaceDN w:val="0"/>
        <w:adjustRightInd w:val="0"/>
        <w:spacing w:after="0" w:line="240" w:lineRule="auto"/>
        <w:rPr>
          <w:rFonts w:ascii="Times New Roman" w:hAnsi="Times New Roman"/>
        </w:rPr>
      </w:pPr>
      <w:r w:rsidRPr="007D787A">
        <w:rPr>
          <w:rFonts w:ascii="Times New Roman" w:hAnsi="Times New Roman"/>
        </w:rPr>
        <w:t>hypoglykem</w:t>
      </w:r>
      <w:r>
        <w:rPr>
          <w:rFonts w:ascii="Times New Roman" w:hAnsi="Times New Roman"/>
        </w:rPr>
        <w:t>iataipumuksen korjaamiseksi (ks. kohta 5.1</w:t>
      </w:r>
      <w:r w:rsidRPr="007D787A">
        <w:rPr>
          <w:rFonts w:ascii="Times New Roman" w:hAnsi="Times New Roman"/>
        </w:rPr>
        <w:t>).</w:t>
      </w:r>
    </w:p>
    <w:p w14:paraId="13B5F521" w14:textId="77777777" w:rsidR="00D07258" w:rsidRPr="006D2DF1" w:rsidRDefault="00D07258" w:rsidP="00D50488">
      <w:pPr>
        <w:autoSpaceDE w:val="0"/>
        <w:autoSpaceDN w:val="0"/>
        <w:adjustRightInd w:val="0"/>
        <w:spacing w:after="0" w:line="240" w:lineRule="auto"/>
        <w:rPr>
          <w:color w:val="7030A0"/>
          <w:u w:val="single"/>
        </w:rPr>
      </w:pPr>
    </w:p>
    <w:p w14:paraId="4689C08A" w14:textId="77777777" w:rsidR="00280A5C" w:rsidRPr="002E66E1" w:rsidRDefault="00021CFD" w:rsidP="00194849">
      <w:pPr>
        <w:shd w:val="clear" w:color="auto" w:fill="FFFFFF"/>
        <w:autoSpaceDE w:val="0"/>
        <w:autoSpaceDN w:val="0"/>
        <w:adjustRightInd w:val="0"/>
        <w:spacing w:after="0" w:line="240" w:lineRule="auto"/>
        <w:rPr>
          <w:rFonts w:ascii="Times New Roman" w:hAnsi="Times New Roman"/>
          <w:u w:val="single"/>
        </w:rPr>
      </w:pPr>
      <w:r w:rsidRPr="002E66E1">
        <w:rPr>
          <w:rFonts w:ascii="Times New Roman" w:hAnsi="Times New Roman"/>
          <w:u w:val="single"/>
        </w:rPr>
        <w:t>ABAS</w:t>
      </w:r>
      <w:r>
        <w:rPr>
          <w:rFonts w:ascii="Times New Roman" w:hAnsi="Times New Roman"/>
          <w:u w:val="single"/>
        </w:rPr>
        <w:t>AGLAR</w:t>
      </w:r>
      <w:r w:rsidR="00280A5C" w:rsidRPr="002E66E1">
        <w:rPr>
          <w:rFonts w:ascii="Times New Roman" w:hAnsi="Times New Roman"/>
          <w:u w:val="single"/>
        </w:rPr>
        <w:t>-</w:t>
      </w:r>
      <w:r w:rsidR="00281F28" w:rsidRPr="002E66E1">
        <w:rPr>
          <w:rFonts w:ascii="Times New Roman" w:hAnsi="Times New Roman"/>
          <w:u w:val="single"/>
        </w:rPr>
        <w:t>sylinteriampullien</w:t>
      </w:r>
      <w:r w:rsidR="00280A5C" w:rsidRPr="002E66E1">
        <w:rPr>
          <w:rFonts w:ascii="Times New Roman" w:hAnsi="Times New Roman"/>
          <w:u w:val="single"/>
        </w:rPr>
        <w:t xml:space="preserve"> kanssa käytettävät kynät</w:t>
      </w:r>
    </w:p>
    <w:p w14:paraId="2DAC47E6" w14:textId="77777777" w:rsidR="00280A5C" w:rsidRPr="002E66E1" w:rsidRDefault="00280A5C" w:rsidP="00194849">
      <w:pPr>
        <w:shd w:val="clear" w:color="auto" w:fill="FFFFFF"/>
        <w:autoSpaceDE w:val="0"/>
        <w:autoSpaceDN w:val="0"/>
        <w:adjustRightInd w:val="0"/>
        <w:spacing w:after="0" w:line="240" w:lineRule="auto"/>
        <w:rPr>
          <w:rFonts w:ascii="Times New Roman" w:hAnsi="Times New Roman"/>
          <w:u w:val="single"/>
        </w:rPr>
      </w:pPr>
    </w:p>
    <w:p w14:paraId="454F0D42" w14:textId="77777777" w:rsidR="00D07258" w:rsidRPr="006E3CCD" w:rsidRDefault="005B6578" w:rsidP="00194849">
      <w:pPr>
        <w:shd w:val="clear" w:color="auto" w:fill="FFFFFF"/>
        <w:autoSpaceDE w:val="0"/>
        <w:autoSpaceDN w:val="0"/>
        <w:adjustRightInd w:val="0"/>
        <w:spacing w:after="0" w:line="240" w:lineRule="auto"/>
        <w:rPr>
          <w:rFonts w:ascii="Times New Roman" w:hAnsi="Times New Roman"/>
        </w:rPr>
      </w:pPr>
      <w:r w:rsidRPr="002E66E1">
        <w:rPr>
          <w:rFonts w:ascii="Times New Roman" w:hAnsi="Times New Roman"/>
        </w:rPr>
        <w:t>S</w:t>
      </w:r>
      <w:r w:rsidR="00281F28" w:rsidRPr="002E66E1">
        <w:rPr>
          <w:rFonts w:ascii="Times New Roman" w:hAnsi="Times New Roman"/>
        </w:rPr>
        <w:t>ylinteriampulleja</w:t>
      </w:r>
      <w:r w:rsidR="00A9572D" w:rsidRPr="002E66E1">
        <w:rPr>
          <w:rFonts w:ascii="Times New Roman" w:hAnsi="Times New Roman"/>
        </w:rPr>
        <w:t xml:space="preserve"> tulee käyttää vain </w:t>
      </w:r>
      <w:r w:rsidR="00354EA4">
        <w:rPr>
          <w:rFonts w:ascii="Times New Roman" w:hAnsi="Times New Roman"/>
        </w:rPr>
        <w:t>Lillyn</w:t>
      </w:r>
      <w:r w:rsidR="00A9572D" w:rsidRPr="002E66E1">
        <w:rPr>
          <w:rFonts w:ascii="Times New Roman" w:hAnsi="Times New Roman"/>
        </w:rPr>
        <w:t xml:space="preserve"> uudelleenkäytettävien kynien kanssa. Muita uudelleenkäytettäviä kyniä ei tule käyttää, sillä annostelutarkkuutta ei ole varmistettu muilla kynillä.</w:t>
      </w:r>
    </w:p>
    <w:p w14:paraId="04BC7A7E" w14:textId="77777777" w:rsidR="00280A5C" w:rsidRPr="006E3CCD" w:rsidRDefault="00280A5C" w:rsidP="00D50488">
      <w:pPr>
        <w:autoSpaceDE w:val="0"/>
        <w:autoSpaceDN w:val="0"/>
        <w:adjustRightInd w:val="0"/>
        <w:spacing w:after="0" w:line="240" w:lineRule="auto"/>
        <w:rPr>
          <w:rFonts w:ascii="Times New Roman" w:hAnsi="Times New Roman"/>
        </w:rPr>
      </w:pPr>
    </w:p>
    <w:p w14:paraId="4DB3DB43" w14:textId="77777777" w:rsidR="007D787A" w:rsidRDefault="007D787A" w:rsidP="00D50488">
      <w:pPr>
        <w:autoSpaceDE w:val="0"/>
        <w:autoSpaceDN w:val="0"/>
        <w:adjustRightInd w:val="0"/>
        <w:spacing w:after="0" w:line="240" w:lineRule="auto"/>
        <w:rPr>
          <w:rFonts w:ascii="Times New Roman" w:hAnsi="Times New Roman"/>
          <w:u w:val="single"/>
        </w:rPr>
      </w:pPr>
      <w:r w:rsidRPr="008E1A92">
        <w:rPr>
          <w:rFonts w:ascii="Times New Roman" w:hAnsi="Times New Roman"/>
          <w:u w:val="single"/>
        </w:rPr>
        <w:t>Lääkehoitoon liittyvät virheet</w:t>
      </w:r>
    </w:p>
    <w:p w14:paraId="07EF689E" w14:textId="77777777" w:rsidR="008E1A92" w:rsidRPr="008E1A92" w:rsidRDefault="008E1A92" w:rsidP="00D50488">
      <w:pPr>
        <w:autoSpaceDE w:val="0"/>
        <w:autoSpaceDN w:val="0"/>
        <w:adjustRightInd w:val="0"/>
        <w:spacing w:after="0" w:line="240" w:lineRule="auto"/>
        <w:rPr>
          <w:rFonts w:ascii="Times New Roman" w:hAnsi="Times New Roman"/>
          <w:u w:val="single"/>
        </w:rPr>
      </w:pPr>
    </w:p>
    <w:p w14:paraId="068D2F9F"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On raportoitu lääkehoitoon liittyviä virhetilanteita, joissa muita insuliineja, erityisesti lyhytvaikutteisia</w:t>
      </w:r>
    </w:p>
    <w:p w14:paraId="71689F68"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insuliineja, on vahingossa pistetty glargininsuliinin sijaan. Insuliinin etiketti on tarkistettava aina</w:t>
      </w:r>
    </w:p>
    <w:p w14:paraId="55B83EE8"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 xml:space="preserve">ennen pistämistä, jotta lääkitysvirheet </w:t>
      </w:r>
      <w:r w:rsidR="00021CFD">
        <w:rPr>
          <w:rFonts w:ascii="Times New Roman" w:hAnsi="Times New Roman"/>
        </w:rPr>
        <w:t>ABASAGLAR</w:t>
      </w:r>
      <w:r w:rsidR="008E1A92">
        <w:rPr>
          <w:rFonts w:ascii="Times New Roman" w:hAnsi="Times New Roman"/>
        </w:rPr>
        <w:t>-</w:t>
      </w:r>
      <w:r w:rsidRPr="007D787A">
        <w:rPr>
          <w:rFonts w:ascii="Times New Roman" w:hAnsi="Times New Roman"/>
        </w:rPr>
        <w:t>insuliinin ja muiden insuliinien välillä vältetään.</w:t>
      </w:r>
    </w:p>
    <w:p w14:paraId="18523A4D" w14:textId="77777777" w:rsidR="00CC2236" w:rsidRDefault="00CC2236" w:rsidP="0087200E">
      <w:pPr>
        <w:keepNext/>
        <w:autoSpaceDE w:val="0"/>
        <w:autoSpaceDN w:val="0"/>
        <w:adjustRightInd w:val="0"/>
        <w:spacing w:after="0" w:line="240" w:lineRule="auto"/>
        <w:rPr>
          <w:rFonts w:ascii="Times New Roman" w:hAnsi="Times New Roman"/>
          <w:u w:val="single"/>
        </w:rPr>
      </w:pPr>
    </w:p>
    <w:p w14:paraId="259364A8" w14:textId="77777777" w:rsidR="007D787A" w:rsidRDefault="00021CFD" w:rsidP="0087200E">
      <w:pPr>
        <w:keepNext/>
        <w:autoSpaceDE w:val="0"/>
        <w:autoSpaceDN w:val="0"/>
        <w:adjustRightInd w:val="0"/>
        <w:spacing w:after="0" w:line="240" w:lineRule="auto"/>
        <w:rPr>
          <w:rFonts w:ascii="Times New Roman" w:hAnsi="Times New Roman"/>
          <w:u w:val="single"/>
        </w:rPr>
      </w:pPr>
      <w:r w:rsidRPr="008E1A92">
        <w:rPr>
          <w:rFonts w:ascii="Times New Roman" w:hAnsi="Times New Roman"/>
          <w:u w:val="single"/>
        </w:rPr>
        <w:t>ABAS</w:t>
      </w:r>
      <w:r>
        <w:rPr>
          <w:rFonts w:ascii="Times New Roman" w:hAnsi="Times New Roman"/>
          <w:u w:val="single"/>
        </w:rPr>
        <w:t>AGLAR</w:t>
      </w:r>
      <w:r w:rsidRPr="008E1A92">
        <w:rPr>
          <w:rFonts w:ascii="Times New Roman" w:hAnsi="Times New Roman"/>
          <w:u w:val="single"/>
        </w:rPr>
        <w:t xml:space="preserve"> </w:t>
      </w:r>
      <w:r w:rsidR="007D787A" w:rsidRPr="008E1A92">
        <w:rPr>
          <w:rFonts w:ascii="Times New Roman" w:hAnsi="Times New Roman"/>
          <w:u w:val="single"/>
        </w:rPr>
        <w:t>yhdistelmähoidossa pioglitatsonin kanssa</w:t>
      </w:r>
    </w:p>
    <w:p w14:paraId="22893BDA" w14:textId="77777777" w:rsidR="008E1A92" w:rsidRPr="008E1A92" w:rsidRDefault="008E1A92" w:rsidP="00D50488">
      <w:pPr>
        <w:autoSpaceDE w:val="0"/>
        <w:autoSpaceDN w:val="0"/>
        <w:adjustRightInd w:val="0"/>
        <w:spacing w:after="0" w:line="240" w:lineRule="auto"/>
        <w:rPr>
          <w:rFonts w:ascii="Times New Roman" w:hAnsi="Times New Roman"/>
          <w:u w:val="single"/>
        </w:rPr>
      </w:pPr>
    </w:p>
    <w:p w14:paraId="05C9E43A"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Sydämen vajaatoimintatapauksia on raportoitu esiintyneen, kun pioglitatsonia käytettiin</w:t>
      </w:r>
    </w:p>
    <w:p w14:paraId="2D454A3B"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yhdistelmähoitona insuliinin kanssa, erityisesti potilailla, joilla on riskitekijöitä sydämen vajaatoiminnan</w:t>
      </w:r>
    </w:p>
    <w:p w14:paraId="563D8602" w14:textId="77777777" w:rsidR="00377CD1"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kehittymiseen. Tämä on</w:t>
      </w:r>
      <w:r w:rsidR="005B6578">
        <w:rPr>
          <w:rFonts w:ascii="Times New Roman" w:hAnsi="Times New Roman"/>
        </w:rPr>
        <w:t xml:space="preserve"> pidettävä mielessä</w:t>
      </w:r>
      <w:r w:rsidRPr="007D787A">
        <w:rPr>
          <w:rFonts w:ascii="Times New Roman" w:hAnsi="Times New Roman"/>
        </w:rPr>
        <w:t xml:space="preserve">, jos harkitaan pioglitatsonin ja </w:t>
      </w:r>
      <w:r w:rsidR="00021CFD">
        <w:rPr>
          <w:rFonts w:ascii="Times New Roman" w:hAnsi="Times New Roman"/>
        </w:rPr>
        <w:t>ABASAGLAR</w:t>
      </w:r>
      <w:r w:rsidRPr="007D787A">
        <w:rPr>
          <w:rFonts w:ascii="Times New Roman" w:hAnsi="Times New Roman"/>
        </w:rPr>
        <w:t>-insuliinin yhdistelmähoitoa.</w:t>
      </w:r>
      <w:r w:rsidR="00377CD1">
        <w:rPr>
          <w:rFonts w:ascii="Times New Roman" w:hAnsi="Times New Roman"/>
        </w:rPr>
        <w:t xml:space="preserve"> </w:t>
      </w:r>
      <w:r w:rsidRPr="007D787A">
        <w:rPr>
          <w:rFonts w:ascii="Times New Roman" w:hAnsi="Times New Roman"/>
        </w:rPr>
        <w:t>Jos tätä yhdistelmää käytetään, on potilailta seurattava sydämen vajaatoiminnan, painon nousun ja</w:t>
      </w:r>
      <w:r w:rsidR="00377CD1">
        <w:rPr>
          <w:rFonts w:ascii="Times New Roman" w:hAnsi="Times New Roman"/>
        </w:rPr>
        <w:t xml:space="preserve"> </w:t>
      </w:r>
      <w:r w:rsidRPr="007D787A">
        <w:rPr>
          <w:rFonts w:ascii="Times New Roman" w:hAnsi="Times New Roman"/>
        </w:rPr>
        <w:t>turvotuksen merkkejä ja oireita. Pioglitatsonin käyttö on lopetettava, jos ilmaantuu sydämen</w:t>
      </w:r>
      <w:r w:rsidR="00377CD1">
        <w:rPr>
          <w:rFonts w:ascii="Times New Roman" w:hAnsi="Times New Roman"/>
        </w:rPr>
        <w:t xml:space="preserve"> </w:t>
      </w:r>
      <w:r w:rsidRPr="007D787A">
        <w:rPr>
          <w:rFonts w:ascii="Times New Roman" w:hAnsi="Times New Roman"/>
        </w:rPr>
        <w:t>vajaatoiminnan oireita.</w:t>
      </w:r>
    </w:p>
    <w:p w14:paraId="114AECFF" w14:textId="77777777" w:rsidR="003A5F4E" w:rsidRDefault="003A5F4E" w:rsidP="00D50488">
      <w:pPr>
        <w:autoSpaceDE w:val="0"/>
        <w:autoSpaceDN w:val="0"/>
        <w:adjustRightInd w:val="0"/>
        <w:spacing w:after="0" w:line="240" w:lineRule="auto"/>
        <w:rPr>
          <w:rFonts w:ascii="Times New Roman" w:hAnsi="Times New Roman"/>
        </w:rPr>
      </w:pPr>
    </w:p>
    <w:p w14:paraId="0272A631" w14:textId="77777777" w:rsidR="003A5F4E" w:rsidRDefault="000A1391" w:rsidP="00D50488">
      <w:pPr>
        <w:autoSpaceDE w:val="0"/>
        <w:autoSpaceDN w:val="0"/>
        <w:adjustRightInd w:val="0"/>
        <w:spacing w:after="0" w:line="240" w:lineRule="auto"/>
        <w:rPr>
          <w:rFonts w:ascii="Times New Roman" w:hAnsi="Times New Roman"/>
          <w:u w:val="single"/>
        </w:rPr>
      </w:pPr>
      <w:r>
        <w:rPr>
          <w:rFonts w:ascii="Times New Roman" w:hAnsi="Times New Roman"/>
          <w:u w:val="single"/>
        </w:rPr>
        <w:t>Natriumpitoisuus</w:t>
      </w:r>
    </w:p>
    <w:p w14:paraId="035E5815" w14:textId="77777777" w:rsidR="003A5F4E" w:rsidRDefault="003A5F4E" w:rsidP="00D50488">
      <w:pPr>
        <w:autoSpaceDE w:val="0"/>
        <w:autoSpaceDN w:val="0"/>
        <w:adjustRightInd w:val="0"/>
        <w:spacing w:after="0" w:line="240" w:lineRule="auto"/>
        <w:rPr>
          <w:rFonts w:ascii="Times New Roman" w:hAnsi="Times New Roman"/>
          <w:u w:val="single"/>
        </w:rPr>
      </w:pPr>
    </w:p>
    <w:p w14:paraId="5565CC89" w14:textId="77777777" w:rsidR="003A5F4E" w:rsidRDefault="003A5F4E" w:rsidP="003A5F4E">
      <w:pPr>
        <w:autoSpaceDE w:val="0"/>
        <w:autoSpaceDN w:val="0"/>
        <w:adjustRightInd w:val="0"/>
        <w:spacing w:after="0" w:line="240" w:lineRule="auto"/>
        <w:rPr>
          <w:rFonts w:ascii="Times New Roman" w:hAnsi="Times New Roman"/>
        </w:rPr>
      </w:pPr>
      <w:r w:rsidRPr="007F5A05">
        <w:rPr>
          <w:rFonts w:ascii="Times New Roman" w:hAnsi="Times New Roman"/>
        </w:rPr>
        <w:t>Tämä lääke</w:t>
      </w:r>
      <w:r>
        <w:rPr>
          <w:rFonts w:ascii="Times New Roman" w:hAnsi="Times New Roman"/>
        </w:rPr>
        <w:t>valmiste sisältää natriumia vähemmän kuin 1 mmol (23 mg) annosta kohden eli se on käytännössä natriumiton.</w:t>
      </w:r>
    </w:p>
    <w:p w14:paraId="3D64895D" w14:textId="77777777" w:rsidR="003A5F4E" w:rsidRPr="005E5E2C" w:rsidRDefault="003A5F4E" w:rsidP="00D50488">
      <w:pPr>
        <w:autoSpaceDE w:val="0"/>
        <w:autoSpaceDN w:val="0"/>
        <w:adjustRightInd w:val="0"/>
        <w:spacing w:after="0" w:line="240" w:lineRule="auto"/>
        <w:rPr>
          <w:rFonts w:ascii="Times New Roman" w:hAnsi="Times New Roman"/>
          <w:u w:val="single"/>
        </w:rPr>
      </w:pPr>
    </w:p>
    <w:p w14:paraId="54F68B07" w14:textId="77777777" w:rsidR="00377CD1" w:rsidRDefault="00377CD1" w:rsidP="00D50488">
      <w:pPr>
        <w:spacing w:after="0" w:line="240" w:lineRule="auto"/>
        <w:ind w:left="567" w:hanging="567"/>
        <w:rPr>
          <w:rFonts w:ascii="Times New Roman" w:hAnsi="Times New Roman"/>
          <w:b/>
          <w:bCs/>
        </w:rPr>
      </w:pPr>
      <w:r w:rsidRPr="00377CD1">
        <w:rPr>
          <w:rFonts w:ascii="Times New Roman" w:hAnsi="Times New Roman"/>
          <w:b/>
          <w:bCs/>
        </w:rPr>
        <w:t>4.5</w:t>
      </w:r>
      <w:r w:rsidRPr="00377CD1">
        <w:rPr>
          <w:rFonts w:ascii="Times New Roman" w:hAnsi="Times New Roman"/>
          <w:b/>
          <w:bCs/>
        </w:rPr>
        <w:tab/>
        <w:t>Yhteisvaikutukset muiden lääkevalmisteiden kanssa sekä muut yhteisvaikutukset</w:t>
      </w:r>
    </w:p>
    <w:p w14:paraId="11406802" w14:textId="77777777" w:rsidR="005D44BF" w:rsidRDefault="005D44BF" w:rsidP="00D50488">
      <w:pPr>
        <w:spacing w:after="0" w:line="240" w:lineRule="auto"/>
        <w:ind w:left="567" w:hanging="567"/>
        <w:rPr>
          <w:rFonts w:ascii="Times New Roman" w:hAnsi="Times New Roman"/>
          <w:b/>
          <w:bCs/>
        </w:rPr>
      </w:pPr>
    </w:p>
    <w:p w14:paraId="6EE2CDBF"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Monet aineet vaikuttavat sokeriaineenvaihduntaan ja voivat vaatia glargininsuliinin annoksen</w:t>
      </w:r>
    </w:p>
    <w:p w14:paraId="0DFBFAFF" w14:textId="77777777" w:rsidR="00B62B79"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muuttamista.</w:t>
      </w:r>
    </w:p>
    <w:p w14:paraId="16D8BD9D" w14:textId="77777777" w:rsidR="00B62B79" w:rsidRDefault="00B62B79" w:rsidP="00D50488">
      <w:pPr>
        <w:autoSpaceDE w:val="0"/>
        <w:autoSpaceDN w:val="0"/>
        <w:adjustRightInd w:val="0"/>
        <w:spacing w:after="0" w:line="240" w:lineRule="auto"/>
        <w:rPr>
          <w:rFonts w:ascii="Times New Roman" w:hAnsi="Times New Roman"/>
        </w:rPr>
      </w:pPr>
    </w:p>
    <w:p w14:paraId="13EEF3A0" w14:textId="77777777" w:rsidR="007D787A" w:rsidRDefault="00B62B79" w:rsidP="00D50488">
      <w:pPr>
        <w:autoSpaceDE w:val="0"/>
        <w:autoSpaceDN w:val="0"/>
        <w:adjustRightInd w:val="0"/>
        <w:spacing w:after="0" w:line="240" w:lineRule="auto"/>
        <w:rPr>
          <w:rFonts w:ascii="Times New Roman" w:hAnsi="Times New Roman"/>
        </w:rPr>
      </w:pPr>
      <w:r>
        <w:rPr>
          <w:rFonts w:ascii="Times New Roman" w:hAnsi="Times New Roman"/>
        </w:rPr>
        <w:t>Aineita, jotka voivat voimistaa v</w:t>
      </w:r>
      <w:r w:rsidR="007D787A" w:rsidRPr="007D787A">
        <w:rPr>
          <w:rFonts w:ascii="Times New Roman" w:hAnsi="Times New Roman"/>
        </w:rPr>
        <w:t xml:space="preserve">erensokeria alentavaa vaikutusta ja </w:t>
      </w:r>
      <w:r>
        <w:rPr>
          <w:rFonts w:ascii="Times New Roman" w:hAnsi="Times New Roman"/>
        </w:rPr>
        <w:t xml:space="preserve">lisätä </w:t>
      </w:r>
      <w:r w:rsidR="007D787A" w:rsidRPr="007D787A">
        <w:rPr>
          <w:rFonts w:ascii="Times New Roman" w:hAnsi="Times New Roman"/>
        </w:rPr>
        <w:t>hypoglykemiariskiä</w:t>
      </w:r>
      <w:r w:rsidR="007F4CC5">
        <w:rPr>
          <w:rFonts w:ascii="Times New Roman" w:hAnsi="Times New Roman"/>
        </w:rPr>
        <w:t>,</w:t>
      </w:r>
      <w:r w:rsidR="007D787A" w:rsidRPr="007D787A">
        <w:rPr>
          <w:rFonts w:ascii="Times New Roman" w:hAnsi="Times New Roman"/>
        </w:rPr>
        <w:t xml:space="preserve"> </w:t>
      </w:r>
      <w:r>
        <w:rPr>
          <w:rFonts w:ascii="Times New Roman" w:hAnsi="Times New Roman"/>
        </w:rPr>
        <w:t>ovat</w:t>
      </w:r>
      <w:r w:rsidR="007D787A" w:rsidRPr="007D787A">
        <w:rPr>
          <w:rFonts w:ascii="Times New Roman" w:hAnsi="Times New Roman"/>
        </w:rPr>
        <w:t xml:space="preserve"> </w:t>
      </w:r>
      <w:r w:rsidR="00377CD1">
        <w:rPr>
          <w:rFonts w:ascii="Times New Roman" w:hAnsi="Times New Roman"/>
        </w:rPr>
        <w:t>o</w:t>
      </w:r>
      <w:r w:rsidR="007D787A" w:rsidRPr="007D787A">
        <w:rPr>
          <w:rFonts w:ascii="Times New Roman" w:hAnsi="Times New Roman"/>
        </w:rPr>
        <w:t>raaliset</w:t>
      </w:r>
      <w:r w:rsidR="00377CD1">
        <w:rPr>
          <w:rFonts w:ascii="Times New Roman" w:hAnsi="Times New Roman"/>
        </w:rPr>
        <w:t xml:space="preserve"> </w:t>
      </w:r>
      <w:r w:rsidR="007D787A" w:rsidRPr="007D787A">
        <w:rPr>
          <w:rFonts w:ascii="Times New Roman" w:hAnsi="Times New Roman"/>
        </w:rPr>
        <w:t>diabeteslääkkeet, angiotensiinikonvertaasin (ACE:n) estäjät, disopyramidi, fibraatit, fluoksetiini,</w:t>
      </w:r>
      <w:r>
        <w:rPr>
          <w:rFonts w:ascii="Times New Roman" w:hAnsi="Times New Roman"/>
        </w:rPr>
        <w:t xml:space="preserve"> </w:t>
      </w:r>
      <w:r w:rsidR="007D787A" w:rsidRPr="007D787A">
        <w:rPr>
          <w:rFonts w:ascii="Times New Roman" w:hAnsi="Times New Roman"/>
        </w:rPr>
        <w:t>monoamiinioksidaasin (MAO:n) estäjät, pentoksifylliini, propoksifeeni, salisylaatit</w:t>
      </w:r>
      <w:r w:rsidR="005D44BF">
        <w:rPr>
          <w:rFonts w:ascii="Times New Roman" w:hAnsi="Times New Roman"/>
        </w:rPr>
        <w:t>, somatostatiini</w:t>
      </w:r>
      <w:r w:rsidR="00377CD1">
        <w:rPr>
          <w:rFonts w:ascii="Times New Roman" w:hAnsi="Times New Roman"/>
        </w:rPr>
        <w:t>analogit</w:t>
      </w:r>
      <w:r w:rsidR="007D787A" w:rsidRPr="007D787A">
        <w:rPr>
          <w:rFonts w:ascii="Times New Roman" w:hAnsi="Times New Roman"/>
        </w:rPr>
        <w:t xml:space="preserve"> ja</w:t>
      </w:r>
      <w:r w:rsidR="00377CD1">
        <w:rPr>
          <w:rFonts w:ascii="Times New Roman" w:hAnsi="Times New Roman"/>
        </w:rPr>
        <w:t xml:space="preserve"> s</w:t>
      </w:r>
      <w:r w:rsidR="007D787A" w:rsidRPr="007D787A">
        <w:rPr>
          <w:rFonts w:ascii="Times New Roman" w:hAnsi="Times New Roman"/>
        </w:rPr>
        <w:t>ulfonamidiantibiootit.</w:t>
      </w:r>
    </w:p>
    <w:p w14:paraId="5104EE75" w14:textId="77777777" w:rsidR="00EB395B" w:rsidRPr="007D787A" w:rsidRDefault="00EB395B" w:rsidP="00D50488">
      <w:pPr>
        <w:autoSpaceDE w:val="0"/>
        <w:autoSpaceDN w:val="0"/>
        <w:adjustRightInd w:val="0"/>
        <w:spacing w:after="0" w:line="240" w:lineRule="auto"/>
        <w:rPr>
          <w:rFonts w:ascii="Times New Roman" w:hAnsi="Times New Roman"/>
        </w:rPr>
      </w:pPr>
    </w:p>
    <w:p w14:paraId="453CD439"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Aineita, jotka voivat heikentää verensokeria alen</w:t>
      </w:r>
      <w:r w:rsidR="00EB395B">
        <w:rPr>
          <w:rFonts w:ascii="Times New Roman" w:hAnsi="Times New Roman"/>
        </w:rPr>
        <w:t>tavaa vaikutusta</w:t>
      </w:r>
      <w:r w:rsidR="007F4CC5">
        <w:rPr>
          <w:rFonts w:ascii="Times New Roman" w:hAnsi="Times New Roman"/>
        </w:rPr>
        <w:t>,</w:t>
      </w:r>
      <w:r w:rsidRPr="007D787A">
        <w:rPr>
          <w:rFonts w:ascii="Times New Roman" w:hAnsi="Times New Roman"/>
        </w:rPr>
        <w:t xml:space="preserve"> ovat kortikosteroidit, danatsoli,</w:t>
      </w:r>
    </w:p>
    <w:p w14:paraId="49A660C1"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diatsoksidi, diureetit, glukagoni, isoniatsidi, estrogeenit ja progestiinit, fentiatsiinin johdokset,</w:t>
      </w:r>
    </w:p>
    <w:p w14:paraId="0EDAA1FC"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kasvuhormoni, sympatomimeetit (esim. adrenaliini, salbutamoli, terbutaliini),</w:t>
      </w:r>
    </w:p>
    <w:p w14:paraId="7484FA2A"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kilpirauhashormonit, epätyypilliset psykoosilääkkeet (esim. klotsapiini ja olantsapiini) ja</w:t>
      </w:r>
    </w:p>
    <w:p w14:paraId="2C7E1140"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proteaasi-inhibiittorit.</w:t>
      </w:r>
    </w:p>
    <w:p w14:paraId="7B687E9E" w14:textId="77777777" w:rsidR="00BA12DA" w:rsidRPr="007D787A" w:rsidRDefault="00BA12DA" w:rsidP="00D50488">
      <w:pPr>
        <w:autoSpaceDE w:val="0"/>
        <w:autoSpaceDN w:val="0"/>
        <w:adjustRightInd w:val="0"/>
        <w:spacing w:after="0" w:line="240" w:lineRule="auto"/>
        <w:rPr>
          <w:rFonts w:ascii="Times New Roman" w:hAnsi="Times New Roman"/>
        </w:rPr>
      </w:pPr>
    </w:p>
    <w:p w14:paraId="72CE6057"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Beetasalpaajat, klonidiini, litiumsuolat tai alkoholi voivat joko voimistaa tai heikentää insuliinin</w:t>
      </w:r>
    </w:p>
    <w:p w14:paraId="7252EE00"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verensokeria alentavaa vaikutusta. Pentamidiini voi aiheuttaa hypoglykemiaa, jota voi joskus seurata</w:t>
      </w:r>
    </w:p>
    <w:p w14:paraId="728174B3" w14:textId="77777777" w:rsid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hyperglykemia.</w:t>
      </w:r>
    </w:p>
    <w:p w14:paraId="6B66FD39" w14:textId="77777777" w:rsidR="00BA12DA" w:rsidRPr="007D787A" w:rsidRDefault="00BA12DA" w:rsidP="00D50488">
      <w:pPr>
        <w:autoSpaceDE w:val="0"/>
        <w:autoSpaceDN w:val="0"/>
        <w:adjustRightInd w:val="0"/>
        <w:spacing w:after="0" w:line="240" w:lineRule="auto"/>
        <w:rPr>
          <w:rFonts w:ascii="Times New Roman" w:hAnsi="Times New Roman"/>
        </w:rPr>
      </w:pPr>
    </w:p>
    <w:p w14:paraId="690D59D5" w14:textId="77777777" w:rsidR="007D787A" w:rsidRPr="007D787A"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Lisäksi sympatolyyttisten lääkkeiden, kuten beetasalpaajien, klonidiinin, guanetidiinin ja reserpiinin,</w:t>
      </w:r>
    </w:p>
    <w:p w14:paraId="403C3066" w14:textId="77777777" w:rsidR="001D56BC" w:rsidRPr="00745186" w:rsidRDefault="007D787A" w:rsidP="00D50488">
      <w:pPr>
        <w:autoSpaceDE w:val="0"/>
        <w:autoSpaceDN w:val="0"/>
        <w:adjustRightInd w:val="0"/>
        <w:spacing w:after="0" w:line="240" w:lineRule="auto"/>
        <w:rPr>
          <w:rFonts w:ascii="Times New Roman" w:hAnsi="Times New Roman"/>
        </w:rPr>
      </w:pPr>
      <w:r w:rsidRPr="007D787A">
        <w:rPr>
          <w:rFonts w:ascii="Times New Roman" w:hAnsi="Times New Roman"/>
        </w:rPr>
        <w:t>käytön aikana adrenergisen vasteen aiheuttamat oireet voivat heiketä tai puuttua.</w:t>
      </w:r>
    </w:p>
    <w:p w14:paraId="601981BC" w14:textId="77777777" w:rsidR="001D56BC" w:rsidRPr="00745186" w:rsidRDefault="001D56BC" w:rsidP="00D50488">
      <w:pPr>
        <w:autoSpaceDE w:val="0"/>
        <w:autoSpaceDN w:val="0"/>
        <w:adjustRightInd w:val="0"/>
        <w:spacing w:after="0" w:line="240" w:lineRule="auto"/>
        <w:rPr>
          <w:rFonts w:ascii="Times New Roman" w:hAnsi="Times New Roman"/>
        </w:rPr>
      </w:pPr>
    </w:p>
    <w:p w14:paraId="4D92EA7A" w14:textId="77777777" w:rsidR="00BA12DA" w:rsidRDefault="00BA12DA" w:rsidP="00D50488">
      <w:pPr>
        <w:spacing w:after="0" w:line="240" w:lineRule="auto"/>
        <w:ind w:left="567" w:hanging="567"/>
        <w:rPr>
          <w:rFonts w:ascii="Times New Roman" w:hAnsi="Times New Roman"/>
          <w:b/>
          <w:bCs/>
        </w:rPr>
      </w:pPr>
      <w:r w:rsidRPr="00B954B7">
        <w:rPr>
          <w:rFonts w:ascii="Times New Roman" w:hAnsi="Times New Roman"/>
          <w:b/>
          <w:bCs/>
        </w:rPr>
        <w:t>4.6</w:t>
      </w:r>
      <w:r w:rsidRPr="00B954B7">
        <w:rPr>
          <w:rFonts w:ascii="Times New Roman" w:hAnsi="Times New Roman"/>
          <w:b/>
          <w:bCs/>
        </w:rPr>
        <w:tab/>
        <w:t>Hedelmällisyys, raskaus ja imetys</w:t>
      </w:r>
    </w:p>
    <w:p w14:paraId="183A3AB7" w14:textId="77777777" w:rsidR="001D56BC" w:rsidRPr="00B954B7" w:rsidRDefault="001D56BC" w:rsidP="00D50488">
      <w:pPr>
        <w:spacing w:after="0" w:line="240" w:lineRule="auto"/>
        <w:rPr>
          <w:rFonts w:ascii="Times New Roman" w:hAnsi="Times New Roman"/>
          <w:b/>
          <w:bCs/>
        </w:rPr>
      </w:pPr>
    </w:p>
    <w:p w14:paraId="0CEB43A5" w14:textId="77777777" w:rsidR="007D787A" w:rsidRPr="00B954B7" w:rsidRDefault="007D787A" w:rsidP="00D50488">
      <w:pPr>
        <w:autoSpaceDE w:val="0"/>
        <w:autoSpaceDN w:val="0"/>
        <w:adjustRightInd w:val="0"/>
        <w:spacing w:after="0" w:line="240" w:lineRule="auto"/>
        <w:rPr>
          <w:rFonts w:ascii="Times New Roman" w:hAnsi="Times New Roman"/>
          <w:u w:val="single"/>
        </w:rPr>
      </w:pPr>
      <w:r w:rsidRPr="00B954B7">
        <w:rPr>
          <w:rFonts w:ascii="Times New Roman" w:hAnsi="Times New Roman"/>
          <w:u w:val="single"/>
        </w:rPr>
        <w:t>Raskaus</w:t>
      </w:r>
    </w:p>
    <w:p w14:paraId="388EB728" w14:textId="77777777" w:rsidR="001D56BC" w:rsidRPr="00B954B7" w:rsidRDefault="001D56BC" w:rsidP="00D50488">
      <w:pPr>
        <w:autoSpaceDE w:val="0"/>
        <w:autoSpaceDN w:val="0"/>
        <w:adjustRightInd w:val="0"/>
        <w:spacing w:after="0" w:line="240" w:lineRule="auto"/>
        <w:rPr>
          <w:rFonts w:ascii="Times New Roman" w:hAnsi="Times New Roman"/>
        </w:rPr>
      </w:pPr>
    </w:p>
    <w:p w14:paraId="5615456F"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Glargininsuliinin käytöstä raskaana olevien naisten hoidossa ei ole saatavilla kliinistä tietoa</w:t>
      </w:r>
    </w:p>
    <w:p w14:paraId="09158D3E" w14:textId="77777777" w:rsidR="007D787A" w:rsidRPr="00B954B7" w:rsidRDefault="007D787A" w:rsidP="00F23CA8">
      <w:pPr>
        <w:autoSpaceDE w:val="0"/>
        <w:autoSpaceDN w:val="0"/>
        <w:adjustRightInd w:val="0"/>
        <w:spacing w:after="0" w:line="240" w:lineRule="auto"/>
        <w:rPr>
          <w:rFonts w:ascii="Times New Roman" w:hAnsi="Times New Roman"/>
        </w:rPr>
      </w:pPr>
      <w:r w:rsidRPr="00B954B7">
        <w:rPr>
          <w:rFonts w:ascii="Times New Roman" w:hAnsi="Times New Roman"/>
        </w:rPr>
        <w:t xml:space="preserve">kontrolloiduista kliinisistä tutkimuksista. </w:t>
      </w:r>
      <w:r w:rsidR="000B0A4A">
        <w:rPr>
          <w:rFonts w:ascii="Times New Roman" w:hAnsi="Times New Roman"/>
        </w:rPr>
        <w:t>L</w:t>
      </w:r>
      <w:r w:rsidRPr="00B954B7">
        <w:rPr>
          <w:rFonts w:ascii="Times New Roman" w:hAnsi="Times New Roman"/>
        </w:rPr>
        <w:t>aajat tiedot (</w:t>
      </w:r>
      <w:r w:rsidR="000B0A4A">
        <w:rPr>
          <w:rFonts w:ascii="Times New Roman" w:hAnsi="Times New Roman"/>
        </w:rPr>
        <w:t xml:space="preserve">yli </w:t>
      </w:r>
      <w:r w:rsidRPr="00B954B7">
        <w:rPr>
          <w:rFonts w:ascii="Times New Roman" w:hAnsi="Times New Roman"/>
        </w:rPr>
        <w:t xml:space="preserve">1000 raskaudesta) eivät viittaa glargininsuliinin </w:t>
      </w:r>
      <w:r w:rsidR="00E51944">
        <w:rPr>
          <w:rFonts w:ascii="Times New Roman" w:hAnsi="Times New Roman"/>
        </w:rPr>
        <w:t>erityise</w:t>
      </w:r>
      <w:r w:rsidR="00F23CA8">
        <w:rPr>
          <w:rFonts w:ascii="Times New Roman" w:hAnsi="Times New Roman"/>
        </w:rPr>
        <w:t xml:space="preserve">n </w:t>
      </w:r>
      <w:r w:rsidR="00E51944">
        <w:rPr>
          <w:rFonts w:ascii="Times New Roman" w:hAnsi="Times New Roman"/>
        </w:rPr>
        <w:t>haitallisiin vaikutuksii</w:t>
      </w:r>
      <w:r w:rsidRPr="00B954B7">
        <w:rPr>
          <w:rFonts w:ascii="Times New Roman" w:hAnsi="Times New Roman"/>
        </w:rPr>
        <w:t>n</w:t>
      </w:r>
      <w:r w:rsidR="009F0130">
        <w:rPr>
          <w:rFonts w:ascii="Times New Roman" w:hAnsi="Times New Roman"/>
        </w:rPr>
        <w:t xml:space="preserve"> </w:t>
      </w:r>
      <w:r w:rsidRPr="00B954B7">
        <w:rPr>
          <w:rFonts w:ascii="Times New Roman" w:hAnsi="Times New Roman"/>
        </w:rPr>
        <w:t>raska</w:t>
      </w:r>
      <w:r w:rsidR="00E51944">
        <w:rPr>
          <w:rFonts w:ascii="Times New Roman" w:hAnsi="Times New Roman"/>
        </w:rPr>
        <w:t>uden aikana</w:t>
      </w:r>
      <w:r w:rsidRPr="00B954B7">
        <w:rPr>
          <w:rFonts w:ascii="Times New Roman" w:hAnsi="Times New Roman"/>
        </w:rPr>
        <w:t xml:space="preserve"> eikä </w:t>
      </w:r>
      <w:r w:rsidR="00F23CA8">
        <w:rPr>
          <w:rFonts w:ascii="Times New Roman" w:hAnsi="Times New Roman"/>
        </w:rPr>
        <w:t>erity</w:t>
      </w:r>
      <w:r w:rsidR="008B7884">
        <w:rPr>
          <w:rFonts w:ascii="Times New Roman" w:hAnsi="Times New Roman"/>
        </w:rPr>
        <w:t>isee</w:t>
      </w:r>
      <w:r w:rsidR="00F23CA8">
        <w:rPr>
          <w:rFonts w:ascii="Times New Roman" w:hAnsi="Times New Roman"/>
        </w:rPr>
        <w:t xml:space="preserve">n </w:t>
      </w:r>
      <w:r w:rsidRPr="00B954B7">
        <w:rPr>
          <w:rFonts w:ascii="Times New Roman" w:hAnsi="Times New Roman"/>
        </w:rPr>
        <w:t>epämuodostumia aiheuttavaan, fetaaliseen tai neonataaliseen toksisuuteen.</w:t>
      </w:r>
    </w:p>
    <w:p w14:paraId="1AD835CE" w14:textId="77777777" w:rsidR="00B954B7" w:rsidRPr="00B954B7" w:rsidRDefault="00B954B7" w:rsidP="00D50488">
      <w:pPr>
        <w:autoSpaceDE w:val="0"/>
        <w:autoSpaceDN w:val="0"/>
        <w:adjustRightInd w:val="0"/>
        <w:spacing w:after="0" w:line="240" w:lineRule="auto"/>
        <w:rPr>
          <w:rFonts w:ascii="Times New Roman" w:hAnsi="Times New Roman"/>
        </w:rPr>
      </w:pPr>
    </w:p>
    <w:p w14:paraId="7394CEBD"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Eläinkokeissa ei ole havaittu lisääntymistoksisuutta.</w:t>
      </w:r>
    </w:p>
    <w:p w14:paraId="2ECC1DA0" w14:textId="77777777" w:rsidR="00B954B7" w:rsidRPr="00B954B7" w:rsidRDefault="00B954B7" w:rsidP="00D50488">
      <w:pPr>
        <w:autoSpaceDE w:val="0"/>
        <w:autoSpaceDN w:val="0"/>
        <w:adjustRightInd w:val="0"/>
        <w:spacing w:after="0" w:line="240" w:lineRule="auto"/>
        <w:rPr>
          <w:rFonts w:ascii="Times New Roman" w:hAnsi="Times New Roman"/>
        </w:rPr>
      </w:pPr>
    </w:p>
    <w:p w14:paraId="67994B6E" w14:textId="77777777" w:rsidR="007D787A" w:rsidRDefault="00B954B7" w:rsidP="00D50488">
      <w:pPr>
        <w:autoSpaceDE w:val="0"/>
        <w:autoSpaceDN w:val="0"/>
        <w:adjustRightInd w:val="0"/>
        <w:spacing w:after="0" w:line="240" w:lineRule="auto"/>
        <w:rPr>
          <w:rFonts w:ascii="Times New Roman" w:hAnsi="Times New Roman"/>
        </w:rPr>
      </w:pPr>
      <w:r w:rsidRPr="00B954B7">
        <w:rPr>
          <w:rFonts w:ascii="Times New Roman" w:hAnsi="Times New Roman"/>
        </w:rPr>
        <w:t>ABAS</w:t>
      </w:r>
      <w:r w:rsidR="00021CFD">
        <w:rPr>
          <w:rFonts w:ascii="Times New Roman" w:hAnsi="Times New Roman"/>
        </w:rPr>
        <w:t>AGLAR</w:t>
      </w:r>
      <w:r w:rsidR="007D787A" w:rsidRPr="00B954B7">
        <w:rPr>
          <w:rFonts w:ascii="Times New Roman" w:hAnsi="Times New Roman"/>
        </w:rPr>
        <w:t>-insuliinin käyttöä raskauden aikana voidaan harkita</w:t>
      </w:r>
      <w:r w:rsidR="0029643A">
        <w:rPr>
          <w:rFonts w:ascii="Times New Roman" w:hAnsi="Times New Roman"/>
        </w:rPr>
        <w:t xml:space="preserve">, </w:t>
      </w:r>
      <w:r w:rsidR="00E41062" w:rsidRPr="00E41062">
        <w:rPr>
          <w:rFonts w:ascii="Times New Roman" w:hAnsi="Times New Roman"/>
        </w:rPr>
        <w:t>jos se on kliinisesti tarpeen.</w:t>
      </w:r>
    </w:p>
    <w:p w14:paraId="7EEF9FA9" w14:textId="77777777" w:rsidR="00E41062" w:rsidRPr="00B954B7" w:rsidRDefault="00E41062" w:rsidP="00D50488">
      <w:pPr>
        <w:autoSpaceDE w:val="0"/>
        <w:autoSpaceDN w:val="0"/>
        <w:adjustRightInd w:val="0"/>
        <w:spacing w:after="0" w:line="240" w:lineRule="auto"/>
        <w:rPr>
          <w:rFonts w:ascii="Times New Roman" w:hAnsi="Times New Roman"/>
          <w:sz w:val="16"/>
          <w:szCs w:val="16"/>
        </w:rPr>
      </w:pPr>
    </w:p>
    <w:p w14:paraId="49CD1B64"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Potilailla, joilla on diabetes tai raskausdiabetes, hyvän hoitotasapainon säilyttäminen on tärkeää koko</w:t>
      </w:r>
    </w:p>
    <w:p w14:paraId="5CA0B50D"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raskausajan</w:t>
      </w:r>
      <w:r w:rsidR="003E69E2">
        <w:rPr>
          <w:rFonts w:ascii="Times New Roman" w:hAnsi="Times New Roman"/>
        </w:rPr>
        <w:t xml:space="preserve"> hyperglykemiaan liittyvien haitallisten vaikutusten estämiseksi</w:t>
      </w:r>
      <w:r w:rsidRPr="00B954B7">
        <w:rPr>
          <w:rFonts w:ascii="Times New Roman" w:hAnsi="Times New Roman"/>
        </w:rPr>
        <w:t>. Insuliinin tarve voi vähentyä ensimmäisen raskauskolmanneksen aikana ja se lisääntyy</w:t>
      </w:r>
    </w:p>
    <w:p w14:paraId="1C4E98E1"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yleensä toisen ja kolmannen raskauskolmanneksen aikana. Heti synnytyksen jälkeen insuliinintarve</w:t>
      </w:r>
    </w:p>
    <w:p w14:paraId="0E4BAB76"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vähenee nopeasti (hypoglykemiariski lisääntyy). Huolellinen verensokerin seuranta on oleellista.</w:t>
      </w:r>
    </w:p>
    <w:p w14:paraId="07FD786E" w14:textId="77777777" w:rsidR="00B954B7" w:rsidRPr="006D2DF1" w:rsidRDefault="00B954B7" w:rsidP="00D50488">
      <w:pPr>
        <w:autoSpaceDE w:val="0"/>
        <w:autoSpaceDN w:val="0"/>
        <w:adjustRightInd w:val="0"/>
        <w:spacing w:after="0" w:line="240" w:lineRule="auto"/>
        <w:rPr>
          <w:rFonts w:ascii="Times New Roman" w:hAnsi="Times New Roman"/>
        </w:rPr>
      </w:pPr>
    </w:p>
    <w:p w14:paraId="2201CE08" w14:textId="77777777" w:rsidR="007D787A" w:rsidRPr="00B954B7" w:rsidRDefault="007D787A" w:rsidP="00D50488">
      <w:pPr>
        <w:autoSpaceDE w:val="0"/>
        <w:autoSpaceDN w:val="0"/>
        <w:adjustRightInd w:val="0"/>
        <w:spacing w:after="0" w:line="240" w:lineRule="auto"/>
        <w:rPr>
          <w:rFonts w:ascii="Times New Roman" w:hAnsi="Times New Roman"/>
          <w:u w:val="single"/>
        </w:rPr>
      </w:pPr>
      <w:r w:rsidRPr="00B954B7">
        <w:rPr>
          <w:rFonts w:ascii="Times New Roman" w:hAnsi="Times New Roman"/>
          <w:u w:val="single"/>
        </w:rPr>
        <w:t>Imetys</w:t>
      </w:r>
    </w:p>
    <w:p w14:paraId="3A49D9FB" w14:textId="77777777" w:rsidR="00B954B7" w:rsidRPr="00B954B7" w:rsidRDefault="00B954B7" w:rsidP="00D50488">
      <w:pPr>
        <w:autoSpaceDE w:val="0"/>
        <w:autoSpaceDN w:val="0"/>
        <w:adjustRightInd w:val="0"/>
        <w:spacing w:after="0" w:line="240" w:lineRule="auto"/>
        <w:rPr>
          <w:rFonts w:ascii="Times New Roman" w:hAnsi="Times New Roman"/>
          <w:u w:val="single"/>
        </w:rPr>
      </w:pPr>
    </w:p>
    <w:p w14:paraId="3E3C3A31"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Ei tiedetä erittyykö glargininsuliini ihmisen rintamaitoon. Oletetaan, ettei glargininsuliini vaikuta</w:t>
      </w:r>
    </w:p>
    <w:p w14:paraId="279132A2"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vastasyntyneiden tai lasten, jotka ovat saaneet glargininsuliinia äidinmaidossa, aineenvaihduntaan, koska</w:t>
      </w:r>
    </w:p>
    <w:p w14:paraId="0850399C" w14:textId="77777777" w:rsidR="00B954B7"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glargininsuliini on peptidi, joka hajoaa ihmisen ruuansulatuskanavassa aminohapoiksi.</w:t>
      </w:r>
    </w:p>
    <w:p w14:paraId="08BED776" w14:textId="77777777" w:rsidR="00B954B7" w:rsidRPr="00B954B7" w:rsidRDefault="00B954B7" w:rsidP="00D50488">
      <w:pPr>
        <w:autoSpaceDE w:val="0"/>
        <w:autoSpaceDN w:val="0"/>
        <w:adjustRightInd w:val="0"/>
        <w:spacing w:after="0" w:line="240" w:lineRule="auto"/>
        <w:rPr>
          <w:rFonts w:ascii="Times New Roman" w:hAnsi="Times New Roman"/>
        </w:rPr>
      </w:pPr>
    </w:p>
    <w:p w14:paraId="1C5C8FC7"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Imetyksen aikana</w:t>
      </w:r>
      <w:r w:rsidR="00B954B7" w:rsidRPr="00B954B7">
        <w:rPr>
          <w:rFonts w:ascii="Times New Roman" w:hAnsi="Times New Roman"/>
        </w:rPr>
        <w:t xml:space="preserve"> </w:t>
      </w:r>
      <w:r w:rsidRPr="00B954B7">
        <w:rPr>
          <w:rFonts w:ascii="Times New Roman" w:hAnsi="Times New Roman"/>
        </w:rPr>
        <w:t>voi olla tarpeen muuttaa insuliiniannosta ja ruokavaliota.</w:t>
      </w:r>
    </w:p>
    <w:p w14:paraId="26048AD4" w14:textId="77777777" w:rsidR="00B954B7" w:rsidRPr="00745186" w:rsidRDefault="00B954B7" w:rsidP="00D50488">
      <w:pPr>
        <w:autoSpaceDE w:val="0"/>
        <w:autoSpaceDN w:val="0"/>
        <w:adjustRightInd w:val="0"/>
        <w:spacing w:after="0" w:line="240" w:lineRule="auto"/>
        <w:rPr>
          <w:rFonts w:ascii="Times New Roman" w:hAnsi="Times New Roman"/>
        </w:rPr>
      </w:pPr>
    </w:p>
    <w:p w14:paraId="174EB013" w14:textId="77777777" w:rsidR="007D787A" w:rsidRPr="00B954B7" w:rsidRDefault="007D787A" w:rsidP="00D50488">
      <w:pPr>
        <w:autoSpaceDE w:val="0"/>
        <w:autoSpaceDN w:val="0"/>
        <w:adjustRightInd w:val="0"/>
        <w:spacing w:after="0" w:line="240" w:lineRule="auto"/>
        <w:rPr>
          <w:rFonts w:ascii="Times New Roman" w:hAnsi="Times New Roman"/>
          <w:u w:val="single"/>
        </w:rPr>
      </w:pPr>
      <w:r w:rsidRPr="00B954B7">
        <w:rPr>
          <w:rFonts w:ascii="Times New Roman" w:hAnsi="Times New Roman"/>
          <w:u w:val="single"/>
        </w:rPr>
        <w:t>Hedelmällisyys</w:t>
      </w:r>
    </w:p>
    <w:p w14:paraId="40C58033" w14:textId="77777777" w:rsidR="00B954B7" w:rsidRPr="00B954B7" w:rsidRDefault="00B954B7" w:rsidP="00D50488">
      <w:pPr>
        <w:autoSpaceDE w:val="0"/>
        <w:autoSpaceDN w:val="0"/>
        <w:adjustRightInd w:val="0"/>
        <w:spacing w:after="0" w:line="240" w:lineRule="auto"/>
        <w:rPr>
          <w:rFonts w:ascii="Times New Roman" w:hAnsi="Times New Roman"/>
          <w:u w:val="single"/>
        </w:rPr>
      </w:pPr>
    </w:p>
    <w:p w14:paraId="73D40050"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 xml:space="preserve">Eläinkokeissa ei ole havaittu suoria vaikutuksia </w:t>
      </w:r>
      <w:r w:rsidR="00B954B7" w:rsidRPr="00B954B7">
        <w:rPr>
          <w:rFonts w:ascii="Times New Roman" w:hAnsi="Times New Roman"/>
        </w:rPr>
        <w:t>hedelmällisyyteen.</w:t>
      </w:r>
    </w:p>
    <w:p w14:paraId="271CEA76" w14:textId="77777777" w:rsidR="001D56BC" w:rsidRPr="00B954B7" w:rsidRDefault="001D56BC" w:rsidP="00D50488">
      <w:pPr>
        <w:autoSpaceDE w:val="0"/>
        <w:autoSpaceDN w:val="0"/>
        <w:adjustRightInd w:val="0"/>
        <w:spacing w:after="0" w:line="240" w:lineRule="auto"/>
        <w:rPr>
          <w:rFonts w:ascii="Times New Roman" w:hAnsi="Times New Roman"/>
          <w:bCs/>
        </w:rPr>
      </w:pPr>
    </w:p>
    <w:p w14:paraId="1B5B6BD7" w14:textId="5B2CF4FB" w:rsidR="00745186" w:rsidRDefault="00745186" w:rsidP="00D50488">
      <w:pPr>
        <w:pStyle w:val="Heading2"/>
        <w:keepNext w:val="0"/>
        <w:spacing w:before="0" w:after="0" w:line="240" w:lineRule="auto"/>
        <w:rPr>
          <w:rFonts w:ascii="Times New Roman" w:hAnsi="Times New Roman"/>
          <w:i w:val="0"/>
          <w:sz w:val="22"/>
          <w:szCs w:val="22"/>
        </w:rPr>
      </w:pPr>
      <w:r w:rsidRPr="00C7654F">
        <w:rPr>
          <w:rFonts w:ascii="Times New Roman" w:hAnsi="Times New Roman"/>
          <w:i w:val="0"/>
          <w:sz w:val="22"/>
          <w:szCs w:val="22"/>
        </w:rPr>
        <w:t>4.7</w:t>
      </w:r>
      <w:r w:rsidRPr="00C7654F">
        <w:rPr>
          <w:rFonts w:ascii="Times New Roman" w:hAnsi="Times New Roman"/>
          <w:i w:val="0"/>
          <w:sz w:val="22"/>
          <w:szCs w:val="22"/>
        </w:rPr>
        <w:tab/>
        <w:t>Vaikutus ajokykyyn ja koneidenkäyttökykyyn</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vault_nd_4518d9ca-52d9-48f2-a23f-3a352dd50313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1D44C8B6" w14:textId="77777777" w:rsidR="00A12FA5" w:rsidRDefault="00A12FA5" w:rsidP="00D50488">
      <w:pPr>
        <w:autoSpaceDE w:val="0"/>
        <w:autoSpaceDN w:val="0"/>
        <w:adjustRightInd w:val="0"/>
        <w:spacing w:after="0" w:line="240" w:lineRule="auto"/>
      </w:pPr>
    </w:p>
    <w:p w14:paraId="72D4AB08"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 xml:space="preserve">Potilaan kyky keskittyä ja reagoida saattaa olla </w:t>
      </w:r>
      <w:r w:rsidR="003B0069" w:rsidRPr="00B954B7">
        <w:rPr>
          <w:rFonts w:ascii="Times New Roman" w:hAnsi="Times New Roman"/>
        </w:rPr>
        <w:t>h</w:t>
      </w:r>
      <w:r w:rsidR="003B0069">
        <w:rPr>
          <w:rFonts w:ascii="Times New Roman" w:hAnsi="Times New Roman"/>
        </w:rPr>
        <w:t>eikentynyt</w:t>
      </w:r>
      <w:r w:rsidR="003B0069" w:rsidRPr="00B954B7">
        <w:rPr>
          <w:rFonts w:ascii="Times New Roman" w:hAnsi="Times New Roman"/>
        </w:rPr>
        <w:t xml:space="preserve"> </w:t>
      </w:r>
      <w:r w:rsidRPr="00B954B7">
        <w:rPr>
          <w:rFonts w:ascii="Times New Roman" w:hAnsi="Times New Roman"/>
        </w:rPr>
        <w:t>hypo</w:t>
      </w:r>
      <w:r w:rsidR="003B0069">
        <w:rPr>
          <w:rFonts w:ascii="Times New Roman" w:hAnsi="Times New Roman"/>
        </w:rPr>
        <w:t xml:space="preserve">glykemian tai hyperglykemian </w:t>
      </w:r>
      <w:r w:rsidRPr="00B954B7">
        <w:rPr>
          <w:rFonts w:ascii="Times New Roman" w:hAnsi="Times New Roman"/>
        </w:rPr>
        <w:t>seurauksena tai esimerkiksi näön heikkenemisen seurauksena. Tämä vo</w:t>
      </w:r>
      <w:r w:rsidR="003B0069">
        <w:rPr>
          <w:rFonts w:ascii="Times New Roman" w:hAnsi="Times New Roman"/>
        </w:rPr>
        <w:t xml:space="preserve">i aiheuttaa vaaraa tilanteissa, </w:t>
      </w:r>
      <w:r w:rsidRPr="00B954B7">
        <w:rPr>
          <w:rFonts w:ascii="Times New Roman" w:hAnsi="Times New Roman"/>
        </w:rPr>
        <w:t>joissa näillä taidoilla on suuri merkitys (esim. autolla</w:t>
      </w:r>
      <w:r w:rsidR="0029643A">
        <w:rPr>
          <w:rFonts w:ascii="Times New Roman" w:hAnsi="Times New Roman"/>
        </w:rPr>
        <w:t xml:space="preserve"> </w:t>
      </w:r>
      <w:r w:rsidRPr="00B954B7">
        <w:rPr>
          <w:rFonts w:ascii="Times New Roman" w:hAnsi="Times New Roman"/>
        </w:rPr>
        <w:t>aj</w:t>
      </w:r>
      <w:r w:rsidR="0029643A">
        <w:rPr>
          <w:rFonts w:ascii="Times New Roman" w:hAnsi="Times New Roman"/>
        </w:rPr>
        <w:t>aminen</w:t>
      </w:r>
      <w:r w:rsidRPr="00B954B7">
        <w:rPr>
          <w:rFonts w:ascii="Times New Roman" w:hAnsi="Times New Roman"/>
        </w:rPr>
        <w:t xml:space="preserve"> tai koneiden käytt</w:t>
      </w:r>
      <w:r w:rsidR="0029643A">
        <w:rPr>
          <w:rFonts w:ascii="Times New Roman" w:hAnsi="Times New Roman"/>
        </w:rPr>
        <w:t>äminen</w:t>
      </w:r>
      <w:r w:rsidRPr="00B954B7">
        <w:rPr>
          <w:rFonts w:ascii="Times New Roman" w:hAnsi="Times New Roman"/>
        </w:rPr>
        <w:t>).</w:t>
      </w:r>
    </w:p>
    <w:p w14:paraId="63B24598" w14:textId="77777777" w:rsidR="00745186" w:rsidRPr="00B954B7" w:rsidRDefault="00745186" w:rsidP="00D50488">
      <w:pPr>
        <w:autoSpaceDE w:val="0"/>
        <w:autoSpaceDN w:val="0"/>
        <w:adjustRightInd w:val="0"/>
        <w:spacing w:after="0" w:line="240" w:lineRule="auto"/>
        <w:rPr>
          <w:rFonts w:ascii="Times New Roman" w:hAnsi="Times New Roman"/>
        </w:rPr>
      </w:pPr>
    </w:p>
    <w:p w14:paraId="4924C371"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lastRenderedPageBreak/>
        <w:t>Potilaita tulee neuvoa varautumaan hypoglykemian välttämiseen autoa ajaessaan. Tämä on erityisen</w:t>
      </w:r>
    </w:p>
    <w:p w14:paraId="226A9D1F"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tärkeää niille potilaille, joiden kyky tunnistaa hypoglykemian varoitusoireita on huonontunut tai puuttuu</w:t>
      </w:r>
    </w:p>
    <w:p w14:paraId="6F1A6448"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tai joilla on toistuvia hypoglykemioita. Näissä tapauksissa tulee harkita, onko suositeltavaa ajaa autolla</w:t>
      </w:r>
    </w:p>
    <w:p w14:paraId="62861CEF"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tai käyttää koneita.</w:t>
      </w:r>
    </w:p>
    <w:p w14:paraId="4E10E38D" w14:textId="77777777" w:rsidR="00745186" w:rsidRPr="007536AB" w:rsidRDefault="00745186" w:rsidP="00D50488">
      <w:pPr>
        <w:autoSpaceDE w:val="0"/>
        <w:autoSpaceDN w:val="0"/>
        <w:adjustRightInd w:val="0"/>
        <w:spacing w:after="0" w:line="240" w:lineRule="auto"/>
        <w:rPr>
          <w:rFonts w:ascii="Times New Roman" w:hAnsi="Times New Roman"/>
        </w:rPr>
      </w:pPr>
    </w:p>
    <w:p w14:paraId="78F6732F" w14:textId="5154A58A" w:rsidR="00745186" w:rsidRDefault="00745186" w:rsidP="00D50488">
      <w:pPr>
        <w:pStyle w:val="Heading2"/>
        <w:keepNext w:val="0"/>
        <w:spacing w:before="0" w:after="0" w:line="240" w:lineRule="auto"/>
        <w:rPr>
          <w:rFonts w:ascii="Times New Roman" w:hAnsi="Times New Roman"/>
          <w:i w:val="0"/>
          <w:sz w:val="22"/>
          <w:szCs w:val="22"/>
        </w:rPr>
      </w:pPr>
      <w:r w:rsidRPr="00C7654F">
        <w:rPr>
          <w:rFonts w:ascii="Times New Roman" w:hAnsi="Times New Roman"/>
          <w:i w:val="0"/>
          <w:sz w:val="22"/>
          <w:szCs w:val="22"/>
        </w:rPr>
        <w:t>4.8</w:t>
      </w:r>
      <w:r w:rsidRPr="00C7654F">
        <w:rPr>
          <w:rFonts w:ascii="Times New Roman" w:hAnsi="Times New Roman"/>
          <w:i w:val="0"/>
          <w:sz w:val="22"/>
          <w:szCs w:val="22"/>
        </w:rPr>
        <w:tab/>
        <w:t>Haittavaikutukset</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vault_nd_32de3017-ae63-4e67-9885-873ef30e6d39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21ADBF8C" w14:textId="77777777" w:rsidR="00745186" w:rsidRDefault="00745186" w:rsidP="00D50488">
      <w:pPr>
        <w:spacing w:after="0" w:line="240" w:lineRule="auto"/>
      </w:pPr>
    </w:p>
    <w:p w14:paraId="219A1FE0" w14:textId="77777777" w:rsidR="00745186" w:rsidRDefault="00A12FA5" w:rsidP="00D50488">
      <w:pPr>
        <w:spacing w:after="0" w:line="240" w:lineRule="auto"/>
        <w:rPr>
          <w:rFonts w:ascii="Times New Roman" w:hAnsi="Times New Roman"/>
          <w:u w:val="single"/>
        </w:rPr>
      </w:pPr>
      <w:r>
        <w:rPr>
          <w:rFonts w:ascii="Times New Roman" w:hAnsi="Times New Roman"/>
          <w:u w:val="single"/>
        </w:rPr>
        <w:t xml:space="preserve">Turvallisuusprofiilin </w:t>
      </w:r>
      <w:r w:rsidR="00745186" w:rsidRPr="00745186">
        <w:rPr>
          <w:rFonts w:ascii="Times New Roman" w:hAnsi="Times New Roman"/>
          <w:u w:val="single"/>
        </w:rPr>
        <w:t>yhteenveto</w:t>
      </w:r>
    </w:p>
    <w:p w14:paraId="30C588D3" w14:textId="77777777" w:rsidR="00745186" w:rsidRPr="00745186" w:rsidRDefault="00745186" w:rsidP="00D50488">
      <w:pPr>
        <w:spacing w:after="0" w:line="240" w:lineRule="auto"/>
        <w:rPr>
          <w:rFonts w:ascii="Times New Roman" w:hAnsi="Times New Roman"/>
          <w:u w:val="single"/>
        </w:rPr>
      </w:pPr>
    </w:p>
    <w:p w14:paraId="251EE630"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Hypoglykemia</w:t>
      </w:r>
      <w:r w:rsidR="0029643A">
        <w:rPr>
          <w:rFonts w:ascii="Times New Roman" w:hAnsi="Times New Roman"/>
        </w:rPr>
        <w:t xml:space="preserve"> (hyvin yleinen)</w:t>
      </w:r>
      <w:r w:rsidRPr="00B954B7">
        <w:rPr>
          <w:rFonts w:ascii="Times New Roman" w:hAnsi="Times New Roman"/>
        </w:rPr>
        <w:t>, yleensä insuliinihoidon yleisin haittavaikutus, voi kehittyä</w:t>
      </w:r>
      <w:r w:rsidR="005C1847">
        <w:rPr>
          <w:rFonts w:ascii="Times New Roman" w:hAnsi="Times New Roman"/>
        </w:rPr>
        <w:t>,</w:t>
      </w:r>
      <w:r w:rsidRPr="00B954B7">
        <w:rPr>
          <w:rFonts w:ascii="Times New Roman" w:hAnsi="Times New Roman"/>
        </w:rPr>
        <w:t xml:space="preserve"> jos insuliiniannos ylittää</w:t>
      </w:r>
      <w:r w:rsidR="0029643A">
        <w:rPr>
          <w:rFonts w:ascii="Times New Roman" w:hAnsi="Times New Roman"/>
        </w:rPr>
        <w:t xml:space="preserve"> </w:t>
      </w:r>
      <w:r w:rsidRPr="00B954B7">
        <w:rPr>
          <w:rFonts w:ascii="Times New Roman" w:hAnsi="Times New Roman"/>
        </w:rPr>
        <w:t>insuliinintarpeen</w:t>
      </w:r>
      <w:r w:rsidR="0029643A">
        <w:rPr>
          <w:rFonts w:ascii="Times New Roman" w:hAnsi="Times New Roman"/>
        </w:rPr>
        <w:t xml:space="preserve"> (ks. kohta 4.4)</w:t>
      </w:r>
      <w:r w:rsidRPr="00B954B7">
        <w:rPr>
          <w:rFonts w:ascii="Times New Roman" w:hAnsi="Times New Roman"/>
        </w:rPr>
        <w:t>.</w:t>
      </w:r>
    </w:p>
    <w:p w14:paraId="2D71899E" w14:textId="77777777" w:rsidR="00745186" w:rsidRPr="007536AB" w:rsidRDefault="00745186" w:rsidP="00D50488">
      <w:pPr>
        <w:autoSpaceDE w:val="0"/>
        <w:autoSpaceDN w:val="0"/>
        <w:adjustRightInd w:val="0"/>
        <w:spacing w:after="0" w:line="240" w:lineRule="auto"/>
        <w:rPr>
          <w:rFonts w:ascii="Times New Roman" w:hAnsi="Times New Roman"/>
        </w:rPr>
      </w:pPr>
    </w:p>
    <w:p w14:paraId="77B9457E" w14:textId="77777777" w:rsidR="007D787A" w:rsidRDefault="007D787A" w:rsidP="00D50488">
      <w:pPr>
        <w:autoSpaceDE w:val="0"/>
        <w:autoSpaceDN w:val="0"/>
        <w:adjustRightInd w:val="0"/>
        <w:spacing w:after="0" w:line="240" w:lineRule="auto"/>
        <w:rPr>
          <w:rFonts w:ascii="Times New Roman" w:hAnsi="Times New Roman"/>
          <w:u w:val="single"/>
        </w:rPr>
      </w:pPr>
      <w:r w:rsidRPr="00DB7567">
        <w:rPr>
          <w:rFonts w:ascii="Times New Roman" w:hAnsi="Times New Roman"/>
          <w:u w:val="single"/>
        </w:rPr>
        <w:t>Taulukoitu lista haittavaikutuksista</w:t>
      </w:r>
    </w:p>
    <w:p w14:paraId="19ABDD79" w14:textId="77777777" w:rsidR="000B2FDF" w:rsidRPr="00DB7567" w:rsidRDefault="000B2FDF" w:rsidP="00D50488">
      <w:pPr>
        <w:autoSpaceDE w:val="0"/>
        <w:autoSpaceDN w:val="0"/>
        <w:adjustRightInd w:val="0"/>
        <w:spacing w:after="0" w:line="240" w:lineRule="auto"/>
        <w:rPr>
          <w:rFonts w:ascii="Times New Roman" w:hAnsi="Times New Roman"/>
          <w:u w:val="single"/>
        </w:rPr>
      </w:pPr>
    </w:p>
    <w:p w14:paraId="715C379B" w14:textId="77777777" w:rsidR="00E41062"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Seuraavat kliinisissä tutkimuksissa esiintyneet haittavaikutukset on luokiteltu alla</w:t>
      </w:r>
      <w:r w:rsidR="003B0069">
        <w:rPr>
          <w:rFonts w:ascii="Times New Roman" w:hAnsi="Times New Roman"/>
        </w:rPr>
        <w:t xml:space="preserve"> MedDRAn  suositteleman elinluokituksen</w:t>
      </w:r>
      <w:r w:rsidR="000B2FDF">
        <w:rPr>
          <w:rFonts w:ascii="Times New Roman" w:hAnsi="Times New Roman"/>
        </w:rPr>
        <w:t xml:space="preserve"> </w:t>
      </w:r>
      <w:r w:rsidRPr="00B954B7">
        <w:rPr>
          <w:rFonts w:ascii="Times New Roman" w:hAnsi="Times New Roman"/>
        </w:rPr>
        <w:t>ja</w:t>
      </w:r>
      <w:r w:rsidR="000B2FDF">
        <w:rPr>
          <w:rFonts w:ascii="Times New Roman" w:hAnsi="Times New Roman"/>
        </w:rPr>
        <w:t xml:space="preserve"> </w:t>
      </w:r>
      <w:r w:rsidRPr="00B954B7">
        <w:rPr>
          <w:rFonts w:ascii="Times New Roman" w:hAnsi="Times New Roman"/>
        </w:rPr>
        <w:t xml:space="preserve">yleisyyden perusteella (hyvin yleinen: </w:t>
      </w:r>
      <w:r w:rsidRPr="00B954B7">
        <w:rPr>
          <w:rFonts w:ascii="Times New Roman" w:eastAsia="TimesNewRomanPSMT" w:hAnsi="Times New Roman"/>
        </w:rPr>
        <w:t>≥</w:t>
      </w:r>
      <w:r w:rsidRPr="00B954B7">
        <w:rPr>
          <w:rFonts w:ascii="Times New Roman" w:hAnsi="Times New Roman"/>
        </w:rPr>
        <w:t xml:space="preserve">1/10; yleinen: </w:t>
      </w:r>
      <w:r w:rsidRPr="00B954B7">
        <w:rPr>
          <w:rFonts w:ascii="Times New Roman" w:eastAsia="TimesNewRomanPSMT" w:hAnsi="Times New Roman"/>
        </w:rPr>
        <w:t>≥</w:t>
      </w:r>
      <w:r w:rsidR="000B2FDF">
        <w:rPr>
          <w:rFonts w:ascii="Times New Roman" w:hAnsi="Times New Roman"/>
        </w:rPr>
        <w:t xml:space="preserve">1/100 – </w:t>
      </w:r>
      <w:r w:rsidRPr="00B954B7">
        <w:rPr>
          <w:rFonts w:ascii="Times New Roman" w:hAnsi="Times New Roman"/>
        </w:rPr>
        <w:t>&lt;1/10;</w:t>
      </w:r>
      <w:r w:rsidR="00DB7567">
        <w:rPr>
          <w:rFonts w:ascii="Times New Roman" w:hAnsi="Times New Roman"/>
        </w:rPr>
        <w:t xml:space="preserve"> </w:t>
      </w:r>
      <w:r w:rsidRPr="00B954B7">
        <w:rPr>
          <w:rFonts w:ascii="Times New Roman" w:hAnsi="Times New Roman"/>
        </w:rPr>
        <w:t xml:space="preserve">melko harvinainen: </w:t>
      </w:r>
      <w:r w:rsidRPr="00B954B7">
        <w:rPr>
          <w:rFonts w:ascii="Times New Roman" w:eastAsia="TimesNewRomanPSMT" w:hAnsi="Times New Roman"/>
        </w:rPr>
        <w:t>≥</w:t>
      </w:r>
      <w:r w:rsidRPr="00B954B7">
        <w:rPr>
          <w:rFonts w:ascii="Times New Roman" w:hAnsi="Times New Roman"/>
        </w:rPr>
        <w:t xml:space="preserve">1/1 000 – &lt;1/100; harvinainen: </w:t>
      </w:r>
      <w:r w:rsidRPr="00B954B7">
        <w:rPr>
          <w:rFonts w:ascii="Times New Roman" w:eastAsia="TimesNewRomanPSMT" w:hAnsi="Times New Roman"/>
        </w:rPr>
        <w:t>≥</w:t>
      </w:r>
      <w:r w:rsidRPr="00B954B7">
        <w:rPr>
          <w:rFonts w:ascii="Times New Roman" w:hAnsi="Times New Roman"/>
        </w:rPr>
        <w:t>1/10 000 – &lt;1/1 000;</w:t>
      </w:r>
      <w:r w:rsidR="00DB7567">
        <w:rPr>
          <w:rFonts w:ascii="Times New Roman" w:hAnsi="Times New Roman"/>
        </w:rPr>
        <w:t xml:space="preserve"> </w:t>
      </w:r>
      <w:r w:rsidRPr="00B954B7">
        <w:rPr>
          <w:rFonts w:ascii="Times New Roman" w:hAnsi="Times New Roman"/>
        </w:rPr>
        <w:t xml:space="preserve">hyvin harvinainen: </w:t>
      </w:r>
    </w:p>
    <w:p w14:paraId="79CE2E8A" w14:textId="77777777" w:rsidR="00DB756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&lt;1/10 000</w:t>
      </w:r>
      <w:r w:rsidR="00347E59">
        <w:rPr>
          <w:rFonts w:ascii="Times New Roman" w:hAnsi="Times New Roman"/>
        </w:rPr>
        <w:t xml:space="preserve"> </w:t>
      </w:r>
      <w:bookmarkStart w:id="8" w:name="_Hlk24444122"/>
      <w:r w:rsidR="00347E59">
        <w:rPr>
          <w:rFonts w:ascii="Times New Roman" w:hAnsi="Times New Roman"/>
        </w:rPr>
        <w:t xml:space="preserve">sekä tuntematon </w:t>
      </w:r>
      <w:r w:rsidR="00347E59" w:rsidRPr="00347E59">
        <w:rPr>
          <w:rFonts w:ascii="Times New Roman" w:hAnsi="Times New Roman"/>
        </w:rPr>
        <w:t>(koska saatavissa oleva tieto ei riitä esiintyvyyden arviointiin)</w:t>
      </w:r>
      <w:bookmarkEnd w:id="8"/>
      <w:r w:rsidRPr="00B954B7">
        <w:rPr>
          <w:rFonts w:ascii="Times New Roman" w:hAnsi="Times New Roman"/>
        </w:rPr>
        <w:t>).</w:t>
      </w:r>
      <w:r w:rsidR="00DB7567">
        <w:rPr>
          <w:rFonts w:ascii="Times New Roman" w:hAnsi="Times New Roman"/>
        </w:rPr>
        <w:t xml:space="preserve"> </w:t>
      </w:r>
    </w:p>
    <w:p w14:paraId="75DC6070" w14:textId="77777777" w:rsidR="00DB7567" w:rsidRDefault="00DB7567" w:rsidP="00D50488">
      <w:pPr>
        <w:autoSpaceDE w:val="0"/>
        <w:autoSpaceDN w:val="0"/>
        <w:adjustRightInd w:val="0"/>
        <w:spacing w:after="0" w:line="240" w:lineRule="auto"/>
        <w:rPr>
          <w:rFonts w:ascii="Times New Roman" w:hAnsi="Times New Roman"/>
        </w:rPr>
      </w:pPr>
    </w:p>
    <w:p w14:paraId="226C8FB7" w14:textId="77777777" w:rsidR="00A20CDF" w:rsidRDefault="007D787A" w:rsidP="00A20CDF">
      <w:pPr>
        <w:autoSpaceDE w:val="0"/>
        <w:autoSpaceDN w:val="0"/>
        <w:adjustRightInd w:val="0"/>
        <w:spacing w:after="0" w:line="240" w:lineRule="auto"/>
        <w:rPr>
          <w:rFonts w:ascii="Times New Roman" w:hAnsi="Times New Roman"/>
          <w:b/>
          <w:bCs/>
        </w:rPr>
      </w:pPr>
      <w:r w:rsidRPr="00B954B7">
        <w:rPr>
          <w:rFonts w:ascii="Times New Roman" w:hAnsi="Times New Roman"/>
        </w:rPr>
        <w:t>Haittavaikutukset on esitetty kussakin yleisyysluokassa haittavaikutuksen vakavuuden mukaan</w:t>
      </w:r>
      <w:r w:rsidR="00DB7567">
        <w:rPr>
          <w:rFonts w:ascii="Times New Roman" w:hAnsi="Times New Roman"/>
        </w:rPr>
        <w:t xml:space="preserve"> </w:t>
      </w:r>
      <w:r w:rsidRPr="00B954B7">
        <w:rPr>
          <w:rFonts w:ascii="Times New Roman" w:hAnsi="Times New Roman"/>
        </w:rPr>
        <w:t>alenevassa järjestyksessä.</w:t>
      </w:r>
      <w:r w:rsidR="00DB7567" w:rsidRPr="00DB7567">
        <w:rPr>
          <w:rFonts w:ascii="Times New Roman" w:hAnsi="Times New Roman"/>
          <w:b/>
          <w:bCs/>
        </w:rPr>
        <w:t xml:space="preserve"> </w:t>
      </w:r>
    </w:p>
    <w:p w14:paraId="39D23007" w14:textId="77777777" w:rsidR="007C1831" w:rsidRPr="00A20CDF" w:rsidRDefault="007C1831" w:rsidP="00A20CDF">
      <w:pPr>
        <w:autoSpaceDE w:val="0"/>
        <w:autoSpaceDN w:val="0"/>
        <w:adjustRightInd w:val="0"/>
        <w:spacing w:after="0" w:line="240" w:lineRule="auto"/>
        <w:rPr>
          <w:rFonts w:ascii="Times New Roman" w:hAnsi="Times New Roman"/>
          <w:b/>
          <w:bCs/>
        </w:rPr>
      </w:pPr>
    </w:p>
    <w:p w14:paraId="4F89607F" w14:textId="77777777" w:rsidR="00D45F9B" w:rsidRDefault="00D45F9B" w:rsidP="00A20CDF">
      <w:pPr>
        <w:keepNext/>
        <w:autoSpaceDE w:val="0"/>
        <w:autoSpaceDN w:val="0"/>
        <w:adjustRightInd w:val="0"/>
        <w:spacing w:after="0" w:line="240" w:lineRule="auto"/>
        <w:rPr>
          <w:rFonts w:ascii="Times New Roman" w:hAnsi="Times New Roman"/>
        </w:rPr>
      </w:pPr>
    </w:p>
    <w:tbl>
      <w:tblPr>
        <w:tblW w:w="48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989"/>
        <w:gridCol w:w="969"/>
        <w:gridCol w:w="1384"/>
        <w:gridCol w:w="1384"/>
        <w:gridCol w:w="1384"/>
        <w:gridCol w:w="1355"/>
      </w:tblGrid>
      <w:tr w:rsidR="00B66B30" w:rsidRPr="0088713B" w14:paraId="4D62D6E9" w14:textId="77777777" w:rsidTr="00D45F9B">
        <w:trPr>
          <w:trHeight w:val="624"/>
        </w:trPr>
        <w:tc>
          <w:tcPr>
            <w:tcW w:w="901" w:type="pct"/>
          </w:tcPr>
          <w:p w14:paraId="6447CDD0" w14:textId="77777777" w:rsidR="00347E59" w:rsidRPr="0088713B" w:rsidRDefault="00347E59" w:rsidP="00D50488">
            <w:pPr>
              <w:widowControl w:val="0"/>
              <w:spacing w:after="0" w:line="240" w:lineRule="auto"/>
              <w:rPr>
                <w:rFonts w:ascii="Times New Roman" w:hAnsi="Times New Roman"/>
                <w:b/>
                <w:bCs/>
                <w:lang w:eastAsia="en-GB"/>
              </w:rPr>
            </w:pPr>
            <w:r w:rsidRPr="0088713B">
              <w:rPr>
                <w:rFonts w:ascii="Times New Roman" w:hAnsi="Times New Roman"/>
                <w:b/>
                <w:bCs/>
                <w:lang w:eastAsia="en-GB"/>
              </w:rPr>
              <w:t xml:space="preserve">MedDRA </w:t>
            </w:r>
          </w:p>
          <w:p w14:paraId="31AF910F" w14:textId="77777777" w:rsidR="00347E59" w:rsidRPr="0088713B" w:rsidRDefault="00347E59" w:rsidP="00D50488">
            <w:pPr>
              <w:widowControl w:val="0"/>
              <w:spacing w:after="0" w:line="240" w:lineRule="auto"/>
              <w:rPr>
                <w:rFonts w:ascii="Times New Roman" w:hAnsi="Times New Roman"/>
                <w:lang w:eastAsia="en-GB"/>
              </w:rPr>
            </w:pPr>
            <w:r w:rsidRPr="0088713B">
              <w:rPr>
                <w:rFonts w:ascii="Times New Roman" w:hAnsi="Times New Roman"/>
                <w:b/>
                <w:bCs/>
                <w:lang w:eastAsia="en-GB"/>
              </w:rPr>
              <w:t>elinluokitus</w:t>
            </w:r>
          </w:p>
        </w:tc>
        <w:tc>
          <w:tcPr>
            <w:tcW w:w="543" w:type="pct"/>
          </w:tcPr>
          <w:p w14:paraId="375CC6E3" w14:textId="77777777" w:rsidR="00347E59" w:rsidRPr="0088713B" w:rsidRDefault="00347E59" w:rsidP="00D50488">
            <w:pPr>
              <w:widowControl w:val="0"/>
              <w:spacing w:after="0" w:line="240" w:lineRule="auto"/>
              <w:rPr>
                <w:rFonts w:ascii="Times New Roman" w:hAnsi="Times New Roman"/>
                <w:lang w:eastAsia="en-GB"/>
              </w:rPr>
            </w:pPr>
            <w:r w:rsidRPr="0088713B">
              <w:rPr>
                <w:rFonts w:ascii="Times New Roman" w:hAnsi="Times New Roman"/>
                <w:b/>
                <w:bCs/>
                <w:lang w:eastAsia="en-GB"/>
              </w:rPr>
              <w:t>Hyvin yleinen</w:t>
            </w:r>
          </w:p>
        </w:tc>
        <w:tc>
          <w:tcPr>
            <w:tcW w:w="532" w:type="pct"/>
          </w:tcPr>
          <w:p w14:paraId="7D46D584" w14:textId="77777777" w:rsidR="00347E59" w:rsidRPr="0088713B" w:rsidRDefault="00347E59" w:rsidP="00D50488">
            <w:pPr>
              <w:widowControl w:val="0"/>
              <w:spacing w:after="0" w:line="240" w:lineRule="auto"/>
              <w:rPr>
                <w:rFonts w:ascii="Times New Roman" w:hAnsi="Times New Roman"/>
                <w:lang w:eastAsia="en-GB"/>
              </w:rPr>
            </w:pPr>
            <w:r w:rsidRPr="0088713B">
              <w:rPr>
                <w:rFonts w:ascii="Times New Roman" w:hAnsi="Times New Roman"/>
                <w:b/>
                <w:bCs/>
                <w:lang w:eastAsia="en-GB"/>
              </w:rPr>
              <w:t>Yleinen</w:t>
            </w:r>
          </w:p>
        </w:tc>
        <w:tc>
          <w:tcPr>
            <w:tcW w:w="760" w:type="pct"/>
          </w:tcPr>
          <w:p w14:paraId="217A2E1A" w14:textId="77777777" w:rsidR="00347E59" w:rsidRPr="0088713B" w:rsidRDefault="00347E59" w:rsidP="00D50488">
            <w:pPr>
              <w:widowControl w:val="0"/>
              <w:spacing w:after="0" w:line="240" w:lineRule="auto"/>
              <w:rPr>
                <w:rFonts w:ascii="Times New Roman" w:hAnsi="Times New Roman"/>
                <w:lang w:eastAsia="en-GB"/>
              </w:rPr>
            </w:pPr>
            <w:r w:rsidRPr="0088713B">
              <w:rPr>
                <w:rFonts w:ascii="Times New Roman" w:hAnsi="Times New Roman"/>
                <w:b/>
                <w:bCs/>
                <w:lang w:eastAsia="en-GB"/>
              </w:rPr>
              <w:t>Melko harvinainen</w:t>
            </w:r>
          </w:p>
        </w:tc>
        <w:tc>
          <w:tcPr>
            <w:tcW w:w="760" w:type="pct"/>
          </w:tcPr>
          <w:p w14:paraId="67476CBE" w14:textId="77777777" w:rsidR="00347E59" w:rsidRPr="0088713B" w:rsidRDefault="00347E59" w:rsidP="00D50488">
            <w:pPr>
              <w:widowControl w:val="0"/>
              <w:spacing w:after="0" w:line="240" w:lineRule="auto"/>
              <w:rPr>
                <w:rFonts w:ascii="Times New Roman" w:hAnsi="Times New Roman"/>
                <w:lang w:eastAsia="en-GB"/>
              </w:rPr>
            </w:pPr>
            <w:r w:rsidRPr="0088713B">
              <w:rPr>
                <w:rFonts w:ascii="Times New Roman" w:hAnsi="Times New Roman"/>
                <w:b/>
                <w:bCs/>
                <w:lang w:eastAsia="en-GB"/>
              </w:rPr>
              <w:t>Harvinainen</w:t>
            </w:r>
          </w:p>
        </w:tc>
        <w:tc>
          <w:tcPr>
            <w:tcW w:w="760" w:type="pct"/>
          </w:tcPr>
          <w:p w14:paraId="3A2391EF" w14:textId="77777777" w:rsidR="00347E59" w:rsidRPr="0088713B" w:rsidRDefault="00347E59" w:rsidP="00D50488">
            <w:pPr>
              <w:widowControl w:val="0"/>
              <w:spacing w:after="0" w:line="240" w:lineRule="auto"/>
              <w:rPr>
                <w:rFonts w:ascii="Times New Roman" w:hAnsi="Times New Roman"/>
                <w:lang w:eastAsia="en-GB"/>
              </w:rPr>
            </w:pPr>
            <w:r w:rsidRPr="0088713B">
              <w:rPr>
                <w:rFonts w:ascii="Times New Roman" w:hAnsi="Times New Roman"/>
                <w:b/>
                <w:bCs/>
                <w:lang w:eastAsia="en-GB"/>
              </w:rPr>
              <w:t>Hyvin harvinainen</w:t>
            </w:r>
          </w:p>
        </w:tc>
        <w:tc>
          <w:tcPr>
            <w:tcW w:w="744" w:type="pct"/>
          </w:tcPr>
          <w:p w14:paraId="01A260A9" w14:textId="77777777" w:rsidR="00347E59" w:rsidRPr="0088713B" w:rsidRDefault="00347E59" w:rsidP="00D50488">
            <w:pPr>
              <w:widowControl w:val="0"/>
              <w:spacing w:after="0" w:line="240" w:lineRule="auto"/>
              <w:rPr>
                <w:rFonts w:ascii="Times New Roman" w:hAnsi="Times New Roman"/>
                <w:b/>
                <w:bCs/>
                <w:lang w:eastAsia="en-GB"/>
              </w:rPr>
            </w:pPr>
            <w:r>
              <w:rPr>
                <w:rFonts w:ascii="Times New Roman" w:hAnsi="Times New Roman"/>
                <w:b/>
                <w:bCs/>
                <w:lang w:eastAsia="en-GB"/>
              </w:rPr>
              <w:t>Tuntematon</w:t>
            </w:r>
          </w:p>
        </w:tc>
      </w:tr>
      <w:tr w:rsidR="00347E59" w:rsidRPr="0088713B" w14:paraId="1E8006FB" w14:textId="77777777" w:rsidTr="00D45F9B">
        <w:trPr>
          <w:trHeight w:val="326"/>
        </w:trPr>
        <w:tc>
          <w:tcPr>
            <w:tcW w:w="4256" w:type="pct"/>
            <w:gridSpan w:val="6"/>
          </w:tcPr>
          <w:p w14:paraId="63DB863B" w14:textId="77777777" w:rsidR="00347E59" w:rsidRPr="0088713B" w:rsidRDefault="00347E59" w:rsidP="00D50488">
            <w:pPr>
              <w:keepNext/>
              <w:widowControl w:val="0"/>
              <w:spacing w:after="0" w:line="240" w:lineRule="auto"/>
              <w:rPr>
                <w:rFonts w:ascii="Times New Roman" w:hAnsi="Times New Roman"/>
                <w:b/>
                <w:lang w:eastAsia="en-GB"/>
              </w:rPr>
            </w:pPr>
            <w:r w:rsidRPr="0088713B">
              <w:rPr>
                <w:rFonts w:ascii="Times New Roman" w:hAnsi="Times New Roman"/>
                <w:b/>
                <w:lang w:eastAsia="en-GB"/>
              </w:rPr>
              <w:t xml:space="preserve">Immuunijärjestelmä </w:t>
            </w:r>
          </w:p>
        </w:tc>
        <w:tc>
          <w:tcPr>
            <w:tcW w:w="744" w:type="pct"/>
          </w:tcPr>
          <w:p w14:paraId="77B965B7" w14:textId="77777777" w:rsidR="00347E59" w:rsidRPr="0088713B" w:rsidRDefault="00347E59" w:rsidP="00D50488">
            <w:pPr>
              <w:keepNext/>
              <w:widowControl w:val="0"/>
              <w:spacing w:after="0" w:line="240" w:lineRule="auto"/>
              <w:rPr>
                <w:rFonts w:ascii="Times New Roman" w:hAnsi="Times New Roman"/>
                <w:b/>
                <w:lang w:eastAsia="en-GB"/>
              </w:rPr>
            </w:pPr>
          </w:p>
        </w:tc>
      </w:tr>
      <w:tr w:rsidR="00B66B30" w:rsidRPr="0088713B" w14:paraId="628C1AD0" w14:textId="77777777" w:rsidTr="00D45F9B">
        <w:trPr>
          <w:trHeight w:val="335"/>
        </w:trPr>
        <w:tc>
          <w:tcPr>
            <w:tcW w:w="901" w:type="pct"/>
          </w:tcPr>
          <w:p w14:paraId="30989B6F" w14:textId="77777777" w:rsidR="00347E59" w:rsidRPr="0088713B" w:rsidRDefault="00347E59" w:rsidP="00D50488">
            <w:pPr>
              <w:keepNext/>
              <w:widowControl w:val="0"/>
              <w:spacing w:after="0" w:line="240" w:lineRule="auto"/>
              <w:rPr>
                <w:rFonts w:ascii="Times New Roman" w:hAnsi="Times New Roman"/>
                <w:lang w:eastAsia="en-GB"/>
              </w:rPr>
            </w:pPr>
            <w:r w:rsidRPr="0088713B">
              <w:rPr>
                <w:rFonts w:ascii="Times New Roman" w:hAnsi="Times New Roman"/>
                <w:lang w:eastAsia="en-GB"/>
              </w:rPr>
              <w:t>Allergiset reaktiot</w:t>
            </w:r>
          </w:p>
        </w:tc>
        <w:tc>
          <w:tcPr>
            <w:tcW w:w="543" w:type="pct"/>
          </w:tcPr>
          <w:p w14:paraId="698FB967" w14:textId="77777777" w:rsidR="00347E59" w:rsidRPr="0088713B" w:rsidRDefault="00347E59" w:rsidP="00D50488">
            <w:pPr>
              <w:widowControl w:val="0"/>
              <w:spacing w:after="0" w:line="240" w:lineRule="auto"/>
              <w:jc w:val="center"/>
              <w:rPr>
                <w:rFonts w:ascii="Times New Roman" w:hAnsi="Times New Roman"/>
                <w:lang w:eastAsia="en-GB"/>
              </w:rPr>
            </w:pPr>
          </w:p>
        </w:tc>
        <w:tc>
          <w:tcPr>
            <w:tcW w:w="532" w:type="pct"/>
          </w:tcPr>
          <w:p w14:paraId="49C89A94"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2FDF0AC4"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1AACC35E" w14:textId="77777777" w:rsidR="00347E59" w:rsidRPr="0088713B" w:rsidRDefault="00347E59" w:rsidP="00D5048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70CFAF88"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44" w:type="pct"/>
          </w:tcPr>
          <w:p w14:paraId="6A8DF20F" w14:textId="77777777" w:rsidR="00347E59" w:rsidRPr="0088713B" w:rsidRDefault="00347E59" w:rsidP="00D50488">
            <w:pPr>
              <w:widowControl w:val="0"/>
              <w:spacing w:after="0" w:line="240" w:lineRule="auto"/>
              <w:jc w:val="center"/>
              <w:rPr>
                <w:rFonts w:ascii="Times New Roman" w:hAnsi="Times New Roman"/>
                <w:lang w:eastAsia="en-GB"/>
              </w:rPr>
            </w:pPr>
          </w:p>
        </w:tc>
      </w:tr>
      <w:tr w:rsidR="00347E59" w:rsidRPr="0088713B" w14:paraId="5F137BB6" w14:textId="77777777" w:rsidTr="00D45F9B">
        <w:trPr>
          <w:trHeight w:val="335"/>
        </w:trPr>
        <w:tc>
          <w:tcPr>
            <w:tcW w:w="4256" w:type="pct"/>
            <w:gridSpan w:val="6"/>
          </w:tcPr>
          <w:p w14:paraId="33ED96F3" w14:textId="77777777" w:rsidR="00347E59" w:rsidRPr="0088713B" w:rsidRDefault="00347E59" w:rsidP="00D50488">
            <w:pPr>
              <w:keepNext/>
              <w:widowControl w:val="0"/>
              <w:spacing w:after="0" w:line="240" w:lineRule="auto"/>
              <w:rPr>
                <w:rFonts w:ascii="Times New Roman" w:hAnsi="Times New Roman"/>
                <w:b/>
                <w:lang w:eastAsia="en-GB"/>
              </w:rPr>
            </w:pPr>
            <w:r w:rsidRPr="0088713B">
              <w:rPr>
                <w:rFonts w:ascii="Times New Roman" w:hAnsi="Times New Roman"/>
                <w:b/>
                <w:lang w:eastAsia="en-GB"/>
              </w:rPr>
              <w:t>Aineenvaihdunta ja ravitsemus</w:t>
            </w:r>
          </w:p>
        </w:tc>
        <w:tc>
          <w:tcPr>
            <w:tcW w:w="744" w:type="pct"/>
          </w:tcPr>
          <w:p w14:paraId="3CC4A5A5" w14:textId="77777777" w:rsidR="00347E59" w:rsidRPr="0088713B" w:rsidRDefault="00347E59" w:rsidP="00D50488">
            <w:pPr>
              <w:keepNext/>
              <w:widowControl w:val="0"/>
              <w:spacing w:after="0" w:line="240" w:lineRule="auto"/>
              <w:rPr>
                <w:rFonts w:ascii="Times New Roman" w:hAnsi="Times New Roman"/>
                <w:b/>
                <w:lang w:eastAsia="en-GB"/>
              </w:rPr>
            </w:pPr>
          </w:p>
        </w:tc>
      </w:tr>
      <w:tr w:rsidR="00B66B30" w:rsidRPr="0088713B" w14:paraId="0EF968BF" w14:textId="77777777" w:rsidTr="00D45F9B">
        <w:trPr>
          <w:trHeight w:val="326"/>
        </w:trPr>
        <w:tc>
          <w:tcPr>
            <w:tcW w:w="901" w:type="pct"/>
          </w:tcPr>
          <w:p w14:paraId="097DEDFB" w14:textId="77777777" w:rsidR="00347E59" w:rsidRPr="0088713B" w:rsidRDefault="00347E59" w:rsidP="00D50488">
            <w:pPr>
              <w:keepNext/>
              <w:widowControl w:val="0"/>
              <w:spacing w:after="0" w:line="240" w:lineRule="auto"/>
              <w:rPr>
                <w:rFonts w:ascii="Times New Roman" w:hAnsi="Times New Roman"/>
                <w:lang w:eastAsia="en-GB"/>
              </w:rPr>
            </w:pPr>
            <w:r w:rsidRPr="0088713B">
              <w:rPr>
                <w:rFonts w:ascii="Times New Roman" w:hAnsi="Times New Roman"/>
                <w:lang w:eastAsia="en-GB"/>
              </w:rPr>
              <w:t>Hypoglykemia</w:t>
            </w:r>
          </w:p>
        </w:tc>
        <w:tc>
          <w:tcPr>
            <w:tcW w:w="543" w:type="pct"/>
          </w:tcPr>
          <w:p w14:paraId="3F1F6923" w14:textId="77777777" w:rsidR="00347E59" w:rsidRPr="0088713B" w:rsidRDefault="00347E59" w:rsidP="00D5048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532" w:type="pct"/>
          </w:tcPr>
          <w:p w14:paraId="33112AF9"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34AA6255"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078B227C"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7FB6AD15"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44" w:type="pct"/>
          </w:tcPr>
          <w:p w14:paraId="1E1B0E1E" w14:textId="77777777" w:rsidR="00347E59" w:rsidRPr="0088713B" w:rsidRDefault="00347E59" w:rsidP="00D50488">
            <w:pPr>
              <w:widowControl w:val="0"/>
              <w:spacing w:after="0" w:line="240" w:lineRule="auto"/>
              <w:jc w:val="center"/>
              <w:rPr>
                <w:rFonts w:ascii="Times New Roman" w:hAnsi="Times New Roman"/>
                <w:lang w:eastAsia="en-GB"/>
              </w:rPr>
            </w:pPr>
          </w:p>
        </w:tc>
      </w:tr>
      <w:tr w:rsidR="00347E59" w:rsidRPr="0088713B" w14:paraId="197DFD13" w14:textId="77777777" w:rsidTr="00D45F9B">
        <w:trPr>
          <w:trHeight w:val="326"/>
        </w:trPr>
        <w:tc>
          <w:tcPr>
            <w:tcW w:w="4256" w:type="pct"/>
            <w:gridSpan w:val="6"/>
          </w:tcPr>
          <w:p w14:paraId="113424AE" w14:textId="77777777" w:rsidR="00347E59" w:rsidRPr="0088713B" w:rsidRDefault="00347E59" w:rsidP="00D50488">
            <w:pPr>
              <w:keepNext/>
              <w:widowControl w:val="0"/>
              <w:spacing w:after="0" w:line="240" w:lineRule="auto"/>
              <w:rPr>
                <w:rFonts w:ascii="Times New Roman" w:hAnsi="Times New Roman"/>
                <w:b/>
                <w:lang w:eastAsia="en-GB"/>
              </w:rPr>
            </w:pPr>
            <w:r w:rsidRPr="0088713B">
              <w:rPr>
                <w:rFonts w:ascii="Times New Roman" w:hAnsi="Times New Roman"/>
                <w:b/>
                <w:lang w:eastAsia="en-GB"/>
              </w:rPr>
              <w:t>Hermosto</w:t>
            </w:r>
          </w:p>
        </w:tc>
        <w:tc>
          <w:tcPr>
            <w:tcW w:w="744" w:type="pct"/>
          </w:tcPr>
          <w:p w14:paraId="186FF105" w14:textId="77777777" w:rsidR="00347E59" w:rsidRPr="0088713B" w:rsidRDefault="00347E59" w:rsidP="00D50488">
            <w:pPr>
              <w:keepNext/>
              <w:widowControl w:val="0"/>
              <w:spacing w:after="0" w:line="240" w:lineRule="auto"/>
              <w:rPr>
                <w:rFonts w:ascii="Times New Roman" w:hAnsi="Times New Roman"/>
                <w:b/>
                <w:lang w:eastAsia="en-GB"/>
              </w:rPr>
            </w:pPr>
          </w:p>
        </w:tc>
      </w:tr>
      <w:tr w:rsidR="00B66B30" w:rsidRPr="0088713B" w14:paraId="5E00A249" w14:textId="77777777" w:rsidTr="00D45F9B">
        <w:trPr>
          <w:trHeight w:val="220"/>
        </w:trPr>
        <w:tc>
          <w:tcPr>
            <w:tcW w:w="901" w:type="pct"/>
          </w:tcPr>
          <w:p w14:paraId="1162747B" w14:textId="77777777" w:rsidR="00347E59" w:rsidRPr="0088713B" w:rsidRDefault="00347E59" w:rsidP="00D50488">
            <w:pPr>
              <w:keepNext/>
              <w:widowControl w:val="0"/>
              <w:spacing w:after="0" w:line="240" w:lineRule="auto"/>
              <w:rPr>
                <w:rFonts w:ascii="Times New Roman" w:hAnsi="Times New Roman"/>
                <w:lang w:eastAsia="en-GB"/>
              </w:rPr>
            </w:pPr>
            <w:r w:rsidRPr="0088713B">
              <w:rPr>
                <w:rFonts w:ascii="Times New Roman" w:hAnsi="Times New Roman"/>
                <w:lang w:eastAsia="en-GB"/>
              </w:rPr>
              <w:t>Dysgeusia</w:t>
            </w:r>
          </w:p>
        </w:tc>
        <w:tc>
          <w:tcPr>
            <w:tcW w:w="543" w:type="pct"/>
          </w:tcPr>
          <w:p w14:paraId="091B5D77" w14:textId="77777777" w:rsidR="00347E59" w:rsidRPr="0088713B" w:rsidRDefault="00347E59" w:rsidP="00D50488">
            <w:pPr>
              <w:widowControl w:val="0"/>
              <w:spacing w:after="0" w:line="240" w:lineRule="auto"/>
              <w:jc w:val="center"/>
              <w:rPr>
                <w:rFonts w:ascii="Times New Roman" w:hAnsi="Times New Roman"/>
                <w:lang w:eastAsia="en-GB"/>
              </w:rPr>
            </w:pPr>
          </w:p>
        </w:tc>
        <w:tc>
          <w:tcPr>
            <w:tcW w:w="532" w:type="pct"/>
          </w:tcPr>
          <w:p w14:paraId="79DD5C58"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3C2C8C10"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14061177"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47D8B8EE" w14:textId="77777777" w:rsidR="00347E59" w:rsidRPr="0088713B" w:rsidRDefault="00347E59" w:rsidP="00D5048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44" w:type="pct"/>
          </w:tcPr>
          <w:p w14:paraId="603B4CDD" w14:textId="77777777" w:rsidR="00347E59" w:rsidRPr="0088713B" w:rsidRDefault="00347E59" w:rsidP="00D50488">
            <w:pPr>
              <w:widowControl w:val="0"/>
              <w:spacing w:after="0" w:line="240" w:lineRule="auto"/>
              <w:jc w:val="center"/>
              <w:rPr>
                <w:rFonts w:ascii="Times New Roman" w:hAnsi="Times New Roman"/>
                <w:lang w:eastAsia="en-GB"/>
              </w:rPr>
            </w:pPr>
          </w:p>
        </w:tc>
      </w:tr>
      <w:tr w:rsidR="00347E59" w:rsidRPr="0088713B" w14:paraId="25A0568D" w14:textId="77777777" w:rsidTr="00D45F9B">
        <w:trPr>
          <w:trHeight w:val="220"/>
        </w:trPr>
        <w:tc>
          <w:tcPr>
            <w:tcW w:w="4256" w:type="pct"/>
            <w:gridSpan w:val="6"/>
          </w:tcPr>
          <w:p w14:paraId="595EA8DA" w14:textId="77777777" w:rsidR="00347E59" w:rsidRPr="0088713B" w:rsidRDefault="00347E59" w:rsidP="00D50488">
            <w:pPr>
              <w:keepNext/>
              <w:widowControl w:val="0"/>
              <w:spacing w:after="0" w:line="240" w:lineRule="auto"/>
              <w:rPr>
                <w:rFonts w:ascii="Times New Roman" w:hAnsi="Times New Roman"/>
                <w:b/>
                <w:lang w:eastAsia="en-GB"/>
              </w:rPr>
            </w:pPr>
            <w:r w:rsidRPr="0088713B">
              <w:rPr>
                <w:rFonts w:ascii="Times New Roman" w:hAnsi="Times New Roman"/>
                <w:b/>
                <w:lang w:eastAsia="en-GB"/>
              </w:rPr>
              <w:t>Silmät</w:t>
            </w:r>
          </w:p>
        </w:tc>
        <w:tc>
          <w:tcPr>
            <w:tcW w:w="744" w:type="pct"/>
          </w:tcPr>
          <w:p w14:paraId="1F80A756" w14:textId="77777777" w:rsidR="00347E59" w:rsidRPr="0088713B" w:rsidRDefault="00347E59" w:rsidP="00D50488">
            <w:pPr>
              <w:keepNext/>
              <w:widowControl w:val="0"/>
              <w:spacing w:after="0" w:line="240" w:lineRule="auto"/>
              <w:rPr>
                <w:rFonts w:ascii="Times New Roman" w:hAnsi="Times New Roman"/>
                <w:b/>
                <w:lang w:eastAsia="en-GB"/>
              </w:rPr>
            </w:pPr>
          </w:p>
        </w:tc>
      </w:tr>
      <w:tr w:rsidR="00B66B30" w:rsidRPr="0088713B" w14:paraId="6520E516" w14:textId="77777777" w:rsidTr="00D45F9B">
        <w:trPr>
          <w:trHeight w:val="115"/>
        </w:trPr>
        <w:tc>
          <w:tcPr>
            <w:tcW w:w="901" w:type="pct"/>
          </w:tcPr>
          <w:p w14:paraId="13251D91" w14:textId="77777777" w:rsidR="00347E59" w:rsidRPr="0088713B" w:rsidRDefault="00347E59" w:rsidP="00D50488">
            <w:pPr>
              <w:keepNext/>
              <w:widowControl w:val="0"/>
              <w:spacing w:after="0" w:line="240" w:lineRule="auto"/>
              <w:rPr>
                <w:rFonts w:ascii="Times New Roman" w:hAnsi="Times New Roman"/>
                <w:lang w:eastAsia="en-GB"/>
              </w:rPr>
            </w:pPr>
            <w:r w:rsidRPr="0088713B">
              <w:rPr>
                <w:rFonts w:ascii="Times New Roman" w:hAnsi="Times New Roman"/>
                <w:lang w:eastAsia="en-GB"/>
              </w:rPr>
              <w:t xml:space="preserve">Näön heikkeneminen </w:t>
            </w:r>
          </w:p>
        </w:tc>
        <w:tc>
          <w:tcPr>
            <w:tcW w:w="543" w:type="pct"/>
          </w:tcPr>
          <w:p w14:paraId="11EBFBF3" w14:textId="77777777" w:rsidR="00347E59" w:rsidRPr="0088713B" w:rsidRDefault="00347E59" w:rsidP="00D50488">
            <w:pPr>
              <w:widowControl w:val="0"/>
              <w:spacing w:after="0" w:line="240" w:lineRule="auto"/>
              <w:jc w:val="center"/>
              <w:rPr>
                <w:rFonts w:ascii="Times New Roman" w:hAnsi="Times New Roman"/>
                <w:lang w:eastAsia="en-GB"/>
              </w:rPr>
            </w:pPr>
          </w:p>
        </w:tc>
        <w:tc>
          <w:tcPr>
            <w:tcW w:w="532" w:type="pct"/>
          </w:tcPr>
          <w:p w14:paraId="252D5C91"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5844DE7F"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65189456" w14:textId="77777777" w:rsidR="00347E59" w:rsidRPr="0088713B" w:rsidRDefault="00347E59" w:rsidP="00D5048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7AFF9E26"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44" w:type="pct"/>
          </w:tcPr>
          <w:p w14:paraId="3B63221F" w14:textId="77777777" w:rsidR="00347E59" w:rsidRPr="0088713B" w:rsidRDefault="00347E59" w:rsidP="00D50488">
            <w:pPr>
              <w:widowControl w:val="0"/>
              <w:spacing w:after="0" w:line="240" w:lineRule="auto"/>
              <w:jc w:val="center"/>
              <w:rPr>
                <w:rFonts w:ascii="Times New Roman" w:hAnsi="Times New Roman"/>
                <w:lang w:eastAsia="en-GB"/>
              </w:rPr>
            </w:pPr>
          </w:p>
        </w:tc>
      </w:tr>
      <w:tr w:rsidR="00B66B30" w:rsidRPr="0088713B" w14:paraId="18FADD6E" w14:textId="77777777" w:rsidTr="00D45F9B">
        <w:trPr>
          <w:trHeight w:val="115"/>
        </w:trPr>
        <w:tc>
          <w:tcPr>
            <w:tcW w:w="901" w:type="pct"/>
          </w:tcPr>
          <w:p w14:paraId="3A01776D" w14:textId="77777777" w:rsidR="00347E59" w:rsidRPr="0088713B" w:rsidRDefault="00347E59" w:rsidP="00D50488">
            <w:pPr>
              <w:keepNext/>
              <w:widowControl w:val="0"/>
              <w:spacing w:after="0" w:line="240" w:lineRule="auto"/>
              <w:rPr>
                <w:rFonts w:ascii="Times New Roman" w:hAnsi="Times New Roman"/>
                <w:lang w:eastAsia="en-GB"/>
              </w:rPr>
            </w:pPr>
            <w:r w:rsidRPr="0088713B">
              <w:rPr>
                <w:rFonts w:ascii="Times New Roman" w:hAnsi="Times New Roman"/>
                <w:lang w:eastAsia="en-GB"/>
              </w:rPr>
              <w:t>Retinopatia</w:t>
            </w:r>
          </w:p>
        </w:tc>
        <w:tc>
          <w:tcPr>
            <w:tcW w:w="543" w:type="pct"/>
          </w:tcPr>
          <w:p w14:paraId="654F62CB" w14:textId="77777777" w:rsidR="00347E59" w:rsidRPr="0088713B" w:rsidRDefault="00347E59" w:rsidP="00D50488">
            <w:pPr>
              <w:widowControl w:val="0"/>
              <w:spacing w:after="0" w:line="240" w:lineRule="auto"/>
              <w:jc w:val="center"/>
              <w:rPr>
                <w:rFonts w:ascii="Times New Roman" w:hAnsi="Times New Roman"/>
                <w:lang w:eastAsia="en-GB"/>
              </w:rPr>
            </w:pPr>
          </w:p>
        </w:tc>
        <w:tc>
          <w:tcPr>
            <w:tcW w:w="532" w:type="pct"/>
          </w:tcPr>
          <w:p w14:paraId="318DE98D"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2C459DF7"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05C9DB1C" w14:textId="77777777" w:rsidR="00347E59" w:rsidRPr="0088713B" w:rsidRDefault="00347E59" w:rsidP="00D5048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2BE77480"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44" w:type="pct"/>
          </w:tcPr>
          <w:p w14:paraId="696D163C" w14:textId="77777777" w:rsidR="00347E59" w:rsidRPr="0088713B" w:rsidRDefault="00347E59" w:rsidP="00D50488">
            <w:pPr>
              <w:widowControl w:val="0"/>
              <w:spacing w:after="0" w:line="240" w:lineRule="auto"/>
              <w:jc w:val="center"/>
              <w:rPr>
                <w:rFonts w:ascii="Times New Roman" w:hAnsi="Times New Roman"/>
                <w:lang w:eastAsia="en-GB"/>
              </w:rPr>
            </w:pPr>
          </w:p>
        </w:tc>
      </w:tr>
      <w:tr w:rsidR="00347E59" w:rsidRPr="0088713B" w14:paraId="5A5454F2" w14:textId="77777777" w:rsidTr="00D45F9B">
        <w:trPr>
          <w:trHeight w:val="115"/>
        </w:trPr>
        <w:tc>
          <w:tcPr>
            <w:tcW w:w="4256" w:type="pct"/>
            <w:gridSpan w:val="6"/>
          </w:tcPr>
          <w:p w14:paraId="6B0D926F" w14:textId="77777777" w:rsidR="00347E59" w:rsidRPr="0088713B" w:rsidRDefault="00347E59" w:rsidP="00D50488">
            <w:pPr>
              <w:keepNext/>
              <w:widowControl w:val="0"/>
              <w:spacing w:after="0" w:line="240" w:lineRule="auto"/>
              <w:rPr>
                <w:rFonts w:ascii="Times New Roman" w:hAnsi="Times New Roman"/>
                <w:b/>
                <w:lang w:eastAsia="en-GB"/>
              </w:rPr>
            </w:pPr>
            <w:r w:rsidRPr="0088713B">
              <w:rPr>
                <w:rFonts w:ascii="Times New Roman" w:hAnsi="Times New Roman"/>
                <w:b/>
                <w:lang w:eastAsia="en-GB"/>
              </w:rPr>
              <w:t>Iho- ja ihonalainen kudos</w:t>
            </w:r>
          </w:p>
        </w:tc>
        <w:tc>
          <w:tcPr>
            <w:tcW w:w="744" w:type="pct"/>
          </w:tcPr>
          <w:p w14:paraId="02B7A57D" w14:textId="77777777" w:rsidR="00347E59" w:rsidRPr="0088713B" w:rsidRDefault="00347E59" w:rsidP="00D50488">
            <w:pPr>
              <w:keepNext/>
              <w:widowControl w:val="0"/>
              <w:spacing w:after="0" w:line="240" w:lineRule="auto"/>
              <w:rPr>
                <w:rFonts w:ascii="Times New Roman" w:hAnsi="Times New Roman"/>
                <w:b/>
                <w:lang w:eastAsia="en-GB"/>
              </w:rPr>
            </w:pPr>
          </w:p>
        </w:tc>
      </w:tr>
      <w:tr w:rsidR="00B66B30" w:rsidRPr="0088713B" w14:paraId="74E7EAD2" w14:textId="77777777" w:rsidTr="00D45F9B">
        <w:trPr>
          <w:trHeight w:val="115"/>
        </w:trPr>
        <w:tc>
          <w:tcPr>
            <w:tcW w:w="901" w:type="pct"/>
          </w:tcPr>
          <w:p w14:paraId="704BAC05" w14:textId="77777777" w:rsidR="00347E59" w:rsidRPr="0088713B" w:rsidRDefault="00347E59" w:rsidP="00D50488">
            <w:pPr>
              <w:keepNext/>
              <w:widowControl w:val="0"/>
              <w:spacing w:after="0" w:line="240" w:lineRule="auto"/>
              <w:rPr>
                <w:rFonts w:ascii="Times New Roman" w:hAnsi="Times New Roman"/>
                <w:lang w:eastAsia="en-GB"/>
              </w:rPr>
            </w:pPr>
            <w:r w:rsidRPr="0088713B">
              <w:rPr>
                <w:rFonts w:ascii="Times New Roman" w:hAnsi="Times New Roman"/>
                <w:lang w:eastAsia="en-GB"/>
              </w:rPr>
              <w:t>Lipohypertrofia</w:t>
            </w:r>
          </w:p>
        </w:tc>
        <w:tc>
          <w:tcPr>
            <w:tcW w:w="543" w:type="pct"/>
          </w:tcPr>
          <w:p w14:paraId="22132013" w14:textId="77777777" w:rsidR="00347E59" w:rsidRPr="0088713B" w:rsidRDefault="00347E59" w:rsidP="00D50488">
            <w:pPr>
              <w:widowControl w:val="0"/>
              <w:spacing w:after="0" w:line="240" w:lineRule="auto"/>
              <w:jc w:val="center"/>
              <w:rPr>
                <w:rFonts w:ascii="Times New Roman" w:hAnsi="Times New Roman"/>
                <w:lang w:eastAsia="en-GB"/>
              </w:rPr>
            </w:pPr>
          </w:p>
        </w:tc>
        <w:tc>
          <w:tcPr>
            <w:tcW w:w="532" w:type="pct"/>
          </w:tcPr>
          <w:p w14:paraId="52C22DE0" w14:textId="77777777" w:rsidR="00347E59" w:rsidRPr="0088713B" w:rsidRDefault="00347E59" w:rsidP="00D5048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7E66D452"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49EC47D9"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088D25A1"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44" w:type="pct"/>
          </w:tcPr>
          <w:p w14:paraId="29E94424" w14:textId="77777777" w:rsidR="00347E59" w:rsidRPr="0088713B" w:rsidRDefault="00347E59" w:rsidP="00D50488">
            <w:pPr>
              <w:widowControl w:val="0"/>
              <w:spacing w:after="0" w:line="240" w:lineRule="auto"/>
              <w:jc w:val="center"/>
              <w:rPr>
                <w:rFonts w:ascii="Times New Roman" w:hAnsi="Times New Roman"/>
                <w:lang w:eastAsia="en-GB"/>
              </w:rPr>
            </w:pPr>
          </w:p>
        </w:tc>
      </w:tr>
      <w:tr w:rsidR="00B66B30" w:rsidRPr="0088713B" w14:paraId="392DE735" w14:textId="77777777" w:rsidTr="00D45F9B">
        <w:trPr>
          <w:trHeight w:val="115"/>
        </w:trPr>
        <w:tc>
          <w:tcPr>
            <w:tcW w:w="901" w:type="pct"/>
          </w:tcPr>
          <w:p w14:paraId="00288104" w14:textId="77777777" w:rsidR="00347E59" w:rsidRPr="0088713B" w:rsidRDefault="00347E59" w:rsidP="00D50488">
            <w:pPr>
              <w:keepNext/>
              <w:widowControl w:val="0"/>
              <w:spacing w:after="0" w:line="240" w:lineRule="auto"/>
              <w:rPr>
                <w:rFonts w:ascii="Times New Roman" w:hAnsi="Times New Roman"/>
                <w:lang w:eastAsia="en-GB"/>
              </w:rPr>
            </w:pPr>
            <w:r w:rsidRPr="0088713B">
              <w:rPr>
                <w:rFonts w:ascii="Times New Roman" w:hAnsi="Times New Roman"/>
                <w:lang w:eastAsia="en-GB"/>
              </w:rPr>
              <w:t>Lipoatrofia</w:t>
            </w:r>
          </w:p>
        </w:tc>
        <w:tc>
          <w:tcPr>
            <w:tcW w:w="543" w:type="pct"/>
          </w:tcPr>
          <w:p w14:paraId="2CEA1A58" w14:textId="77777777" w:rsidR="00347E59" w:rsidRPr="0088713B" w:rsidRDefault="00347E59" w:rsidP="00D50488">
            <w:pPr>
              <w:widowControl w:val="0"/>
              <w:spacing w:after="0" w:line="240" w:lineRule="auto"/>
              <w:jc w:val="center"/>
              <w:rPr>
                <w:rFonts w:ascii="Times New Roman" w:hAnsi="Times New Roman"/>
                <w:lang w:eastAsia="en-GB"/>
              </w:rPr>
            </w:pPr>
          </w:p>
        </w:tc>
        <w:tc>
          <w:tcPr>
            <w:tcW w:w="532" w:type="pct"/>
          </w:tcPr>
          <w:p w14:paraId="2C017C09"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500033DE" w14:textId="77777777" w:rsidR="00347E59" w:rsidRPr="0088713B" w:rsidRDefault="00347E59" w:rsidP="00D5048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32D2BA3E"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593FBA42"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44" w:type="pct"/>
          </w:tcPr>
          <w:p w14:paraId="7CD958BB" w14:textId="77777777" w:rsidR="00347E59" w:rsidRPr="0088713B" w:rsidRDefault="00347E59" w:rsidP="00D50488">
            <w:pPr>
              <w:widowControl w:val="0"/>
              <w:spacing w:after="0" w:line="240" w:lineRule="auto"/>
              <w:jc w:val="center"/>
              <w:rPr>
                <w:rFonts w:ascii="Times New Roman" w:hAnsi="Times New Roman"/>
                <w:lang w:eastAsia="en-GB"/>
              </w:rPr>
            </w:pPr>
          </w:p>
        </w:tc>
      </w:tr>
      <w:tr w:rsidR="00C2238A" w:rsidRPr="0088713B" w14:paraId="7C2DBFA0" w14:textId="77777777" w:rsidTr="00695054">
        <w:trPr>
          <w:trHeight w:val="115"/>
        </w:trPr>
        <w:tc>
          <w:tcPr>
            <w:tcW w:w="901" w:type="pct"/>
          </w:tcPr>
          <w:p w14:paraId="310BBE09" w14:textId="77777777" w:rsidR="00347E59" w:rsidRPr="0088713B" w:rsidRDefault="00347E59" w:rsidP="0059694B">
            <w:pPr>
              <w:keepNext/>
              <w:widowControl w:val="0"/>
              <w:spacing w:after="0" w:line="240" w:lineRule="auto"/>
              <w:rPr>
                <w:rFonts w:ascii="Times New Roman" w:hAnsi="Times New Roman"/>
                <w:lang w:eastAsia="en-GB"/>
              </w:rPr>
            </w:pPr>
            <w:r>
              <w:rPr>
                <w:rFonts w:ascii="Times New Roman" w:hAnsi="Times New Roman"/>
                <w:lang w:eastAsia="en-GB"/>
              </w:rPr>
              <w:t>Iho</w:t>
            </w:r>
            <w:r w:rsidR="0059694B">
              <w:rPr>
                <w:rFonts w:ascii="Times New Roman" w:hAnsi="Times New Roman"/>
                <w:lang w:eastAsia="en-GB"/>
              </w:rPr>
              <w:t>-</w:t>
            </w:r>
            <w:r>
              <w:rPr>
                <w:rFonts w:ascii="Times New Roman" w:hAnsi="Times New Roman"/>
                <w:lang w:eastAsia="en-GB"/>
              </w:rPr>
              <w:t xml:space="preserve"> amyloidoosi</w:t>
            </w:r>
          </w:p>
        </w:tc>
        <w:tc>
          <w:tcPr>
            <w:tcW w:w="543" w:type="pct"/>
          </w:tcPr>
          <w:p w14:paraId="2A863AAF" w14:textId="77777777" w:rsidR="00347E59" w:rsidRPr="0088713B" w:rsidRDefault="00347E59" w:rsidP="00D50488">
            <w:pPr>
              <w:widowControl w:val="0"/>
              <w:spacing w:after="0" w:line="240" w:lineRule="auto"/>
              <w:jc w:val="center"/>
              <w:rPr>
                <w:rFonts w:ascii="Times New Roman" w:hAnsi="Times New Roman"/>
                <w:lang w:eastAsia="en-GB"/>
              </w:rPr>
            </w:pPr>
          </w:p>
        </w:tc>
        <w:tc>
          <w:tcPr>
            <w:tcW w:w="532" w:type="pct"/>
          </w:tcPr>
          <w:p w14:paraId="7A861620"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050BBF91"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2EC0CD8E"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359A9D0C"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44" w:type="pct"/>
          </w:tcPr>
          <w:p w14:paraId="0787B4BF" w14:textId="77777777" w:rsidR="00347E59" w:rsidRPr="0088713B" w:rsidRDefault="00347E59" w:rsidP="00D50488">
            <w:pPr>
              <w:widowControl w:val="0"/>
              <w:spacing w:after="0" w:line="240" w:lineRule="auto"/>
              <w:jc w:val="center"/>
              <w:rPr>
                <w:rFonts w:ascii="Times New Roman" w:hAnsi="Times New Roman"/>
                <w:lang w:eastAsia="en-GB"/>
              </w:rPr>
            </w:pPr>
            <w:r>
              <w:rPr>
                <w:rFonts w:ascii="Times New Roman" w:hAnsi="Times New Roman"/>
                <w:lang w:eastAsia="en-GB"/>
              </w:rPr>
              <w:t>X</w:t>
            </w:r>
          </w:p>
        </w:tc>
      </w:tr>
      <w:tr w:rsidR="00347E59" w:rsidRPr="0088713B" w14:paraId="0FF8FD84" w14:textId="77777777" w:rsidTr="00D45F9B">
        <w:trPr>
          <w:trHeight w:val="115"/>
        </w:trPr>
        <w:tc>
          <w:tcPr>
            <w:tcW w:w="4256" w:type="pct"/>
            <w:gridSpan w:val="6"/>
          </w:tcPr>
          <w:p w14:paraId="021D5ED4" w14:textId="77777777" w:rsidR="00347E59" w:rsidRPr="0088713B" w:rsidRDefault="00347E59" w:rsidP="00D50488">
            <w:pPr>
              <w:keepNext/>
              <w:widowControl w:val="0"/>
              <w:spacing w:after="0" w:line="240" w:lineRule="auto"/>
              <w:rPr>
                <w:rFonts w:ascii="Times New Roman" w:hAnsi="Times New Roman"/>
                <w:b/>
                <w:lang w:eastAsia="en-GB"/>
              </w:rPr>
            </w:pPr>
            <w:r w:rsidRPr="0088713B">
              <w:rPr>
                <w:rFonts w:ascii="Times New Roman" w:hAnsi="Times New Roman"/>
                <w:b/>
                <w:lang w:eastAsia="en-GB"/>
              </w:rPr>
              <w:t>Luusto, lihakset ja sidekudos</w:t>
            </w:r>
          </w:p>
        </w:tc>
        <w:tc>
          <w:tcPr>
            <w:tcW w:w="744" w:type="pct"/>
          </w:tcPr>
          <w:p w14:paraId="3BCBAEAD" w14:textId="77777777" w:rsidR="00347E59" w:rsidRPr="0088713B" w:rsidRDefault="00347E59" w:rsidP="00D50488">
            <w:pPr>
              <w:keepNext/>
              <w:widowControl w:val="0"/>
              <w:spacing w:after="0" w:line="240" w:lineRule="auto"/>
              <w:rPr>
                <w:rFonts w:ascii="Times New Roman" w:hAnsi="Times New Roman"/>
                <w:b/>
                <w:lang w:eastAsia="en-GB"/>
              </w:rPr>
            </w:pPr>
          </w:p>
        </w:tc>
      </w:tr>
      <w:tr w:rsidR="00B66B30" w:rsidRPr="0088713B" w14:paraId="47D34E27" w14:textId="77777777" w:rsidTr="00D45F9B">
        <w:trPr>
          <w:trHeight w:val="115"/>
        </w:trPr>
        <w:tc>
          <w:tcPr>
            <w:tcW w:w="901" w:type="pct"/>
          </w:tcPr>
          <w:p w14:paraId="5E227330" w14:textId="77777777" w:rsidR="00347E59" w:rsidRPr="0088713B" w:rsidRDefault="00347E59" w:rsidP="00D50488">
            <w:pPr>
              <w:keepNext/>
              <w:widowControl w:val="0"/>
              <w:spacing w:after="0" w:line="240" w:lineRule="auto"/>
              <w:rPr>
                <w:rFonts w:ascii="Times New Roman" w:hAnsi="Times New Roman"/>
                <w:lang w:eastAsia="en-GB"/>
              </w:rPr>
            </w:pPr>
            <w:r w:rsidRPr="0088713B">
              <w:rPr>
                <w:rFonts w:ascii="Times New Roman" w:hAnsi="Times New Roman"/>
                <w:lang w:eastAsia="en-GB"/>
              </w:rPr>
              <w:t>Myalgia</w:t>
            </w:r>
          </w:p>
        </w:tc>
        <w:tc>
          <w:tcPr>
            <w:tcW w:w="543" w:type="pct"/>
          </w:tcPr>
          <w:p w14:paraId="6AA9E827" w14:textId="77777777" w:rsidR="00347E59" w:rsidRPr="0088713B" w:rsidRDefault="00347E59" w:rsidP="00D50488">
            <w:pPr>
              <w:widowControl w:val="0"/>
              <w:spacing w:after="0" w:line="240" w:lineRule="auto"/>
              <w:jc w:val="center"/>
              <w:rPr>
                <w:rFonts w:ascii="Times New Roman" w:hAnsi="Times New Roman"/>
                <w:lang w:eastAsia="en-GB"/>
              </w:rPr>
            </w:pPr>
          </w:p>
        </w:tc>
        <w:tc>
          <w:tcPr>
            <w:tcW w:w="532" w:type="pct"/>
          </w:tcPr>
          <w:p w14:paraId="133C19B4"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03B2D9B3"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7F564A31"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2C693369" w14:textId="77777777" w:rsidR="00347E59" w:rsidRPr="0088713B" w:rsidRDefault="00347E59" w:rsidP="00D5048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44" w:type="pct"/>
          </w:tcPr>
          <w:p w14:paraId="5AE6157D" w14:textId="77777777" w:rsidR="00347E59" w:rsidRPr="0088713B" w:rsidRDefault="00347E59" w:rsidP="00D50488">
            <w:pPr>
              <w:widowControl w:val="0"/>
              <w:spacing w:after="0" w:line="240" w:lineRule="auto"/>
              <w:jc w:val="center"/>
              <w:rPr>
                <w:rFonts w:ascii="Times New Roman" w:hAnsi="Times New Roman"/>
                <w:lang w:eastAsia="en-GB"/>
              </w:rPr>
            </w:pPr>
          </w:p>
        </w:tc>
      </w:tr>
      <w:tr w:rsidR="00347E59" w:rsidRPr="0088713B" w14:paraId="12873B89" w14:textId="77777777" w:rsidTr="00D45F9B">
        <w:trPr>
          <w:trHeight w:val="115"/>
        </w:trPr>
        <w:tc>
          <w:tcPr>
            <w:tcW w:w="4256" w:type="pct"/>
            <w:gridSpan w:val="6"/>
          </w:tcPr>
          <w:p w14:paraId="1069FDAC" w14:textId="77777777" w:rsidR="00347E59" w:rsidRPr="0088713B" w:rsidRDefault="00347E59" w:rsidP="00D50488">
            <w:pPr>
              <w:keepNext/>
              <w:widowControl w:val="0"/>
              <w:spacing w:after="0" w:line="240" w:lineRule="auto"/>
              <w:rPr>
                <w:rFonts w:ascii="Times New Roman" w:hAnsi="Times New Roman"/>
                <w:b/>
                <w:lang w:eastAsia="en-GB"/>
              </w:rPr>
            </w:pPr>
            <w:r w:rsidRPr="0088713B">
              <w:rPr>
                <w:rFonts w:ascii="Times New Roman" w:hAnsi="Times New Roman"/>
                <w:b/>
                <w:lang w:eastAsia="en-GB"/>
              </w:rPr>
              <w:t>Yleisoireet ja antopaikassa todettavat haitat</w:t>
            </w:r>
          </w:p>
        </w:tc>
        <w:tc>
          <w:tcPr>
            <w:tcW w:w="744" w:type="pct"/>
          </w:tcPr>
          <w:p w14:paraId="4D35583F" w14:textId="77777777" w:rsidR="00347E59" w:rsidRPr="0088713B" w:rsidRDefault="00347E59" w:rsidP="00D50488">
            <w:pPr>
              <w:keepNext/>
              <w:widowControl w:val="0"/>
              <w:spacing w:after="0" w:line="240" w:lineRule="auto"/>
              <w:rPr>
                <w:rFonts w:ascii="Times New Roman" w:hAnsi="Times New Roman"/>
                <w:b/>
                <w:lang w:eastAsia="en-GB"/>
              </w:rPr>
            </w:pPr>
          </w:p>
        </w:tc>
      </w:tr>
      <w:tr w:rsidR="00B66B30" w:rsidRPr="0088713B" w14:paraId="4B3C7ECF" w14:textId="77777777" w:rsidTr="00D45F9B">
        <w:trPr>
          <w:trHeight w:val="115"/>
        </w:trPr>
        <w:tc>
          <w:tcPr>
            <w:tcW w:w="901" w:type="pct"/>
          </w:tcPr>
          <w:p w14:paraId="6903B7A8" w14:textId="77777777" w:rsidR="00347E59" w:rsidRPr="0088713B" w:rsidRDefault="00347E59" w:rsidP="00D50488">
            <w:pPr>
              <w:keepNext/>
              <w:widowControl w:val="0"/>
              <w:spacing w:after="0" w:line="240" w:lineRule="auto"/>
              <w:rPr>
                <w:rFonts w:ascii="Times New Roman" w:hAnsi="Times New Roman"/>
                <w:lang w:eastAsia="en-GB"/>
              </w:rPr>
            </w:pPr>
            <w:r w:rsidRPr="0088713B">
              <w:rPr>
                <w:rFonts w:ascii="Times New Roman" w:hAnsi="Times New Roman"/>
                <w:lang w:eastAsia="en-GB"/>
              </w:rPr>
              <w:t>Pistoskohdan reaktiot</w:t>
            </w:r>
          </w:p>
        </w:tc>
        <w:tc>
          <w:tcPr>
            <w:tcW w:w="543" w:type="pct"/>
          </w:tcPr>
          <w:p w14:paraId="4EA98D69" w14:textId="77777777" w:rsidR="00347E59" w:rsidRPr="0088713B" w:rsidRDefault="00347E59" w:rsidP="00D50488">
            <w:pPr>
              <w:widowControl w:val="0"/>
              <w:spacing w:after="0" w:line="240" w:lineRule="auto"/>
              <w:jc w:val="center"/>
              <w:rPr>
                <w:rFonts w:ascii="Times New Roman" w:hAnsi="Times New Roman"/>
                <w:lang w:eastAsia="en-GB"/>
              </w:rPr>
            </w:pPr>
          </w:p>
        </w:tc>
        <w:tc>
          <w:tcPr>
            <w:tcW w:w="532" w:type="pct"/>
          </w:tcPr>
          <w:p w14:paraId="59A2C5C4" w14:textId="77777777" w:rsidR="00347E59" w:rsidRPr="0088713B" w:rsidRDefault="00347E59" w:rsidP="00D5048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5489DB20"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47A83C2E"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1C199D96"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44" w:type="pct"/>
          </w:tcPr>
          <w:p w14:paraId="1DBF340C" w14:textId="77777777" w:rsidR="00347E59" w:rsidRPr="0088713B" w:rsidRDefault="00347E59" w:rsidP="00D50488">
            <w:pPr>
              <w:widowControl w:val="0"/>
              <w:spacing w:after="0" w:line="240" w:lineRule="auto"/>
              <w:jc w:val="center"/>
              <w:rPr>
                <w:rFonts w:ascii="Times New Roman" w:hAnsi="Times New Roman"/>
                <w:lang w:eastAsia="en-GB"/>
              </w:rPr>
            </w:pPr>
          </w:p>
        </w:tc>
      </w:tr>
      <w:tr w:rsidR="00B66B30" w:rsidRPr="0088713B" w14:paraId="5DB18822" w14:textId="77777777" w:rsidTr="00D45F9B">
        <w:trPr>
          <w:trHeight w:val="115"/>
        </w:trPr>
        <w:tc>
          <w:tcPr>
            <w:tcW w:w="901" w:type="pct"/>
          </w:tcPr>
          <w:p w14:paraId="6AD9ABDB" w14:textId="77777777" w:rsidR="00347E59" w:rsidRPr="0088713B" w:rsidRDefault="00347E59" w:rsidP="00D50488">
            <w:pPr>
              <w:keepNext/>
              <w:widowControl w:val="0"/>
              <w:spacing w:after="0" w:line="240" w:lineRule="auto"/>
              <w:rPr>
                <w:rFonts w:ascii="Times New Roman" w:hAnsi="Times New Roman"/>
                <w:lang w:eastAsia="en-GB"/>
              </w:rPr>
            </w:pPr>
            <w:r w:rsidRPr="0088713B">
              <w:rPr>
                <w:rFonts w:ascii="Times New Roman" w:hAnsi="Times New Roman"/>
                <w:lang w:eastAsia="en-GB"/>
              </w:rPr>
              <w:t>Turvotus</w:t>
            </w:r>
          </w:p>
        </w:tc>
        <w:tc>
          <w:tcPr>
            <w:tcW w:w="543" w:type="pct"/>
          </w:tcPr>
          <w:p w14:paraId="3BA2D689" w14:textId="77777777" w:rsidR="00347E59" w:rsidRPr="0088713B" w:rsidRDefault="00347E59" w:rsidP="00D50488">
            <w:pPr>
              <w:widowControl w:val="0"/>
              <w:spacing w:after="0" w:line="240" w:lineRule="auto"/>
              <w:jc w:val="center"/>
              <w:rPr>
                <w:rFonts w:ascii="Times New Roman" w:hAnsi="Times New Roman"/>
                <w:lang w:eastAsia="en-GB"/>
              </w:rPr>
            </w:pPr>
          </w:p>
        </w:tc>
        <w:tc>
          <w:tcPr>
            <w:tcW w:w="532" w:type="pct"/>
          </w:tcPr>
          <w:p w14:paraId="710D27D9"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20BEA71F"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60" w:type="pct"/>
          </w:tcPr>
          <w:p w14:paraId="4D1E0A55" w14:textId="77777777" w:rsidR="00347E59" w:rsidRPr="0088713B" w:rsidRDefault="00347E59" w:rsidP="00D5048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147F2FF4" w14:textId="77777777" w:rsidR="00347E59" w:rsidRPr="0088713B" w:rsidRDefault="00347E59" w:rsidP="00D50488">
            <w:pPr>
              <w:widowControl w:val="0"/>
              <w:spacing w:after="0" w:line="240" w:lineRule="auto"/>
              <w:jc w:val="center"/>
              <w:rPr>
                <w:rFonts w:ascii="Times New Roman" w:hAnsi="Times New Roman"/>
                <w:lang w:eastAsia="en-GB"/>
              </w:rPr>
            </w:pPr>
          </w:p>
        </w:tc>
        <w:tc>
          <w:tcPr>
            <w:tcW w:w="744" w:type="pct"/>
          </w:tcPr>
          <w:p w14:paraId="6E5F6BA5" w14:textId="77777777" w:rsidR="00347E59" w:rsidRPr="0088713B" w:rsidRDefault="00347E59" w:rsidP="00D50488">
            <w:pPr>
              <w:widowControl w:val="0"/>
              <w:spacing w:after="0" w:line="240" w:lineRule="auto"/>
              <w:jc w:val="center"/>
              <w:rPr>
                <w:rFonts w:ascii="Times New Roman" w:hAnsi="Times New Roman"/>
                <w:lang w:eastAsia="en-GB"/>
              </w:rPr>
            </w:pPr>
          </w:p>
        </w:tc>
      </w:tr>
    </w:tbl>
    <w:p w14:paraId="7EC06F77" w14:textId="77777777" w:rsidR="00DB7567" w:rsidRPr="00DB7567" w:rsidRDefault="00DB7567" w:rsidP="00D50488">
      <w:pPr>
        <w:autoSpaceDE w:val="0"/>
        <w:autoSpaceDN w:val="0"/>
        <w:adjustRightInd w:val="0"/>
        <w:spacing w:after="0" w:line="240" w:lineRule="auto"/>
        <w:rPr>
          <w:rFonts w:ascii="Times New Roman" w:hAnsi="Times New Roman"/>
        </w:rPr>
      </w:pPr>
    </w:p>
    <w:p w14:paraId="378136BF" w14:textId="77777777" w:rsidR="00B406F9" w:rsidRPr="00FD47E8" w:rsidRDefault="007D787A" w:rsidP="00D50488">
      <w:pPr>
        <w:autoSpaceDE w:val="0"/>
        <w:autoSpaceDN w:val="0"/>
        <w:adjustRightInd w:val="0"/>
        <w:spacing w:after="0" w:line="240" w:lineRule="auto"/>
        <w:rPr>
          <w:rFonts w:ascii="Times New Roman" w:hAnsi="Times New Roman"/>
          <w:u w:val="single"/>
        </w:rPr>
      </w:pPr>
      <w:r w:rsidRPr="000D76A8">
        <w:rPr>
          <w:rFonts w:ascii="Times New Roman" w:hAnsi="Times New Roman"/>
          <w:u w:val="single"/>
        </w:rPr>
        <w:lastRenderedPageBreak/>
        <w:t>Kuvaus tietyistä haittavaikutuksista</w:t>
      </w:r>
    </w:p>
    <w:p w14:paraId="731E0371" w14:textId="77777777" w:rsidR="00EF1D34" w:rsidRPr="006D2DF1" w:rsidRDefault="00EF1D34" w:rsidP="00D50488">
      <w:pPr>
        <w:autoSpaceDE w:val="0"/>
        <w:autoSpaceDN w:val="0"/>
        <w:adjustRightInd w:val="0"/>
        <w:spacing w:after="0" w:line="240" w:lineRule="auto"/>
        <w:rPr>
          <w:rFonts w:ascii="Times New Roman" w:hAnsi="Times New Roman"/>
          <w:u w:val="single"/>
        </w:rPr>
      </w:pPr>
    </w:p>
    <w:p w14:paraId="6176FFE2" w14:textId="77777777" w:rsidR="007D787A" w:rsidRPr="00DE287E" w:rsidRDefault="007D787A" w:rsidP="00D50488">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Aineenvaihdunta ja ravitsemus</w:t>
      </w:r>
    </w:p>
    <w:p w14:paraId="2D43686E" w14:textId="77777777" w:rsidR="002E17BE" w:rsidRDefault="002E17BE" w:rsidP="00D50488">
      <w:pPr>
        <w:autoSpaceDE w:val="0"/>
        <w:autoSpaceDN w:val="0"/>
        <w:adjustRightInd w:val="0"/>
        <w:spacing w:after="0" w:line="240" w:lineRule="auto"/>
        <w:rPr>
          <w:rFonts w:ascii="Times New Roman" w:hAnsi="Times New Roman"/>
        </w:rPr>
      </w:pPr>
    </w:p>
    <w:p w14:paraId="0E0A09F3"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Vaikeat hypoglykemiakohtaukset, erityisesti toistuessaan, voivat aiheuttaa neurologisia vaurioita.</w:t>
      </w:r>
      <w:r w:rsidR="00EF1D34">
        <w:rPr>
          <w:rFonts w:ascii="Times New Roman" w:hAnsi="Times New Roman"/>
        </w:rPr>
        <w:t xml:space="preserve"> </w:t>
      </w:r>
      <w:r w:rsidRPr="00B954B7">
        <w:rPr>
          <w:rFonts w:ascii="Times New Roman" w:hAnsi="Times New Roman"/>
        </w:rPr>
        <w:t>Pitkäaikaiset tai vaikeat hypoglykemiakohtaukset voivat olla hengenvaarallisia.</w:t>
      </w:r>
      <w:r w:rsidR="00EF1D34">
        <w:rPr>
          <w:rFonts w:ascii="Times New Roman" w:hAnsi="Times New Roman"/>
        </w:rPr>
        <w:t xml:space="preserve"> </w:t>
      </w:r>
      <w:r w:rsidRPr="00B954B7">
        <w:rPr>
          <w:rFonts w:ascii="Times New Roman" w:hAnsi="Times New Roman"/>
        </w:rPr>
        <w:t>Monilla potilailla</w:t>
      </w:r>
      <w:r w:rsidR="007F4CC5">
        <w:rPr>
          <w:rFonts w:ascii="Times New Roman" w:hAnsi="Times New Roman"/>
        </w:rPr>
        <w:t xml:space="preserve"> adrenergisten vastavaikutusten merkit ilmenevät ennen</w:t>
      </w:r>
      <w:r w:rsidRPr="00B954B7">
        <w:rPr>
          <w:rFonts w:ascii="Times New Roman" w:hAnsi="Times New Roman"/>
        </w:rPr>
        <w:t xml:space="preserve"> neuroglykopenian oireita ja merkkejä. Yleensä</w:t>
      </w:r>
      <w:r w:rsidR="00EF1D34">
        <w:rPr>
          <w:rFonts w:ascii="Times New Roman" w:hAnsi="Times New Roman"/>
        </w:rPr>
        <w:t xml:space="preserve"> </w:t>
      </w:r>
      <w:r w:rsidRPr="00B954B7">
        <w:rPr>
          <w:rFonts w:ascii="Times New Roman" w:hAnsi="Times New Roman"/>
        </w:rPr>
        <w:t xml:space="preserve">mitä suurempi ja nopeampi verensokerin lasku on, sitä </w:t>
      </w:r>
      <w:r w:rsidR="00B73649">
        <w:rPr>
          <w:rFonts w:ascii="Times New Roman" w:hAnsi="Times New Roman"/>
        </w:rPr>
        <w:t>tuntuvampi</w:t>
      </w:r>
      <w:r w:rsidR="001409A6">
        <w:rPr>
          <w:rFonts w:ascii="Times New Roman" w:hAnsi="Times New Roman"/>
        </w:rPr>
        <w:t xml:space="preserve">a ovat </w:t>
      </w:r>
      <w:r w:rsidRPr="00B954B7">
        <w:rPr>
          <w:rFonts w:ascii="Times New Roman" w:hAnsi="Times New Roman"/>
        </w:rPr>
        <w:t xml:space="preserve"> </w:t>
      </w:r>
      <w:r w:rsidR="007F4CC5">
        <w:rPr>
          <w:rFonts w:ascii="Times New Roman" w:hAnsi="Times New Roman"/>
        </w:rPr>
        <w:t>v</w:t>
      </w:r>
      <w:r w:rsidR="00B73649">
        <w:rPr>
          <w:rFonts w:ascii="Times New Roman" w:hAnsi="Times New Roman"/>
        </w:rPr>
        <w:t xml:space="preserve">astavaikutusilmiö </w:t>
      </w:r>
      <w:r w:rsidRPr="00B954B7">
        <w:rPr>
          <w:rFonts w:ascii="Times New Roman" w:hAnsi="Times New Roman"/>
        </w:rPr>
        <w:t>ja sen oireet.</w:t>
      </w:r>
    </w:p>
    <w:p w14:paraId="322C556B" w14:textId="77777777" w:rsidR="00EF1D34" w:rsidRPr="002A7BB6" w:rsidRDefault="00EF1D34" w:rsidP="00D50488">
      <w:pPr>
        <w:autoSpaceDE w:val="0"/>
        <w:autoSpaceDN w:val="0"/>
        <w:adjustRightInd w:val="0"/>
        <w:spacing w:after="0" w:line="240" w:lineRule="auto"/>
        <w:rPr>
          <w:rFonts w:ascii="Times New Roman" w:hAnsi="Times New Roman"/>
        </w:rPr>
      </w:pPr>
    </w:p>
    <w:p w14:paraId="69D5AECE" w14:textId="77777777" w:rsidR="007D787A" w:rsidRPr="00DE287E" w:rsidRDefault="007D787A" w:rsidP="00D50488">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Immuunijärjestelmä</w:t>
      </w:r>
    </w:p>
    <w:p w14:paraId="459FF2DF" w14:textId="77777777" w:rsidR="002E17BE" w:rsidRDefault="002E17BE" w:rsidP="00D50488">
      <w:pPr>
        <w:autoSpaceDE w:val="0"/>
        <w:autoSpaceDN w:val="0"/>
        <w:adjustRightInd w:val="0"/>
        <w:spacing w:after="0" w:line="240" w:lineRule="auto"/>
        <w:rPr>
          <w:rFonts w:ascii="Times New Roman" w:hAnsi="Times New Roman"/>
        </w:rPr>
      </w:pPr>
    </w:p>
    <w:p w14:paraId="24352D47"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Välittömät allergiset reaktiot insuliinille ovat harvinaisia. Näitä reaktioita insuliinille (glargininsuliini</w:t>
      </w:r>
    </w:p>
    <w:p w14:paraId="2716D596"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mukaan lukien) tai apuaineille voivat olla esimerkiksi yleistyneet ihoreaktiot, angioedeema,</w:t>
      </w:r>
    </w:p>
    <w:p w14:paraId="320C9856"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bronkospasmi, hypotensio ja sokki, ja ne voivat olla hengenvaarallisia.</w:t>
      </w:r>
    </w:p>
    <w:p w14:paraId="283CE19A" w14:textId="77777777" w:rsidR="003E0665" w:rsidRPr="007536AB" w:rsidRDefault="003E0665" w:rsidP="00D50488">
      <w:pPr>
        <w:autoSpaceDE w:val="0"/>
        <w:autoSpaceDN w:val="0"/>
        <w:adjustRightInd w:val="0"/>
        <w:spacing w:after="0" w:line="240" w:lineRule="auto"/>
        <w:rPr>
          <w:rFonts w:ascii="Times New Roman" w:hAnsi="Times New Roman"/>
        </w:rPr>
      </w:pPr>
    </w:p>
    <w:p w14:paraId="42A799ED" w14:textId="77777777" w:rsidR="007D787A" w:rsidRPr="00DE287E" w:rsidRDefault="007D787A" w:rsidP="00D50488">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Silmät</w:t>
      </w:r>
    </w:p>
    <w:p w14:paraId="32C8EFCA" w14:textId="77777777" w:rsidR="002E17BE" w:rsidRDefault="002E17BE" w:rsidP="00D50488">
      <w:pPr>
        <w:autoSpaceDE w:val="0"/>
        <w:autoSpaceDN w:val="0"/>
        <w:adjustRightInd w:val="0"/>
        <w:spacing w:after="0" w:line="240" w:lineRule="auto"/>
        <w:rPr>
          <w:rFonts w:ascii="Times New Roman" w:hAnsi="Times New Roman"/>
        </w:rPr>
      </w:pPr>
    </w:p>
    <w:p w14:paraId="61A3F84A" w14:textId="77777777" w:rsidR="007D787A" w:rsidRPr="00B954B7" w:rsidRDefault="00D25416" w:rsidP="00D50488">
      <w:pPr>
        <w:autoSpaceDE w:val="0"/>
        <w:autoSpaceDN w:val="0"/>
        <w:adjustRightInd w:val="0"/>
        <w:spacing w:after="0" w:line="240" w:lineRule="auto"/>
        <w:rPr>
          <w:rFonts w:ascii="Times New Roman" w:hAnsi="Times New Roman"/>
        </w:rPr>
      </w:pPr>
      <w:r>
        <w:rPr>
          <w:rFonts w:ascii="Times New Roman" w:hAnsi="Times New Roman"/>
        </w:rPr>
        <w:t xml:space="preserve">Huomattava muutos verensokeritasapainossa </w:t>
      </w:r>
      <w:r w:rsidR="007D787A" w:rsidRPr="00B954B7">
        <w:rPr>
          <w:rFonts w:ascii="Times New Roman" w:hAnsi="Times New Roman"/>
        </w:rPr>
        <w:t>voi aiheuttaa tilapäistä näön heikkenemistä, joka johtuu</w:t>
      </w:r>
    </w:p>
    <w:p w14:paraId="6A791BE7" w14:textId="77777777" w:rsidR="003B0069"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tilapäisestä mykiön turpoamisesta ja valontaittokyvyn muuttumisesta.</w:t>
      </w:r>
      <w:r w:rsidR="00B009E7">
        <w:rPr>
          <w:rFonts w:ascii="Times New Roman" w:hAnsi="Times New Roman"/>
        </w:rPr>
        <w:t xml:space="preserve"> </w:t>
      </w:r>
    </w:p>
    <w:p w14:paraId="433051C6" w14:textId="77777777" w:rsidR="003B0069" w:rsidRDefault="003B0069" w:rsidP="00D50488">
      <w:pPr>
        <w:autoSpaceDE w:val="0"/>
        <w:autoSpaceDN w:val="0"/>
        <w:adjustRightInd w:val="0"/>
        <w:spacing w:after="0" w:line="240" w:lineRule="auto"/>
        <w:rPr>
          <w:rFonts w:ascii="Times New Roman" w:hAnsi="Times New Roman"/>
        </w:rPr>
      </w:pPr>
    </w:p>
    <w:p w14:paraId="2FBDDF24"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P</w:t>
      </w:r>
      <w:r w:rsidR="00515AEF">
        <w:rPr>
          <w:rFonts w:ascii="Times New Roman" w:hAnsi="Times New Roman"/>
        </w:rPr>
        <w:t>itkäaikaisesti parantunut veren</w:t>
      </w:r>
      <w:r w:rsidRPr="00B954B7">
        <w:rPr>
          <w:rFonts w:ascii="Times New Roman" w:hAnsi="Times New Roman"/>
        </w:rPr>
        <w:t>sokeritasapaino vähentää diabeettisen retinopatian etenemisriskiä.</w:t>
      </w:r>
    </w:p>
    <w:p w14:paraId="22262320"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Insuliinihoidon tehostaminen ja äkillinen hoitotasapainon paraneminen voivat kuitenkin aiheuttaa</w:t>
      </w:r>
    </w:p>
    <w:p w14:paraId="2C1E3B33"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tilapäistä diabeettisen retinopatian pahenemista. Silloin, kun potilaalla on proliferatiivinen retinopatia,</w:t>
      </w:r>
    </w:p>
    <w:p w14:paraId="1ED1CC53"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erityisesti ellei sitä ole hoidettu fotokoagulaatiolla, vaikeat hypoglykemiakohtaukset voivat aiheuttaa</w:t>
      </w:r>
    </w:p>
    <w:p w14:paraId="719859DA"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ohimenevän näönmenetyksen.</w:t>
      </w:r>
    </w:p>
    <w:p w14:paraId="7CBBE7E5" w14:textId="77777777" w:rsidR="00B009E7" w:rsidRPr="007536AB" w:rsidRDefault="00B009E7" w:rsidP="00D50488">
      <w:pPr>
        <w:autoSpaceDE w:val="0"/>
        <w:autoSpaceDN w:val="0"/>
        <w:adjustRightInd w:val="0"/>
        <w:spacing w:after="0" w:line="240" w:lineRule="auto"/>
        <w:rPr>
          <w:rFonts w:ascii="Times New Roman" w:hAnsi="Times New Roman"/>
        </w:rPr>
      </w:pPr>
    </w:p>
    <w:p w14:paraId="4FBC2504" w14:textId="77777777" w:rsidR="00515AEF" w:rsidRPr="00DE287E" w:rsidRDefault="007D787A" w:rsidP="00D50488">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Iho ja ihonalainen kudos</w:t>
      </w:r>
    </w:p>
    <w:p w14:paraId="7FE4E8C9" w14:textId="77777777" w:rsidR="002E17BE" w:rsidRDefault="002E17BE" w:rsidP="00D50488">
      <w:pPr>
        <w:autoSpaceDE w:val="0"/>
        <w:autoSpaceDN w:val="0"/>
        <w:adjustRightInd w:val="0"/>
        <w:spacing w:after="0" w:line="240" w:lineRule="auto"/>
        <w:rPr>
          <w:rFonts w:ascii="Times New Roman" w:hAnsi="Times New Roman"/>
        </w:rPr>
      </w:pPr>
    </w:p>
    <w:p w14:paraId="0BC35B29" w14:textId="77777777" w:rsidR="007D787A" w:rsidRPr="00B954B7" w:rsidRDefault="0029643A" w:rsidP="00D50488">
      <w:pPr>
        <w:autoSpaceDE w:val="0"/>
        <w:autoSpaceDN w:val="0"/>
        <w:adjustRightInd w:val="0"/>
        <w:spacing w:after="0" w:line="240" w:lineRule="auto"/>
        <w:rPr>
          <w:rFonts w:ascii="Times New Roman" w:hAnsi="Times New Roman"/>
        </w:rPr>
      </w:pPr>
      <w:r>
        <w:rPr>
          <w:rFonts w:ascii="Times New Roman" w:hAnsi="Times New Roman"/>
        </w:rPr>
        <w:t>L</w:t>
      </w:r>
      <w:r w:rsidR="007D787A" w:rsidRPr="00B954B7">
        <w:rPr>
          <w:rFonts w:ascii="Times New Roman" w:hAnsi="Times New Roman"/>
        </w:rPr>
        <w:t xml:space="preserve">ipodystrofiaa </w:t>
      </w:r>
      <w:r w:rsidR="00693BFB">
        <w:rPr>
          <w:rFonts w:ascii="Times New Roman" w:hAnsi="Times New Roman"/>
        </w:rPr>
        <w:t xml:space="preserve">ja ihoamyloidoosia </w:t>
      </w:r>
      <w:r w:rsidR="007D787A" w:rsidRPr="00B954B7">
        <w:rPr>
          <w:rFonts w:ascii="Times New Roman" w:hAnsi="Times New Roman"/>
        </w:rPr>
        <w:t>voi esiintyä pistoskohdassa</w:t>
      </w:r>
      <w:r w:rsidR="00693BFB">
        <w:rPr>
          <w:rFonts w:ascii="Times New Roman" w:hAnsi="Times New Roman"/>
        </w:rPr>
        <w:t>,</w:t>
      </w:r>
      <w:r w:rsidR="007D787A" w:rsidRPr="00B954B7">
        <w:rPr>
          <w:rFonts w:ascii="Times New Roman" w:hAnsi="Times New Roman"/>
        </w:rPr>
        <w:t xml:space="preserve"> ja </w:t>
      </w:r>
      <w:r w:rsidR="009768F3">
        <w:rPr>
          <w:rFonts w:ascii="Times New Roman" w:hAnsi="Times New Roman"/>
        </w:rPr>
        <w:t>ne</w:t>
      </w:r>
      <w:r w:rsidR="007D787A" w:rsidRPr="00B954B7">
        <w:rPr>
          <w:rFonts w:ascii="Times New Roman" w:hAnsi="Times New Roman"/>
        </w:rPr>
        <w:t xml:space="preserve"> voi</w:t>
      </w:r>
      <w:r w:rsidR="009768F3">
        <w:rPr>
          <w:rFonts w:ascii="Times New Roman" w:hAnsi="Times New Roman"/>
        </w:rPr>
        <w:t>vat</w:t>
      </w:r>
      <w:r w:rsidR="007D787A" w:rsidRPr="00B954B7">
        <w:rPr>
          <w:rFonts w:ascii="Times New Roman" w:hAnsi="Times New Roman"/>
        </w:rPr>
        <w:t xml:space="preserve"> hidastaa insuliinin</w:t>
      </w:r>
    </w:p>
    <w:p w14:paraId="608CFC59"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paikallista imeytymistä. Jatkuva pistoskohtien vuorottelu sovituilla pistosalueilla voi vähentää tai estää</w:t>
      </w:r>
    </w:p>
    <w:p w14:paraId="1BB9D4FA" w14:textId="77777777" w:rsidR="00B009E7" w:rsidRPr="00F0682B"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näitä reaktioita</w:t>
      </w:r>
      <w:r w:rsidR="00C42433">
        <w:rPr>
          <w:rFonts w:ascii="Times New Roman" w:hAnsi="Times New Roman"/>
        </w:rPr>
        <w:t xml:space="preserve"> </w:t>
      </w:r>
      <w:r w:rsidR="00C42433" w:rsidRPr="006D2317">
        <w:rPr>
          <w:rFonts w:ascii="Times New Roman" w:hAnsi="Times New Roman"/>
        </w:rPr>
        <w:t>(ks. kohta 4.4</w:t>
      </w:r>
      <w:r w:rsidR="00C42433" w:rsidRPr="00717268">
        <w:rPr>
          <w:rFonts w:ascii="Times New Roman" w:hAnsi="Times New Roman"/>
        </w:rPr>
        <w:t>)</w:t>
      </w:r>
      <w:r w:rsidRPr="00B954B7">
        <w:rPr>
          <w:rFonts w:ascii="Times New Roman" w:hAnsi="Times New Roman"/>
        </w:rPr>
        <w:t>.</w:t>
      </w:r>
    </w:p>
    <w:p w14:paraId="432C2AD9" w14:textId="77777777" w:rsidR="007D787A" w:rsidRPr="007536AB" w:rsidRDefault="007D787A" w:rsidP="00D50488">
      <w:pPr>
        <w:autoSpaceDE w:val="0"/>
        <w:autoSpaceDN w:val="0"/>
        <w:adjustRightInd w:val="0"/>
        <w:spacing w:after="0" w:line="240" w:lineRule="auto"/>
        <w:rPr>
          <w:rFonts w:ascii="Times New Roman" w:hAnsi="Times New Roman"/>
          <w:sz w:val="16"/>
          <w:szCs w:val="16"/>
        </w:rPr>
      </w:pPr>
    </w:p>
    <w:p w14:paraId="1074B13C" w14:textId="77777777" w:rsidR="007D787A" w:rsidRPr="00DE287E" w:rsidRDefault="007D787A" w:rsidP="00D50488">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Yleisoireet ja antopaikassa todettavat haitat</w:t>
      </w:r>
    </w:p>
    <w:p w14:paraId="67BFFB93" w14:textId="77777777" w:rsidR="002E17BE" w:rsidRDefault="002E17BE" w:rsidP="00D50488">
      <w:pPr>
        <w:autoSpaceDE w:val="0"/>
        <w:autoSpaceDN w:val="0"/>
        <w:adjustRightInd w:val="0"/>
        <w:spacing w:after="0" w:line="240" w:lineRule="auto"/>
        <w:rPr>
          <w:rFonts w:ascii="Times New Roman" w:hAnsi="Times New Roman"/>
        </w:rPr>
      </w:pPr>
    </w:p>
    <w:p w14:paraId="4B2319C2"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Pistoskohdan reaktioita ovat punoitus, kipu, kutina, nokkosrokko, turvotus tai tulehdus. Useimmat</w:t>
      </w:r>
    </w:p>
    <w:p w14:paraId="1C9FFBC6" w14:textId="77777777" w:rsidR="007D787A" w:rsidRDefault="00B73649" w:rsidP="00D50488">
      <w:pPr>
        <w:autoSpaceDE w:val="0"/>
        <w:autoSpaceDN w:val="0"/>
        <w:adjustRightInd w:val="0"/>
        <w:spacing w:after="0" w:line="240" w:lineRule="auto"/>
        <w:rPr>
          <w:rFonts w:ascii="Times New Roman" w:hAnsi="Times New Roman"/>
        </w:rPr>
      </w:pPr>
      <w:r>
        <w:rPr>
          <w:rFonts w:ascii="Times New Roman" w:hAnsi="Times New Roman"/>
        </w:rPr>
        <w:t>lievät</w:t>
      </w:r>
      <w:r w:rsidRPr="00B954B7">
        <w:rPr>
          <w:rFonts w:ascii="Times New Roman" w:hAnsi="Times New Roman"/>
        </w:rPr>
        <w:t xml:space="preserve"> </w:t>
      </w:r>
      <w:r w:rsidR="007D787A" w:rsidRPr="00B954B7">
        <w:rPr>
          <w:rFonts w:ascii="Times New Roman" w:hAnsi="Times New Roman"/>
        </w:rPr>
        <w:t>insuliini</w:t>
      </w:r>
      <w:r>
        <w:rPr>
          <w:rFonts w:ascii="Times New Roman" w:hAnsi="Times New Roman"/>
        </w:rPr>
        <w:t xml:space="preserve">n aiheuttamat </w:t>
      </w:r>
      <w:r w:rsidR="007D787A" w:rsidRPr="00B954B7">
        <w:rPr>
          <w:rFonts w:ascii="Times New Roman" w:hAnsi="Times New Roman"/>
        </w:rPr>
        <w:t>reaktiot pistoskohdassa menevät yleensä ohi muutamassa päivässä tai muutamassa</w:t>
      </w:r>
      <w:r w:rsidR="00CC2236">
        <w:rPr>
          <w:rFonts w:ascii="Times New Roman" w:hAnsi="Times New Roman"/>
        </w:rPr>
        <w:t xml:space="preserve"> </w:t>
      </w:r>
      <w:r w:rsidR="007D787A" w:rsidRPr="00B954B7">
        <w:rPr>
          <w:rFonts w:ascii="Times New Roman" w:hAnsi="Times New Roman"/>
        </w:rPr>
        <w:t>viikossa.</w:t>
      </w:r>
    </w:p>
    <w:p w14:paraId="408A9BAB" w14:textId="77777777" w:rsidR="00F0682B" w:rsidRPr="00B954B7" w:rsidRDefault="00F0682B" w:rsidP="00D50488">
      <w:pPr>
        <w:autoSpaceDE w:val="0"/>
        <w:autoSpaceDN w:val="0"/>
        <w:adjustRightInd w:val="0"/>
        <w:spacing w:after="0" w:line="240" w:lineRule="auto"/>
        <w:rPr>
          <w:rFonts w:ascii="Times New Roman" w:hAnsi="Times New Roman"/>
        </w:rPr>
      </w:pPr>
    </w:p>
    <w:p w14:paraId="2082C691"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Insuliini voi harvinaisena haittavaikutuksena aiheuttaa natriumin retentiota ja turvotusta, etenkin jos</w:t>
      </w:r>
    </w:p>
    <w:p w14:paraId="54085B2D"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aiemmin huono hoitotasapaino korjaantuu insuliinihoidon tehostamisen seurauksena.</w:t>
      </w:r>
    </w:p>
    <w:p w14:paraId="5F9EB785" w14:textId="77777777" w:rsidR="00F0682B" w:rsidRPr="007536AB" w:rsidRDefault="00F0682B" w:rsidP="00D50488">
      <w:pPr>
        <w:autoSpaceDE w:val="0"/>
        <w:autoSpaceDN w:val="0"/>
        <w:adjustRightInd w:val="0"/>
        <w:spacing w:after="0" w:line="240" w:lineRule="auto"/>
        <w:rPr>
          <w:rFonts w:ascii="Times New Roman" w:hAnsi="Times New Roman"/>
        </w:rPr>
      </w:pPr>
    </w:p>
    <w:p w14:paraId="66F351EA" w14:textId="77777777" w:rsidR="007D787A" w:rsidRDefault="007D787A" w:rsidP="00D50488">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Pediatriset potilaat</w:t>
      </w:r>
    </w:p>
    <w:p w14:paraId="1F9A6DBA" w14:textId="77777777" w:rsidR="002E17BE" w:rsidRPr="00DE287E" w:rsidRDefault="002E17BE" w:rsidP="00D50488">
      <w:pPr>
        <w:autoSpaceDE w:val="0"/>
        <w:autoSpaceDN w:val="0"/>
        <w:adjustRightInd w:val="0"/>
        <w:spacing w:after="0" w:line="240" w:lineRule="auto"/>
        <w:rPr>
          <w:rFonts w:ascii="Times New Roman" w:hAnsi="Times New Roman"/>
          <w:i/>
          <w:iCs/>
          <w:u w:val="single"/>
        </w:rPr>
      </w:pPr>
    </w:p>
    <w:p w14:paraId="02704BBF" w14:textId="77777777" w:rsidR="00F0682B" w:rsidRDefault="009F0130" w:rsidP="00D50488">
      <w:pPr>
        <w:autoSpaceDE w:val="0"/>
        <w:autoSpaceDN w:val="0"/>
        <w:adjustRightInd w:val="0"/>
        <w:spacing w:after="0" w:line="240" w:lineRule="auto"/>
        <w:rPr>
          <w:rFonts w:ascii="Times New Roman" w:hAnsi="Times New Roman"/>
        </w:rPr>
      </w:pPr>
      <w:r>
        <w:rPr>
          <w:rFonts w:ascii="Times New Roman" w:hAnsi="Times New Roman"/>
        </w:rPr>
        <w:t xml:space="preserve">Tavallisesti </w:t>
      </w:r>
      <w:r w:rsidR="007D787A" w:rsidRPr="00B954B7">
        <w:rPr>
          <w:rFonts w:ascii="Times New Roman" w:hAnsi="Times New Roman"/>
        </w:rPr>
        <w:t xml:space="preserve">valmisteen turvallisuusprofiili on lasten ja nuorten </w:t>
      </w:r>
      <w:r w:rsidR="00D36E4B">
        <w:rPr>
          <w:rFonts w:ascii="Times New Roman" w:hAnsi="Times New Roman"/>
        </w:rPr>
        <w:t>osalta</w:t>
      </w:r>
      <w:r w:rsidR="00D36E4B" w:rsidRPr="00B954B7">
        <w:rPr>
          <w:rFonts w:ascii="Times New Roman" w:hAnsi="Times New Roman"/>
        </w:rPr>
        <w:t xml:space="preserve"> </w:t>
      </w:r>
      <w:r w:rsidR="007D787A" w:rsidRPr="00B954B7">
        <w:rPr>
          <w:rFonts w:ascii="Times New Roman" w:hAnsi="Times New Roman"/>
        </w:rPr>
        <w:t>(</w:t>
      </w:r>
      <w:r w:rsidR="007D787A" w:rsidRPr="00B954B7">
        <w:rPr>
          <w:rFonts w:ascii="Times New Roman" w:eastAsia="TimesNewRomanPSMT" w:hAnsi="Times New Roman"/>
        </w:rPr>
        <w:t>≤</w:t>
      </w:r>
      <w:r w:rsidR="005C1847">
        <w:rPr>
          <w:rFonts w:ascii="Times New Roman" w:eastAsia="TimesNewRomanPSMT" w:hAnsi="Times New Roman"/>
        </w:rPr>
        <w:t xml:space="preserve"> </w:t>
      </w:r>
      <w:r w:rsidR="007D787A" w:rsidRPr="00B954B7">
        <w:rPr>
          <w:rFonts w:ascii="Times New Roman" w:eastAsia="TimesNewRomanPSMT" w:hAnsi="Times New Roman"/>
        </w:rPr>
        <w:t>18</w:t>
      </w:r>
      <w:r w:rsidR="00D36E4B">
        <w:rPr>
          <w:rFonts w:ascii="Times New Roman" w:hAnsi="Times New Roman"/>
        </w:rPr>
        <w:t xml:space="preserve">-vuotiaat) samanlainen kuin </w:t>
      </w:r>
      <w:r w:rsidR="007D787A" w:rsidRPr="00B954B7">
        <w:rPr>
          <w:rFonts w:ascii="Times New Roman" w:hAnsi="Times New Roman"/>
        </w:rPr>
        <w:t>aikuis</w:t>
      </w:r>
      <w:r w:rsidR="00D36E4B">
        <w:rPr>
          <w:rFonts w:ascii="Times New Roman" w:hAnsi="Times New Roman"/>
        </w:rPr>
        <w:t>ten</w:t>
      </w:r>
      <w:r w:rsidR="007D787A" w:rsidRPr="00B954B7">
        <w:rPr>
          <w:rFonts w:ascii="Times New Roman" w:hAnsi="Times New Roman"/>
        </w:rPr>
        <w:t>.</w:t>
      </w:r>
      <w:r w:rsidR="00F0682B">
        <w:rPr>
          <w:rFonts w:ascii="Times New Roman" w:hAnsi="Times New Roman"/>
        </w:rPr>
        <w:t xml:space="preserve"> </w:t>
      </w:r>
      <w:r w:rsidR="007D787A" w:rsidRPr="00B954B7">
        <w:rPr>
          <w:rFonts w:ascii="Times New Roman" w:hAnsi="Times New Roman"/>
        </w:rPr>
        <w:t xml:space="preserve">Markkinoille tulon jälkeisessä seurannassa raportoidut, lapsia ja nuoria </w:t>
      </w:r>
      <w:r w:rsidR="007D787A" w:rsidRPr="00B954B7">
        <w:rPr>
          <w:rFonts w:ascii="Times New Roman" w:eastAsia="TimesNewRomanPSMT" w:hAnsi="Times New Roman"/>
        </w:rPr>
        <w:t>(≤</w:t>
      </w:r>
      <w:r w:rsidR="005C1847">
        <w:rPr>
          <w:rFonts w:ascii="Times New Roman" w:eastAsia="TimesNewRomanPSMT" w:hAnsi="Times New Roman"/>
        </w:rPr>
        <w:t xml:space="preserve"> </w:t>
      </w:r>
      <w:r w:rsidR="007D787A" w:rsidRPr="00B954B7">
        <w:rPr>
          <w:rFonts w:ascii="Times New Roman" w:eastAsia="TimesNewRomanPSMT" w:hAnsi="Times New Roman"/>
        </w:rPr>
        <w:t>18</w:t>
      </w:r>
      <w:r w:rsidR="007D787A" w:rsidRPr="00B954B7">
        <w:rPr>
          <w:rFonts w:ascii="Times New Roman" w:hAnsi="Times New Roman"/>
        </w:rPr>
        <w:t>-vuotiaat) koskeneet</w:t>
      </w:r>
      <w:r w:rsidR="00F0682B">
        <w:rPr>
          <w:rFonts w:ascii="Times New Roman" w:hAnsi="Times New Roman"/>
        </w:rPr>
        <w:t xml:space="preserve"> </w:t>
      </w:r>
      <w:r w:rsidR="007D787A" w:rsidRPr="00B954B7">
        <w:rPr>
          <w:rFonts w:ascii="Times New Roman" w:hAnsi="Times New Roman"/>
        </w:rPr>
        <w:t>haittavaikutukset sisälsivät suhteellisesti useammin pistoskohdan reaktioita (kipu pistoskohdassa,</w:t>
      </w:r>
      <w:r w:rsidR="00F0682B">
        <w:rPr>
          <w:rFonts w:ascii="Times New Roman" w:hAnsi="Times New Roman"/>
        </w:rPr>
        <w:t xml:space="preserve"> </w:t>
      </w:r>
      <w:r w:rsidR="007D787A" w:rsidRPr="00B954B7">
        <w:rPr>
          <w:rFonts w:ascii="Times New Roman" w:hAnsi="Times New Roman"/>
        </w:rPr>
        <w:t>pistoskohdan reaktio) ja ihoreaktioita (ihottuma, urtikaria) kuin aikuisia koskeneet haittavaikutukset.</w:t>
      </w:r>
      <w:r w:rsidR="00F0682B">
        <w:rPr>
          <w:rFonts w:ascii="Times New Roman" w:hAnsi="Times New Roman"/>
        </w:rPr>
        <w:t xml:space="preserve"> </w:t>
      </w:r>
      <w:r w:rsidR="007D787A" w:rsidRPr="00B954B7">
        <w:rPr>
          <w:rFonts w:ascii="Times New Roman" w:hAnsi="Times New Roman"/>
        </w:rPr>
        <w:t>Kliinisistä tutkimuksista ei ole saatavilla turvallisuustietoja alle 2-vuotiaista lapsista.</w:t>
      </w:r>
    </w:p>
    <w:p w14:paraId="29168354" w14:textId="77777777" w:rsidR="00F0682B" w:rsidRDefault="00F0682B" w:rsidP="00D50488">
      <w:pPr>
        <w:suppressLineNumbers/>
        <w:autoSpaceDE w:val="0"/>
        <w:autoSpaceDN w:val="0"/>
        <w:adjustRightInd w:val="0"/>
        <w:spacing w:after="0" w:line="240" w:lineRule="auto"/>
        <w:jc w:val="both"/>
        <w:rPr>
          <w:rFonts w:ascii="Times New Roman" w:hAnsi="Times New Roman"/>
          <w:i/>
          <w:u w:val="single"/>
        </w:rPr>
      </w:pPr>
    </w:p>
    <w:p w14:paraId="5FB8F60C" w14:textId="77777777" w:rsidR="00F0682B" w:rsidRDefault="00F0682B" w:rsidP="001B61E6">
      <w:pPr>
        <w:keepNext/>
        <w:suppressLineNumbers/>
        <w:autoSpaceDE w:val="0"/>
        <w:autoSpaceDN w:val="0"/>
        <w:adjustRightInd w:val="0"/>
        <w:spacing w:after="0" w:line="240" w:lineRule="auto"/>
        <w:jc w:val="both"/>
        <w:rPr>
          <w:rFonts w:ascii="Times New Roman" w:hAnsi="Times New Roman"/>
          <w:u w:val="single"/>
        </w:rPr>
      </w:pPr>
      <w:r w:rsidRPr="004846BA">
        <w:rPr>
          <w:rFonts w:ascii="Times New Roman" w:hAnsi="Times New Roman"/>
          <w:u w:val="single"/>
        </w:rPr>
        <w:lastRenderedPageBreak/>
        <w:t>Epäillyistä haittavaikutuksista ilmoittaminen</w:t>
      </w:r>
    </w:p>
    <w:p w14:paraId="55C4149B" w14:textId="77777777" w:rsidR="002E17BE" w:rsidRPr="004846BA" w:rsidRDefault="002E17BE" w:rsidP="001B61E6">
      <w:pPr>
        <w:keepNext/>
        <w:suppressLineNumbers/>
        <w:autoSpaceDE w:val="0"/>
        <w:autoSpaceDN w:val="0"/>
        <w:adjustRightInd w:val="0"/>
        <w:spacing w:after="0" w:line="240" w:lineRule="auto"/>
        <w:jc w:val="both"/>
        <w:rPr>
          <w:rFonts w:ascii="Times New Roman" w:hAnsi="Times New Roman"/>
          <w:u w:val="single"/>
        </w:rPr>
      </w:pPr>
    </w:p>
    <w:p w14:paraId="5E576DE0" w14:textId="77777777" w:rsidR="00F0682B" w:rsidRDefault="00F0682B" w:rsidP="001B61E6">
      <w:pPr>
        <w:keepNext/>
        <w:suppressAutoHyphens/>
        <w:spacing w:after="0" w:line="240" w:lineRule="auto"/>
        <w:rPr>
          <w:rFonts w:ascii="Times New Roman" w:eastAsia="Calibri" w:hAnsi="Times New Roman"/>
          <w:noProof/>
          <w:lang w:eastAsia="zh-CN"/>
        </w:rPr>
      </w:pPr>
      <w:r w:rsidRPr="00F0682B">
        <w:rPr>
          <w:rFonts w:ascii="Times New Roman" w:hAnsi="Times New Roman"/>
        </w:rPr>
        <w:t>On tärkeää ilmoittaa myyntiluvan myöntämisen jälkeisistä lääkevalmisteen epäillyistä haittavaikutuksista. Se mahdollistaa lääkevalmisteen</w:t>
      </w:r>
      <w:r w:rsidR="00E310CC">
        <w:rPr>
          <w:rFonts w:ascii="Times New Roman" w:hAnsi="Times New Roman"/>
        </w:rPr>
        <w:t xml:space="preserve"> </w:t>
      </w:r>
      <w:r w:rsidRPr="00F0682B">
        <w:rPr>
          <w:rFonts w:ascii="Times New Roman" w:hAnsi="Times New Roman"/>
        </w:rPr>
        <w:t xml:space="preserve">hyöty-haitta </w:t>
      </w:r>
      <w:r w:rsidR="00B73649">
        <w:rPr>
          <w:rFonts w:ascii="Times New Roman" w:hAnsi="Times New Roman"/>
        </w:rPr>
        <w:t>-</w:t>
      </w:r>
      <w:r w:rsidRPr="00F0682B">
        <w:rPr>
          <w:rFonts w:ascii="Times New Roman" w:hAnsi="Times New Roman"/>
        </w:rPr>
        <w:t xml:space="preserve">tasapainon jatkuvan arvioinnin. Terveydenhuollon ammattilaisia pyydetään ilmoittamaan kaikista epäillyistä haittavaikutuksista </w:t>
      </w:r>
      <w:hyperlink r:id="rId8" w:history="1">
        <w:r w:rsidR="00E310CC" w:rsidRPr="00E310CC">
          <w:rPr>
            <w:rStyle w:val="Hyperlink"/>
            <w:rFonts w:ascii="Times New Roman" w:hAnsi="Times New Roman"/>
            <w:highlight w:val="lightGray"/>
          </w:rPr>
          <w:t>liitteessä V</w:t>
        </w:r>
      </w:hyperlink>
      <w:r w:rsidR="00E310CC" w:rsidRPr="00E310CC">
        <w:rPr>
          <w:rFonts w:ascii="Times New Roman" w:hAnsi="Times New Roman"/>
          <w:highlight w:val="lightGray"/>
          <w:u w:val="single"/>
        </w:rPr>
        <w:t xml:space="preserve"> </w:t>
      </w:r>
      <w:r w:rsidR="00E310CC" w:rsidRPr="00E310CC">
        <w:rPr>
          <w:rFonts w:ascii="Times New Roman" w:hAnsi="Times New Roman"/>
          <w:highlight w:val="lightGray"/>
        </w:rPr>
        <w:t>luetellun kansallisen ilmoitusjärjestelmän kautta</w:t>
      </w:r>
      <w:r w:rsidR="00E310CC">
        <w:rPr>
          <w:rFonts w:ascii="Times New Roman" w:hAnsi="Times New Roman"/>
        </w:rPr>
        <w:t>.</w:t>
      </w:r>
      <w:r w:rsidR="007D185E">
        <w:rPr>
          <w:rFonts w:ascii="Times New Roman" w:hAnsi="Times New Roman"/>
        </w:rPr>
        <w:t xml:space="preserve"> </w:t>
      </w:r>
      <w:hyperlink r:id="rId9" w:history="1"/>
    </w:p>
    <w:p w14:paraId="5B1F15F8" w14:textId="77777777" w:rsidR="00723B64" w:rsidRPr="009E7CFE" w:rsidRDefault="00723B64" w:rsidP="00D50488">
      <w:pPr>
        <w:numPr>
          <w:ilvl w:val="12"/>
          <w:numId w:val="0"/>
        </w:numPr>
        <w:spacing w:after="0" w:line="240" w:lineRule="auto"/>
        <w:ind w:right="-2"/>
        <w:jc w:val="both"/>
        <w:rPr>
          <w:rFonts w:ascii="Times New Roman" w:eastAsia="Calibri" w:hAnsi="Times New Roman"/>
          <w:noProof/>
          <w:lang w:eastAsia="zh-CN"/>
        </w:rPr>
      </w:pPr>
    </w:p>
    <w:p w14:paraId="529AC500" w14:textId="7E430A0D" w:rsidR="00093A55" w:rsidRDefault="00093A55" w:rsidP="00D50488">
      <w:pPr>
        <w:pStyle w:val="Heading2"/>
        <w:keepNext w:val="0"/>
        <w:spacing w:before="0" w:after="0" w:line="240" w:lineRule="auto"/>
        <w:rPr>
          <w:rFonts w:ascii="Times New Roman" w:hAnsi="Times New Roman"/>
          <w:i w:val="0"/>
          <w:sz w:val="22"/>
          <w:szCs w:val="22"/>
        </w:rPr>
      </w:pPr>
      <w:r w:rsidRPr="00C7654F">
        <w:rPr>
          <w:rFonts w:ascii="Times New Roman" w:hAnsi="Times New Roman"/>
          <w:i w:val="0"/>
          <w:sz w:val="22"/>
          <w:szCs w:val="22"/>
        </w:rPr>
        <w:t>4.9</w:t>
      </w:r>
      <w:r w:rsidRPr="00C7654F">
        <w:rPr>
          <w:rFonts w:ascii="Times New Roman" w:hAnsi="Times New Roman"/>
          <w:i w:val="0"/>
          <w:sz w:val="22"/>
          <w:szCs w:val="22"/>
        </w:rPr>
        <w:tab/>
        <w:t>Yliannostus</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vault_nd_dcd32b27-431f-4b7c-b629-5ef93a493563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16847F26" w14:textId="77777777" w:rsidR="00F02133" w:rsidRPr="00F02133" w:rsidRDefault="00F02133" w:rsidP="00D50488">
      <w:pPr>
        <w:spacing w:after="0" w:line="240" w:lineRule="auto"/>
      </w:pPr>
    </w:p>
    <w:p w14:paraId="740E88BA" w14:textId="77777777" w:rsidR="007D787A" w:rsidRDefault="007D787A" w:rsidP="00D50488">
      <w:pPr>
        <w:autoSpaceDE w:val="0"/>
        <w:autoSpaceDN w:val="0"/>
        <w:adjustRightInd w:val="0"/>
        <w:spacing w:after="0" w:line="240" w:lineRule="auto"/>
        <w:rPr>
          <w:rFonts w:ascii="Times New Roman" w:hAnsi="Times New Roman"/>
          <w:u w:val="single"/>
        </w:rPr>
      </w:pPr>
      <w:r w:rsidRPr="00F02133">
        <w:rPr>
          <w:rFonts w:ascii="Times New Roman" w:hAnsi="Times New Roman"/>
          <w:u w:val="single"/>
        </w:rPr>
        <w:t>Oireet</w:t>
      </w:r>
    </w:p>
    <w:p w14:paraId="6CA0430D" w14:textId="77777777" w:rsidR="00F02133" w:rsidRPr="00F02133" w:rsidRDefault="00F02133" w:rsidP="00D50488">
      <w:pPr>
        <w:autoSpaceDE w:val="0"/>
        <w:autoSpaceDN w:val="0"/>
        <w:adjustRightInd w:val="0"/>
        <w:spacing w:after="0" w:line="240" w:lineRule="auto"/>
        <w:rPr>
          <w:rFonts w:ascii="Times New Roman" w:hAnsi="Times New Roman"/>
          <w:u w:val="single"/>
        </w:rPr>
      </w:pPr>
    </w:p>
    <w:p w14:paraId="5B3930BF"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Insuliinin yliannos</w:t>
      </w:r>
      <w:r w:rsidR="00083DDC">
        <w:rPr>
          <w:rFonts w:ascii="Times New Roman" w:hAnsi="Times New Roman"/>
        </w:rPr>
        <w:t>tus</w:t>
      </w:r>
      <w:r w:rsidRPr="00B954B7">
        <w:rPr>
          <w:rFonts w:ascii="Times New Roman" w:hAnsi="Times New Roman"/>
        </w:rPr>
        <w:t xml:space="preserve"> voi johtaa </w:t>
      </w:r>
      <w:r w:rsidR="00B73649" w:rsidRPr="00B954B7">
        <w:rPr>
          <w:rFonts w:ascii="Times New Roman" w:hAnsi="Times New Roman"/>
        </w:rPr>
        <w:t>va</w:t>
      </w:r>
      <w:r w:rsidR="00B73649">
        <w:rPr>
          <w:rFonts w:ascii="Times New Roman" w:hAnsi="Times New Roman"/>
        </w:rPr>
        <w:t>ikeaan</w:t>
      </w:r>
      <w:r w:rsidR="00B73649" w:rsidRPr="00B954B7">
        <w:rPr>
          <w:rFonts w:ascii="Times New Roman" w:hAnsi="Times New Roman"/>
        </w:rPr>
        <w:t xml:space="preserve"> </w:t>
      </w:r>
      <w:r w:rsidRPr="00B954B7">
        <w:rPr>
          <w:rFonts w:ascii="Times New Roman" w:hAnsi="Times New Roman"/>
        </w:rPr>
        <w:t>ja joskus pitkäaikaiseen ja hengenvaaralliseen hypoglykemiaan.</w:t>
      </w:r>
    </w:p>
    <w:p w14:paraId="3C10064C" w14:textId="77777777" w:rsidR="00F02133" w:rsidRPr="00B954B7" w:rsidRDefault="00F02133" w:rsidP="00D50488">
      <w:pPr>
        <w:autoSpaceDE w:val="0"/>
        <w:autoSpaceDN w:val="0"/>
        <w:adjustRightInd w:val="0"/>
        <w:spacing w:after="0" w:line="240" w:lineRule="auto"/>
        <w:rPr>
          <w:rFonts w:ascii="Times New Roman" w:hAnsi="Times New Roman"/>
        </w:rPr>
      </w:pPr>
    </w:p>
    <w:p w14:paraId="4DCE7590" w14:textId="77777777" w:rsidR="007D787A" w:rsidRDefault="007D787A" w:rsidP="00AA4927">
      <w:pPr>
        <w:keepNext/>
        <w:autoSpaceDE w:val="0"/>
        <w:autoSpaceDN w:val="0"/>
        <w:adjustRightInd w:val="0"/>
        <w:spacing w:after="0" w:line="240" w:lineRule="auto"/>
        <w:rPr>
          <w:rFonts w:ascii="Times New Roman" w:hAnsi="Times New Roman"/>
          <w:u w:val="single"/>
        </w:rPr>
      </w:pPr>
      <w:r w:rsidRPr="00F02133">
        <w:rPr>
          <w:rFonts w:ascii="Times New Roman" w:hAnsi="Times New Roman"/>
          <w:u w:val="single"/>
        </w:rPr>
        <w:t>Hoito</w:t>
      </w:r>
    </w:p>
    <w:p w14:paraId="0480FAFF" w14:textId="77777777" w:rsidR="00F02133" w:rsidRPr="00F02133" w:rsidRDefault="00F02133" w:rsidP="00AA4927">
      <w:pPr>
        <w:keepNext/>
        <w:autoSpaceDE w:val="0"/>
        <w:autoSpaceDN w:val="0"/>
        <w:adjustRightInd w:val="0"/>
        <w:spacing w:after="0" w:line="240" w:lineRule="auto"/>
        <w:rPr>
          <w:rFonts w:ascii="Times New Roman" w:hAnsi="Times New Roman"/>
          <w:u w:val="single"/>
        </w:rPr>
      </w:pPr>
    </w:p>
    <w:p w14:paraId="6329A868" w14:textId="77777777" w:rsidR="00A310DB" w:rsidRDefault="007D787A" w:rsidP="00AA4927">
      <w:pPr>
        <w:keepNext/>
        <w:autoSpaceDE w:val="0"/>
        <w:autoSpaceDN w:val="0"/>
        <w:adjustRightInd w:val="0"/>
        <w:spacing w:after="0" w:line="240" w:lineRule="auto"/>
        <w:rPr>
          <w:rFonts w:ascii="Times New Roman" w:hAnsi="Times New Roman"/>
        </w:rPr>
      </w:pPr>
      <w:r w:rsidRPr="00B954B7">
        <w:rPr>
          <w:rFonts w:ascii="Times New Roman" w:hAnsi="Times New Roman"/>
        </w:rPr>
        <w:t>Lievät hypoglykemiakohtaukset voidaan yleensä hoitaa nauttimalla hiilihydraatteja</w:t>
      </w:r>
      <w:r w:rsidR="00182D7D">
        <w:rPr>
          <w:rFonts w:ascii="Times New Roman" w:hAnsi="Times New Roman"/>
        </w:rPr>
        <w:t xml:space="preserve"> </w:t>
      </w:r>
      <w:r w:rsidR="00F0518D">
        <w:rPr>
          <w:rFonts w:ascii="Times New Roman" w:hAnsi="Times New Roman"/>
        </w:rPr>
        <w:t>suun kautta</w:t>
      </w:r>
      <w:r w:rsidR="00182D7D">
        <w:rPr>
          <w:rFonts w:ascii="Times New Roman" w:hAnsi="Times New Roman"/>
        </w:rPr>
        <w:t xml:space="preserve">. Lääkevalmisteen </w:t>
      </w:r>
      <w:r w:rsidRPr="00B954B7">
        <w:rPr>
          <w:rFonts w:ascii="Times New Roman" w:hAnsi="Times New Roman"/>
        </w:rPr>
        <w:t xml:space="preserve">annoksen, </w:t>
      </w:r>
      <w:r w:rsidR="00B73649">
        <w:rPr>
          <w:rFonts w:ascii="Times New Roman" w:hAnsi="Times New Roman"/>
        </w:rPr>
        <w:t>ateriarytmin</w:t>
      </w:r>
      <w:r w:rsidR="00B73649" w:rsidRPr="00B954B7">
        <w:rPr>
          <w:rFonts w:ascii="Times New Roman" w:hAnsi="Times New Roman"/>
        </w:rPr>
        <w:t xml:space="preserve"> </w:t>
      </w:r>
      <w:r w:rsidRPr="00B954B7">
        <w:rPr>
          <w:rFonts w:ascii="Times New Roman" w:hAnsi="Times New Roman"/>
        </w:rPr>
        <w:t>tai fyysisen aktiivisuuden muuttaminen voi olla tarpeen.</w:t>
      </w:r>
      <w:r w:rsidR="00F02133">
        <w:rPr>
          <w:rFonts w:ascii="Times New Roman" w:hAnsi="Times New Roman"/>
        </w:rPr>
        <w:t xml:space="preserve"> </w:t>
      </w:r>
    </w:p>
    <w:p w14:paraId="502E7838" w14:textId="77777777" w:rsidR="00A310DB" w:rsidRDefault="00A310DB" w:rsidP="00D50488">
      <w:pPr>
        <w:autoSpaceDE w:val="0"/>
        <w:autoSpaceDN w:val="0"/>
        <w:adjustRightInd w:val="0"/>
        <w:spacing w:after="0" w:line="240" w:lineRule="auto"/>
        <w:rPr>
          <w:rFonts w:ascii="Times New Roman" w:hAnsi="Times New Roman"/>
        </w:rPr>
      </w:pPr>
    </w:p>
    <w:p w14:paraId="21C6DF67" w14:textId="77777777" w:rsidR="00F02133"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Vaikeat kohtaukset, joihin kuuluu tajuttomuus, kouristelu tai neurologisia oireita, voidaan hoitaa</w:t>
      </w:r>
      <w:r w:rsidR="00F02133">
        <w:rPr>
          <w:rFonts w:ascii="Times New Roman" w:hAnsi="Times New Roman"/>
        </w:rPr>
        <w:t xml:space="preserve"> </w:t>
      </w:r>
      <w:r w:rsidRPr="00B954B7">
        <w:rPr>
          <w:rFonts w:ascii="Times New Roman" w:hAnsi="Times New Roman"/>
        </w:rPr>
        <w:t>antamalla glukagonia lihakse</w:t>
      </w:r>
      <w:r w:rsidR="00083DDC">
        <w:rPr>
          <w:rFonts w:ascii="Times New Roman" w:hAnsi="Times New Roman"/>
        </w:rPr>
        <w:t xml:space="preserve">en/ihon </w:t>
      </w:r>
      <w:r w:rsidRPr="00B954B7">
        <w:rPr>
          <w:rFonts w:ascii="Times New Roman" w:hAnsi="Times New Roman"/>
        </w:rPr>
        <w:t>alle tai väkevää glukoosiliuosta laskimoon. Hiilihydraattien jatkuva</w:t>
      </w:r>
      <w:r w:rsidR="00F02133">
        <w:rPr>
          <w:rFonts w:ascii="Times New Roman" w:hAnsi="Times New Roman"/>
        </w:rPr>
        <w:t xml:space="preserve"> </w:t>
      </w:r>
      <w:r w:rsidRPr="00B954B7">
        <w:rPr>
          <w:rFonts w:ascii="Times New Roman" w:hAnsi="Times New Roman"/>
        </w:rPr>
        <w:t>saanti ja tarkkailu voi olla tarpeen, koska hypoglykemia voi uusiutua ilmeisen kliinisen tilan paranemisen</w:t>
      </w:r>
      <w:r w:rsidR="00F02133">
        <w:rPr>
          <w:rFonts w:ascii="Times New Roman" w:hAnsi="Times New Roman"/>
        </w:rPr>
        <w:t xml:space="preserve"> </w:t>
      </w:r>
      <w:r w:rsidRPr="00B954B7">
        <w:rPr>
          <w:rFonts w:ascii="Times New Roman" w:hAnsi="Times New Roman"/>
        </w:rPr>
        <w:t>jälkeen.</w:t>
      </w:r>
    </w:p>
    <w:p w14:paraId="65752AD6" w14:textId="77777777" w:rsidR="00083DDC" w:rsidRPr="006D2DF1" w:rsidRDefault="00083DDC" w:rsidP="00D50488">
      <w:pPr>
        <w:autoSpaceDE w:val="0"/>
        <w:autoSpaceDN w:val="0"/>
        <w:adjustRightInd w:val="0"/>
        <w:spacing w:after="0" w:line="240" w:lineRule="auto"/>
        <w:rPr>
          <w:rFonts w:ascii="Times New Roman" w:hAnsi="Times New Roman"/>
        </w:rPr>
      </w:pPr>
    </w:p>
    <w:p w14:paraId="5AF94B54" w14:textId="77777777" w:rsidR="00F02133" w:rsidRPr="006D2DF1" w:rsidRDefault="00F02133" w:rsidP="00D50488">
      <w:pPr>
        <w:autoSpaceDE w:val="0"/>
        <w:autoSpaceDN w:val="0"/>
        <w:adjustRightInd w:val="0"/>
        <w:spacing w:after="0" w:line="240" w:lineRule="auto"/>
        <w:rPr>
          <w:rFonts w:ascii="Times New Roman" w:hAnsi="Times New Roman"/>
        </w:rPr>
      </w:pPr>
    </w:p>
    <w:p w14:paraId="28CBAB76" w14:textId="6ABC70F9" w:rsidR="00EC2B7F" w:rsidRPr="0088713B" w:rsidRDefault="00A310DB" w:rsidP="00D50488">
      <w:pPr>
        <w:pStyle w:val="Heading1"/>
        <w:spacing w:before="0" w:line="240" w:lineRule="auto"/>
        <w:rPr>
          <w:rFonts w:ascii="Times New Roman" w:hAnsi="Times New Roman"/>
          <w:color w:val="000000"/>
          <w:sz w:val="22"/>
          <w:szCs w:val="22"/>
        </w:rPr>
      </w:pPr>
      <w:r w:rsidRPr="0088713B">
        <w:rPr>
          <w:rFonts w:ascii="Times New Roman" w:hAnsi="Times New Roman"/>
          <w:color w:val="000000"/>
          <w:sz w:val="22"/>
          <w:szCs w:val="22"/>
        </w:rPr>
        <w:t>5.</w:t>
      </w:r>
      <w:r w:rsidRPr="0088713B">
        <w:rPr>
          <w:rFonts w:ascii="Times New Roman" w:hAnsi="Times New Roman"/>
          <w:color w:val="000000"/>
          <w:sz w:val="22"/>
          <w:szCs w:val="22"/>
        </w:rPr>
        <w:tab/>
        <w:t>FARMAKOLOGISET OMINAISUUDET</w:t>
      </w:r>
      <w:r w:rsidR="00636039">
        <w:rPr>
          <w:rFonts w:ascii="Times New Roman" w:hAnsi="Times New Roman"/>
          <w:color w:val="000000"/>
          <w:sz w:val="22"/>
          <w:szCs w:val="22"/>
        </w:rPr>
        <w:fldChar w:fldCharType="begin"/>
      </w:r>
      <w:r w:rsidR="00636039">
        <w:rPr>
          <w:rFonts w:ascii="Times New Roman" w:hAnsi="Times New Roman"/>
          <w:color w:val="000000"/>
          <w:sz w:val="22"/>
          <w:szCs w:val="22"/>
        </w:rPr>
        <w:instrText xml:space="preserve"> DOCVARIABLE VAULT_ND_a4078d76-9a80-408b-9b18-92d70f1f777e \* MERGEFORMAT </w:instrText>
      </w:r>
      <w:r w:rsidR="00636039">
        <w:rPr>
          <w:rFonts w:ascii="Times New Roman" w:hAnsi="Times New Roman"/>
          <w:color w:val="000000"/>
          <w:sz w:val="22"/>
          <w:szCs w:val="22"/>
        </w:rPr>
        <w:fldChar w:fldCharType="separate"/>
      </w:r>
      <w:r w:rsidR="00636039">
        <w:rPr>
          <w:rFonts w:ascii="Times New Roman" w:hAnsi="Times New Roman"/>
          <w:color w:val="000000"/>
          <w:sz w:val="22"/>
          <w:szCs w:val="22"/>
        </w:rPr>
        <w:t xml:space="preserve"> </w:t>
      </w:r>
      <w:r w:rsidR="00636039">
        <w:rPr>
          <w:rFonts w:ascii="Times New Roman" w:hAnsi="Times New Roman"/>
          <w:color w:val="000000"/>
          <w:sz w:val="22"/>
          <w:szCs w:val="22"/>
        </w:rPr>
        <w:fldChar w:fldCharType="end"/>
      </w:r>
    </w:p>
    <w:p w14:paraId="287D8E75" w14:textId="77777777" w:rsidR="00A310DB" w:rsidRPr="0088713B" w:rsidRDefault="00A310DB" w:rsidP="00D50488">
      <w:pPr>
        <w:spacing w:after="0" w:line="240" w:lineRule="auto"/>
        <w:rPr>
          <w:rFonts w:ascii="Times New Roman" w:hAnsi="Times New Roman"/>
          <w:color w:val="000000"/>
        </w:rPr>
      </w:pPr>
    </w:p>
    <w:p w14:paraId="73CEE801" w14:textId="2D2E5DB0" w:rsidR="00A310DB" w:rsidRPr="0088713B" w:rsidRDefault="00A310DB" w:rsidP="00D50488">
      <w:pPr>
        <w:pStyle w:val="Heading2"/>
        <w:keepNext w:val="0"/>
        <w:spacing w:before="0" w:after="0" w:line="240" w:lineRule="auto"/>
        <w:rPr>
          <w:rFonts w:ascii="Times New Roman" w:hAnsi="Times New Roman"/>
          <w:i w:val="0"/>
          <w:color w:val="000000"/>
          <w:sz w:val="22"/>
          <w:szCs w:val="22"/>
        </w:rPr>
      </w:pPr>
      <w:r w:rsidRPr="0088713B">
        <w:rPr>
          <w:rFonts w:ascii="Times New Roman" w:hAnsi="Times New Roman"/>
          <w:i w:val="0"/>
          <w:color w:val="000000"/>
          <w:sz w:val="22"/>
          <w:szCs w:val="22"/>
        </w:rPr>
        <w:t>5.1</w:t>
      </w:r>
      <w:r w:rsidRPr="0088713B">
        <w:rPr>
          <w:rFonts w:ascii="Times New Roman" w:hAnsi="Times New Roman"/>
          <w:i w:val="0"/>
          <w:color w:val="000000"/>
          <w:sz w:val="22"/>
          <w:szCs w:val="22"/>
        </w:rPr>
        <w:tab/>
        <w:t>Farmakodynamiikka</w:t>
      </w:r>
      <w:r w:rsidR="00636039">
        <w:rPr>
          <w:rFonts w:ascii="Times New Roman" w:hAnsi="Times New Roman"/>
          <w:i w:val="0"/>
          <w:color w:val="000000"/>
          <w:sz w:val="22"/>
          <w:szCs w:val="22"/>
        </w:rPr>
        <w:fldChar w:fldCharType="begin"/>
      </w:r>
      <w:r w:rsidR="00636039">
        <w:rPr>
          <w:rFonts w:ascii="Times New Roman" w:hAnsi="Times New Roman"/>
          <w:i w:val="0"/>
          <w:color w:val="000000"/>
          <w:sz w:val="22"/>
          <w:szCs w:val="22"/>
        </w:rPr>
        <w:instrText xml:space="preserve"> DOCVARIABLE vault_nd_6732766c-e46d-419e-903d-a0b2ea01fb93 \* MERGEFORMAT </w:instrText>
      </w:r>
      <w:r w:rsidR="00636039">
        <w:rPr>
          <w:rFonts w:ascii="Times New Roman" w:hAnsi="Times New Roman"/>
          <w:i w:val="0"/>
          <w:color w:val="000000"/>
          <w:sz w:val="22"/>
          <w:szCs w:val="22"/>
        </w:rPr>
        <w:fldChar w:fldCharType="separate"/>
      </w:r>
      <w:r w:rsidR="00636039">
        <w:rPr>
          <w:rFonts w:ascii="Times New Roman" w:hAnsi="Times New Roman"/>
          <w:i w:val="0"/>
          <w:color w:val="000000"/>
          <w:sz w:val="22"/>
          <w:szCs w:val="22"/>
        </w:rPr>
        <w:t xml:space="preserve"> </w:t>
      </w:r>
      <w:r w:rsidR="00636039">
        <w:rPr>
          <w:rFonts w:ascii="Times New Roman" w:hAnsi="Times New Roman"/>
          <w:i w:val="0"/>
          <w:color w:val="000000"/>
          <w:sz w:val="22"/>
          <w:szCs w:val="22"/>
        </w:rPr>
        <w:fldChar w:fldCharType="end"/>
      </w:r>
    </w:p>
    <w:p w14:paraId="63A775D5" w14:textId="77777777" w:rsidR="00A310DB" w:rsidRPr="00A310DB" w:rsidRDefault="00A310DB" w:rsidP="00D50488">
      <w:pPr>
        <w:spacing w:after="0" w:line="240" w:lineRule="auto"/>
      </w:pPr>
    </w:p>
    <w:p w14:paraId="2A6055CE"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Farmakoterapeuttinen ryhmä: Diabeteslääkkeet. Insuliinit ja insuliinijohdokset, ylipitkävaikutteiset,</w:t>
      </w:r>
    </w:p>
    <w:p w14:paraId="4CC8891E"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ATC-koodi: A10AE04.</w:t>
      </w:r>
    </w:p>
    <w:p w14:paraId="4441101A" w14:textId="77777777" w:rsidR="00A310DB" w:rsidRDefault="00A310DB" w:rsidP="00D50488">
      <w:pPr>
        <w:autoSpaceDE w:val="0"/>
        <w:autoSpaceDN w:val="0"/>
        <w:adjustRightInd w:val="0"/>
        <w:spacing w:after="0" w:line="240" w:lineRule="auto"/>
        <w:rPr>
          <w:rFonts w:ascii="Times New Roman" w:hAnsi="Times New Roman"/>
        </w:rPr>
      </w:pPr>
    </w:p>
    <w:p w14:paraId="0F1384DF" w14:textId="405E6850" w:rsidR="00616A85" w:rsidRPr="002B79FB" w:rsidRDefault="00A310DB" w:rsidP="00D50488">
      <w:pPr>
        <w:spacing w:after="0" w:line="240" w:lineRule="auto"/>
      </w:pPr>
      <w:r w:rsidRPr="00616A85">
        <w:rPr>
          <w:rFonts w:ascii="Times New Roman" w:hAnsi="Times New Roman"/>
        </w:rPr>
        <w:t>ABAS</w:t>
      </w:r>
      <w:r w:rsidR="00021CFD">
        <w:rPr>
          <w:rFonts w:ascii="Times New Roman" w:hAnsi="Times New Roman"/>
        </w:rPr>
        <w:t>AGLAR</w:t>
      </w:r>
      <w:r w:rsidRPr="00616A85">
        <w:rPr>
          <w:rFonts w:ascii="Times New Roman" w:hAnsi="Times New Roman"/>
        </w:rPr>
        <w:t xml:space="preserve"> on biosimilaari</w:t>
      </w:r>
      <w:r w:rsidR="00616A85" w:rsidRPr="00616A85">
        <w:rPr>
          <w:rFonts w:ascii="Times New Roman" w:hAnsi="Times New Roman"/>
        </w:rPr>
        <w:t>lääke</w:t>
      </w:r>
      <w:r w:rsidRPr="00616A85">
        <w:rPr>
          <w:rFonts w:ascii="Times New Roman" w:hAnsi="Times New Roman"/>
        </w:rPr>
        <w:t xml:space="preserve">. </w:t>
      </w:r>
      <w:r w:rsidR="00083DDC">
        <w:rPr>
          <w:rFonts w:ascii="Times New Roman" w:hAnsi="Times New Roman"/>
        </w:rPr>
        <w:t>Lisä</w:t>
      </w:r>
      <w:r w:rsidR="00616A85" w:rsidRPr="00616A85">
        <w:rPr>
          <w:rFonts w:ascii="Times New Roman" w:hAnsi="Times New Roman"/>
        </w:rPr>
        <w:t xml:space="preserve">tietoa on saatavilla Euroopan Lääkeviraston </w:t>
      </w:r>
      <w:r w:rsidR="007572AE">
        <w:rPr>
          <w:rFonts w:ascii="Times New Roman" w:hAnsi="Times New Roman"/>
        </w:rPr>
        <w:t>verkko</w:t>
      </w:r>
      <w:r w:rsidR="00616A85" w:rsidRPr="00616A85">
        <w:rPr>
          <w:rFonts w:ascii="Times New Roman" w:hAnsi="Times New Roman"/>
        </w:rPr>
        <w:t>sivuilta</w:t>
      </w:r>
      <w:r w:rsidR="00616A85">
        <w:t xml:space="preserve"> </w:t>
      </w:r>
      <w:r w:rsidRPr="00616A85">
        <w:t xml:space="preserve"> </w:t>
      </w:r>
      <w:ins w:id="9" w:author="Author">
        <w:r w:rsidR="008211BB">
          <w:rPr>
            <w:rFonts w:ascii="Times New Roman" w:hAnsi="Times New Roman"/>
          </w:rPr>
          <w:fldChar w:fldCharType="begin"/>
        </w:r>
        <w:r w:rsidR="008211BB">
          <w:rPr>
            <w:rFonts w:ascii="Times New Roman" w:hAnsi="Times New Roman"/>
          </w:rPr>
          <w:instrText xml:space="preserve"> HYPERLINK "</w:instrText>
        </w:r>
      </w:ins>
      <w:r w:rsidR="008211BB" w:rsidRPr="003010C3">
        <w:rPr>
          <w:rPrChange w:id="10" w:author="Author">
            <w:rPr>
              <w:rStyle w:val="Hyperlink"/>
              <w:rFonts w:ascii="Times New Roman" w:hAnsi="Times New Roman"/>
              <w:color w:val="auto"/>
            </w:rPr>
          </w:rPrChange>
        </w:rPr>
        <w:instrText>http</w:instrText>
      </w:r>
      <w:ins w:id="11" w:author="Author">
        <w:r w:rsidR="008211BB" w:rsidRPr="003010C3">
          <w:rPr>
            <w:rPrChange w:id="12" w:author="Author">
              <w:rPr>
                <w:rStyle w:val="Hyperlink"/>
                <w:rFonts w:ascii="Times New Roman" w:hAnsi="Times New Roman"/>
                <w:color w:val="auto"/>
              </w:rPr>
            </w:rPrChange>
          </w:rPr>
          <w:instrText>s</w:instrText>
        </w:r>
      </w:ins>
      <w:r w:rsidR="008211BB" w:rsidRPr="003010C3">
        <w:rPr>
          <w:rPrChange w:id="13" w:author="Author">
            <w:rPr>
              <w:rStyle w:val="Hyperlink"/>
              <w:rFonts w:ascii="Times New Roman" w:hAnsi="Times New Roman"/>
              <w:color w:val="auto"/>
            </w:rPr>
          </w:rPrChange>
        </w:rPr>
        <w:instrText>://www.ema.europa.eu</w:instrText>
      </w:r>
      <w:ins w:id="14" w:author="Author">
        <w:r w:rsidR="008211BB">
          <w:rPr>
            <w:rFonts w:ascii="Times New Roman" w:hAnsi="Times New Roman"/>
          </w:rPr>
          <w:instrText>"</w:instrText>
        </w:r>
        <w:r w:rsidR="008211BB">
          <w:rPr>
            <w:rFonts w:ascii="Times New Roman" w:hAnsi="Times New Roman"/>
          </w:rPr>
        </w:r>
        <w:r w:rsidR="008211BB">
          <w:rPr>
            <w:rFonts w:ascii="Times New Roman" w:hAnsi="Times New Roman"/>
          </w:rPr>
          <w:fldChar w:fldCharType="separate"/>
        </w:r>
      </w:ins>
      <w:r w:rsidR="008211BB" w:rsidRPr="003010C3">
        <w:rPr>
          <w:rStyle w:val="Hyperlink"/>
          <w:rFonts w:ascii="Times New Roman" w:hAnsi="Times New Roman"/>
          <w:rPrChange w:id="15" w:author="Author">
            <w:rPr>
              <w:rStyle w:val="Hyperlink"/>
              <w:rFonts w:ascii="Times New Roman" w:hAnsi="Times New Roman"/>
              <w:color w:val="auto"/>
            </w:rPr>
          </w:rPrChange>
        </w:rPr>
        <w:t>http</w:t>
      </w:r>
      <w:ins w:id="16" w:author="Author">
        <w:r w:rsidR="008211BB" w:rsidRPr="003010C3">
          <w:rPr>
            <w:rStyle w:val="Hyperlink"/>
            <w:rFonts w:ascii="Times New Roman" w:hAnsi="Times New Roman"/>
            <w:rPrChange w:id="17" w:author="Author">
              <w:rPr>
                <w:rStyle w:val="Hyperlink"/>
                <w:rFonts w:ascii="Times New Roman" w:hAnsi="Times New Roman"/>
                <w:color w:val="auto"/>
              </w:rPr>
            </w:rPrChange>
          </w:rPr>
          <w:t>s</w:t>
        </w:r>
      </w:ins>
      <w:r w:rsidR="008211BB" w:rsidRPr="003010C3">
        <w:rPr>
          <w:rStyle w:val="Hyperlink"/>
          <w:rFonts w:ascii="Times New Roman" w:hAnsi="Times New Roman"/>
          <w:rPrChange w:id="18" w:author="Author">
            <w:rPr>
              <w:rStyle w:val="Hyperlink"/>
              <w:rFonts w:ascii="Times New Roman" w:hAnsi="Times New Roman"/>
              <w:color w:val="auto"/>
            </w:rPr>
          </w:rPrChange>
        </w:rPr>
        <w:t>://www.ema.europa.eu</w:t>
      </w:r>
      <w:ins w:id="19" w:author="Author">
        <w:r w:rsidR="008211BB">
          <w:rPr>
            <w:rFonts w:ascii="Times New Roman" w:hAnsi="Times New Roman"/>
          </w:rPr>
          <w:fldChar w:fldCharType="end"/>
        </w:r>
      </w:ins>
      <w:r w:rsidRPr="002B79FB">
        <w:rPr>
          <w:rFonts w:ascii="Times New Roman" w:hAnsi="Times New Roman"/>
        </w:rPr>
        <w:t>.</w:t>
      </w:r>
    </w:p>
    <w:p w14:paraId="7ADD272A" w14:textId="77777777" w:rsidR="00A310DB" w:rsidRPr="00616A85" w:rsidRDefault="00A310DB" w:rsidP="00D50488">
      <w:pPr>
        <w:autoSpaceDE w:val="0"/>
        <w:autoSpaceDN w:val="0"/>
        <w:adjustRightInd w:val="0"/>
        <w:spacing w:after="0" w:line="240" w:lineRule="auto"/>
        <w:rPr>
          <w:rFonts w:ascii="Times New Roman" w:hAnsi="Times New Roman"/>
        </w:rPr>
      </w:pPr>
    </w:p>
    <w:p w14:paraId="11347364" w14:textId="77777777" w:rsidR="007D787A" w:rsidRDefault="007D787A" w:rsidP="00D50488">
      <w:pPr>
        <w:autoSpaceDE w:val="0"/>
        <w:autoSpaceDN w:val="0"/>
        <w:adjustRightInd w:val="0"/>
        <w:spacing w:after="0" w:line="240" w:lineRule="auto"/>
        <w:rPr>
          <w:rFonts w:ascii="Times New Roman" w:hAnsi="Times New Roman"/>
          <w:u w:val="single"/>
        </w:rPr>
      </w:pPr>
      <w:r w:rsidRPr="00616A85">
        <w:rPr>
          <w:rFonts w:ascii="Times New Roman" w:hAnsi="Times New Roman"/>
          <w:u w:val="single"/>
        </w:rPr>
        <w:t>Vaikutusmekanismi</w:t>
      </w:r>
    </w:p>
    <w:p w14:paraId="243B83FE" w14:textId="77777777" w:rsidR="00D304B7" w:rsidRDefault="00D304B7" w:rsidP="00D50488">
      <w:pPr>
        <w:autoSpaceDE w:val="0"/>
        <w:autoSpaceDN w:val="0"/>
        <w:adjustRightInd w:val="0"/>
        <w:spacing w:after="0" w:line="240" w:lineRule="auto"/>
      </w:pPr>
    </w:p>
    <w:p w14:paraId="1A4377C0"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Glargininsuliini on ihmisinsuliinin analogi, jonka liukoisuus neutraalissa pH:ssa on vähäinen. Se</w:t>
      </w:r>
    </w:p>
    <w:p w14:paraId="2955B760" w14:textId="77777777" w:rsidR="007D787A" w:rsidRPr="00B954B7" w:rsidRDefault="00616A85" w:rsidP="00D50488">
      <w:pPr>
        <w:autoSpaceDE w:val="0"/>
        <w:autoSpaceDN w:val="0"/>
        <w:adjustRightInd w:val="0"/>
        <w:spacing w:after="0" w:line="240" w:lineRule="auto"/>
        <w:rPr>
          <w:rFonts w:ascii="Times New Roman" w:hAnsi="Times New Roman"/>
        </w:rPr>
      </w:pPr>
      <w:r>
        <w:rPr>
          <w:rFonts w:ascii="Times New Roman" w:hAnsi="Times New Roman"/>
        </w:rPr>
        <w:t xml:space="preserve">liukenee täysin </w:t>
      </w:r>
      <w:r w:rsidR="00021CFD">
        <w:rPr>
          <w:rFonts w:ascii="Times New Roman" w:hAnsi="Times New Roman"/>
        </w:rPr>
        <w:t>ABASAGLAR</w:t>
      </w:r>
      <w:r>
        <w:rPr>
          <w:rFonts w:ascii="Times New Roman" w:hAnsi="Times New Roman"/>
        </w:rPr>
        <w:t>-</w:t>
      </w:r>
      <w:r w:rsidR="007D787A" w:rsidRPr="00B954B7">
        <w:rPr>
          <w:rFonts w:ascii="Times New Roman" w:hAnsi="Times New Roman"/>
        </w:rPr>
        <w:t>injektionesteen happamassa pH:ssa (pH 4). Ihonalaisen injektion jälkeen hapan</w:t>
      </w:r>
      <w:r>
        <w:rPr>
          <w:rFonts w:ascii="Times New Roman" w:hAnsi="Times New Roman"/>
        </w:rPr>
        <w:t xml:space="preserve"> </w:t>
      </w:r>
      <w:r w:rsidR="007D787A" w:rsidRPr="00B954B7">
        <w:rPr>
          <w:rFonts w:ascii="Times New Roman" w:hAnsi="Times New Roman"/>
        </w:rPr>
        <w:t>liuos neutraloituu, ja muodostuu mikrosaostumia, joista vapautuu jatkuvasti glargininsuliinia pieninä</w:t>
      </w:r>
      <w:r>
        <w:rPr>
          <w:rFonts w:ascii="Times New Roman" w:hAnsi="Times New Roman"/>
        </w:rPr>
        <w:t xml:space="preserve"> </w:t>
      </w:r>
      <w:r w:rsidR="007D787A" w:rsidRPr="00B954B7">
        <w:rPr>
          <w:rFonts w:ascii="Times New Roman" w:hAnsi="Times New Roman"/>
        </w:rPr>
        <w:t>määrinä. Tuloksena on tasainen, huiputon, ennakoitavissa oleva pitoisuusaikaprofiili ja pidentynyt</w:t>
      </w:r>
    </w:p>
    <w:p w14:paraId="5868A14F"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vaikutusaika.</w:t>
      </w:r>
    </w:p>
    <w:p w14:paraId="41013FD2" w14:textId="77777777" w:rsidR="00616A85" w:rsidRPr="00B954B7" w:rsidRDefault="00616A85" w:rsidP="00D50488">
      <w:pPr>
        <w:autoSpaceDE w:val="0"/>
        <w:autoSpaceDN w:val="0"/>
        <w:adjustRightInd w:val="0"/>
        <w:spacing w:after="0" w:line="240" w:lineRule="auto"/>
        <w:rPr>
          <w:rFonts w:ascii="Times New Roman" w:hAnsi="Times New Roman"/>
        </w:rPr>
      </w:pPr>
    </w:p>
    <w:p w14:paraId="67FA393F"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Glargininsuliini metaboloituu kahdeksi aktiivise</w:t>
      </w:r>
      <w:r w:rsidR="00616A85">
        <w:rPr>
          <w:rFonts w:ascii="Times New Roman" w:hAnsi="Times New Roman"/>
        </w:rPr>
        <w:t>ksi metaboliitiksi M1 ja M2 (k</w:t>
      </w:r>
      <w:r w:rsidR="00B75823">
        <w:rPr>
          <w:rFonts w:ascii="Times New Roman" w:hAnsi="Times New Roman"/>
        </w:rPr>
        <w:t>s.</w:t>
      </w:r>
      <w:r w:rsidRPr="00B954B7">
        <w:rPr>
          <w:rFonts w:ascii="Times New Roman" w:hAnsi="Times New Roman"/>
        </w:rPr>
        <w:t xml:space="preserve"> kohta 5.2).</w:t>
      </w:r>
    </w:p>
    <w:p w14:paraId="05731D8D" w14:textId="77777777" w:rsidR="006F1A76" w:rsidRPr="00B954B7" w:rsidRDefault="006F1A76" w:rsidP="00D50488">
      <w:pPr>
        <w:autoSpaceDE w:val="0"/>
        <w:autoSpaceDN w:val="0"/>
        <w:adjustRightInd w:val="0"/>
        <w:spacing w:after="0" w:line="240" w:lineRule="auto"/>
        <w:rPr>
          <w:rFonts w:ascii="Times New Roman" w:hAnsi="Times New Roman"/>
        </w:rPr>
      </w:pPr>
    </w:p>
    <w:p w14:paraId="2C4160C6" w14:textId="77777777" w:rsidR="00B700EF" w:rsidRPr="00DE287E" w:rsidRDefault="00B700EF" w:rsidP="00D50488">
      <w:pPr>
        <w:autoSpaceDE w:val="0"/>
        <w:autoSpaceDN w:val="0"/>
        <w:adjustRightInd w:val="0"/>
        <w:spacing w:after="0" w:line="240" w:lineRule="auto"/>
        <w:rPr>
          <w:rFonts w:ascii="Times New Roman" w:hAnsi="Times New Roman"/>
          <w:u w:val="single"/>
        </w:rPr>
      </w:pPr>
      <w:r w:rsidRPr="00DE287E">
        <w:rPr>
          <w:rFonts w:ascii="Times New Roman" w:hAnsi="Times New Roman"/>
          <w:i/>
          <w:u w:val="single"/>
        </w:rPr>
        <w:t>I</w:t>
      </w:r>
      <w:r w:rsidR="007D787A" w:rsidRPr="00DE287E">
        <w:rPr>
          <w:rFonts w:ascii="Times New Roman" w:hAnsi="Times New Roman"/>
          <w:i/>
          <w:u w:val="single"/>
        </w:rPr>
        <w:t>nsuliinireseptoriin</w:t>
      </w:r>
      <w:r w:rsidRPr="00DE287E">
        <w:rPr>
          <w:rFonts w:ascii="Times New Roman" w:hAnsi="Times New Roman"/>
          <w:i/>
          <w:u w:val="single"/>
        </w:rPr>
        <w:t xml:space="preserve"> sitoutuminen</w:t>
      </w:r>
    </w:p>
    <w:p w14:paraId="632A4865" w14:textId="77777777" w:rsidR="002E17BE" w:rsidRDefault="002E17BE" w:rsidP="00D50488">
      <w:pPr>
        <w:autoSpaceDE w:val="0"/>
        <w:autoSpaceDN w:val="0"/>
        <w:adjustRightInd w:val="0"/>
        <w:spacing w:after="0" w:line="240" w:lineRule="auto"/>
        <w:rPr>
          <w:rFonts w:ascii="Times New Roman" w:hAnsi="Times New Roman"/>
          <w:i/>
          <w:iCs/>
        </w:rPr>
      </w:pPr>
    </w:p>
    <w:p w14:paraId="68283AEF"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i/>
          <w:iCs/>
        </w:rPr>
        <w:t xml:space="preserve">In vitro </w:t>
      </w:r>
      <w:r w:rsidR="00B73649">
        <w:rPr>
          <w:rFonts w:ascii="Times New Roman" w:hAnsi="Times New Roman"/>
        </w:rPr>
        <w:t>-</w:t>
      </w:r>
      <w:r w:rsidRPr="00B954B7">
        <w:rPr>
          <w:rFonts w:ascii="Times New Roman" w:hAnsi="Times New Roman"/>
        </w:rPr>
        <w:t>tutkimukset osoittavat</w:t>
      </w:r>
      <w:r w:rsidR="00B700EF">
        <w:rPr>
          <w:rFonts w:ascii="Times New Roman" w:hAnsi="Times New Roman"/>
        </w:rPr>
        <w:t xml:space="preserve">, että glargininsuliinin ja sen </w:t>
      </w:r>
      <w:r w:rsidRPr="00B954B7">
        <w:rPr>
          <w:rFonts w:ascii="Times New Roman" w:hAnsi="Times New Roman"/>
        </w:rPr>
        <w:t>metaboliittien M1 ja M2 affiniteetti insuliinireseptoriin on vastaava kuin ihmisinsuliinin.</w:t>
      </w:r>
    </w:p>
    <w:p w14:paraId="6A69C068" w14:textId="77777777" w:rsidR="002770BD" w:rsidRPr="00B954B7" w:rsidRDefault="002770BD" w:rsidP="00D50488">
      <w:pPr>
        <w:autoSpaceDE w:val="0"/>
        <w:autoSpaceDN w:val="0"/>
        <w:adjustRightInd w:val="0"/>
        <w:spacing w:after="0" w:line="240" w:lineRule="auto"/>
        <w:rPr>
          <w:rFonts w:ascii="Times New Roman" w:hAnsi="Times New Roman"/>
        </w:rPr>
      </w:pPr>
    </w:p>
    <w:p w14:paraId="760750F6" w14:textId="77777777" w:rsidR="002E2740" w:rsidRDefault="00D331B4" w:rsidP="00D50488">
      <w:pPr>
        <w:spacing w:after="0" w:line="240" w:lineRule="auto"/>
      </w:pPr>
      <w:r w:rsidRPr="00D331B4">
        <w:rPr>
          <w:rFonts w:ascii="Times New Roman" w:hAnsi="Times New Roman"/>
        </w:rPr>
        <w:t>Tyypin 1 insuliinin kaltaisen kasvutekijän (IGF-1)</w:t>
      </w:r>
      <w:r>
        <w:t xml:space="preserve"> </w:t>
      </w:r>
      <w:r w:rsidR="007D787A" w:rsidRPr="00B954B7">
        <w:rPr>
          <w:rFonts w:ascii="Times New Roman" w:hAnsi="Times New Roman"/>
        </w:rPr>
        <w:t>reseptoriin sitoutuminen: Glargininsuliinin affiniteetti</w:t>
      </w:r>
      <w:r w:rsidR="00E7020B">
        <w:rPr>
          <w:rFonts w:ascii="Times New Roman" w:hAnsi="Times New Roman"/>
        </w:rPr>
        <w:t xml:space="preserve"> </w:t>
      </w:r>
      <w:r w:rsidR="007D787A" w:rsidRPr="00B954B7">
        <w:rPr>
          <w:rFonts w:ascii="Times New Roman" w:hAnsi="Times New Roman"/>
        </w:rPr>
        <w:t>ihmisen IGF-1</w:t>
      </w:r>
      <w:r w:rsidR="00B73649">
        <w:rPr>
          <w:rFonts w:ascii="Times New Roman" w:hAnsi="Times New Roman"/>
        </w:rPr>
        <w:t>-</w:t>
      </w:r>
      <w:r w:rsidR="007D787A" w:rsidRPr="00B954B7">
        <w:rPr>
          <w:rFonts w:ascii="Times New Roman" w:hAnsi="Times New Roman"/>
        </w:rPr>
        <w:t>reseptoriin on noin 5 − 8 kertaa suurempi kuin ihmisinsuliinin (mutta noin</w:t>
      </w:r>
      <w:r w:rsidR="00E7020B">
        <w:rPr>
          <w:rFonts w:ascii="Times New Roman" w:hAnsi="Times New Roman"/>
        </w:rPr>
        <w:t xml:space="preserve"> 70 − 80 kertaa </w:t>
      </w:r>
      <w:r w:rsidR="007D787A" w:rsidRPr="00B954B7">
        <w:rPr>
          <w:rFonts w:ascii="Times New Roman" w:hAnsi="Times New Roman"/>
        </w:rPr>
        <w:lastRenderedPageBreak/>
        <w:t>pienempi kuin IGF-1:n), kun taas M1 ja M2 sitoutuvat IGF-1</w:t>
      </w:r>
      <w:r>
        <w:rPr>
          <w:rFonts w:ascii="Times New Roman" w:hAnsi="Times New Roman"/>
        </w:rPr>
        <w:t xml:space="preserve"> -</w:t>
      </w:r>
      <w:r w:rsidR="007D787A" w:rsidRPr="00B954B7">
        <w:rPr>
          <w:rFonts w:ascii="Times New Roman" w:hAnsi="Times New Roman"/>
        </w:rPr>
        <w:t>reseptoriin hieman</w:t>
      </w:r>
      <w:r w:rsidR="00E7020B">
        <w:rPr>
          <w:rFonts w:ascii="Times New Roman" w:hAnsi="Times New Roman"/>
        </w:rPr>
        <w:t xml:space="preserve"> </w:t>
      </w:r>
      <w:r w:rsidR="007D787A" w:rsidRPr="00B954B7">
        <w:rPr>
          <w:rFonts w:ascii="Times New Roman" w:hAnsi="Times New Roman"/>
        </w:rPr>
        <w:t>pienemmällä affiniteetilla kuin ihmisinsuliini.</w:t>
      </w:r>
      <w:r w:rsidR="00D304B7" w:rsidRPr="00D304B7">
        <w:t xml:space="preserve"> </w:t>
      </w:r>
    </w:p>
    <w:p w14:paraId="11B9DEE3" w14:textId="77777777" w:rsidR="002E2740" w:rsidRPr="00B954B7" w:rsidRDefault="002E2740" w:rsidP="00D50488">
      <w:pPr>
        <w:autoSpaceDE w:val="0"/>
        <w:autoSpaceDN w:val="0"/>
        <w:adjustRightInd w:val="0"/>
        <w:spacing w:after="0" w:line="240" w:lineRule="auto"/>
        <w:rPr>
          <w:rFonts w:ascii="Times New Roman" w:hAnsi="Times New Roman"/>
        </w:rPr>
      </w:pPr>
    </w:p>
    <w:p w14:paraId="22A86523"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Tyypin 1 diabetespotilailla todettu terapeuttinen kokonaisinsuliinipitoisuus (glargininsuliini ja sen</w:t>
      </w:r>
    </w:p>
    <w:p w14:paraId="313CABCF"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metaboliitit) oli merkittävästi matalampi kuin pitoisuus, joka tarvittaisiin IGF-1</w:t>
      </w:r>
      <w:r w:rsidR="00D331B4">
        <w:rPr>
          <w:rFonts w:ascii="Times New Roman" w:hAnsi="Times New Roman"/>
        </w:rPr>
        <w:t>-</w:t>
      </w:r>
      <w:r w:rsidRPr="00B954B7">
        <w:rPr>
          <w:rFonts w:ascii="Times New Roman" w:hAnsi="Times New Roman"/>
        </w:rPr>
        <w:t>reseptorin</w:t>
      </w:r>
      <w:r w:rsidR="00DA6C1E">
        <w:rPr>
          <w:rFonts w:ascii="Times New Roman" w:hAnsi="Times New Roman"/>
        </w:rPr>
        <w:t xml:space="preserve"> </w:t>
      </w:r>
      <w:r w:rsidRPr="00B954B7">
        <w:rPr>
          <w:rFonts w:ascii="Times New Roman" w:hAnsi="Times New Roman"/>
        </w:rPr>
        <w:t>puolimaksimaaliseen miehittämiseen ja sitä seuraavaan IGF-1</w:t>
      </w:r>
      <w:r w:rsidR="00D331B4">
        <w:rPr>
          <w:rFonts w:ascii="Times New Roman" w:hAnsi="Times New Roman"/>
        </w:rPr>
        <w:t>-</w:t>
      </w:r>
      <w:r w:rsidRPr="00B954B7">
        <w:rPr>
          <w:rFonts w:ascii="Times New Roman" w:hAnsi="Times New Roman"/>
        </w:rPr>
        <w:t>reseptorin kautta välittyvään</w:t>
      </w:r>
      <w:r w:rsidR="00DA6C1E">
        <w:rPr>
          <w:rFonts w:ascii="Times New Roman" w:hAnsi="Times New Roman"/>
        </w:rPr>
        <w:t xml:space="preserve"> </w:t>
      </w:r>
      <w:r w:rsidRPr="00B954B7">
        <w:rPr>
          <w:rFonts w:ascii="Times New Roman" w:hAnsi="Times New Roman"/>
        </w:rPr>
        <w:t>mitogeenis-proliferatiivisen reitin aktivaatioon. Fysiologisilla endogeenisen IGF-1:n pitoisuuksilla</w:t>
      </w:r>
      <w:r w:rsidR="00DA6C1E">
        <w:rPr>
          <w:rFonts w:ascii="Times New Roman" w:hAnsi="Times New Roman"/>
        </w:rPr>
        <w:t xml:space="preserve"> </w:t>
      </w:r>
      <w:r w:rsidRPr="00B954B7">
        <w:rPr>
          <w:rFonts w:ascii="Times New Roman" w:hAnsi="Times New Roman"/>
        </w:rPr>
        <w:t>mitogeenis-proliferatiivinen reitti saattaa aktivoitua, vaikka insuliinihoidon, mukaan lukien</w:t>
      </w:r>
      <w:r w:rsidR="00DA6C1E">
        <w:rPr>
          <w:rFonts w:ascii="Times New Roman" w:hAnsi="Times New Roman"/>
        </w:rPr>
        <w:t xml:space="preserve"> ABAS</w:t>
      </w:r>
      <w:r w:rsidR="00021CFD">
        <w:rPr>
          <w:rFonts w:ascii="Times New Roman" w:hAnsi="Times New Roman"/>
        </w:rPr>
        <w:t>AGLAR</w:t>
      </w:r>
      <w:r w:rsidRPr="00B954B7">
        <w:rPr>
          <w:rFonts w:ascii="Times New Roman" w:hAnsi="Times New Roman"/>
        </w:rPr>
        <w:t>-hoito, aikana insuliinin terapeuttiset pitoisuudet ovat huomattavasti matalampia kuin</w:t>
      </w:r>
      <w:r w:rsidR="00DA6C1E">
        <w:rPr>
          <w:rFonts w:ascii="Times New Roman" w:hAnsi="Times New Roman"/>
        </w:rPr>
        <w:t xml:space="preserve"> </w:t>
      </w:r>
      <w:r w:rsidRPr="00B954B7">
        <w:rPr>
          <w:rFonts w:ascii="Times New Roman" w:hAnsi="Times New Roman"/>
        </w:rPr>
        <w:t>IGF</w:t>
      </w:r>
      <w:r w:rsidR="00D331B4">
        <w:rPr>
          <w:rFonts w:ascii="Times New Roman" w:hAnsi="Times New Roman"/>
        </w:rPr>
        <w:t>-</w:t>
      </w:r>
      <w:r w:rsidRPr="00B954B7">
        <w:rPr>
          <w:rFonts w:ascii="Times New Roman" w:hAnsi="Times New Roman"/>
        </w:rPr>
        <w:t>reitin aktivoitumiseen tarvittavat farmakologiset pitoisuudet.</w:t>
      </w:r>
    </w:p>
    <w:p w14:paraId="7F97F199" w14:textId="77777777" w:rsidR="00275EDC" w:rsidRDefault="00275EDC" w:rsidP="00D50488">
      <w:pPr>
        <w:autoSpaceDE w:val="0"/>
        <w:autoSpaceDN w:val="0"/>
        <w:adjustRightInd w:val="0"/>
        <w:spacing w:after="0" w:line="240" w:lineRule="auto"/>
        <w:rPr>
          <w:rFonts w:ascii="Times New Roman" w:hAnsi="Times New Roman"/>
          <w:u w:val="single"/>
        </w:rPr>
      </w:pPr>
    </w:p>
    <w:p w14:paraId="031C6CC7" w14:textId="77777777" w:rsidR="00D304B7" w:rsidRDefault="008657C3" w:rsidP="00AA4927">
      <w:pPr>
        <w:keepNext/>
        <w:autoSpaceDE w:val="0"/>
        <w:autoSpaceDN w:val="0"/>
        <w:adjustRightInd w:val="0"/>
        <w:spacing w:after="0" w:line="240" w:lineRule="auto"/>
        <w:rPr>
          <w:rFonts w:ascii="Times New Roman" w:hAnsi="Times New Roman"/>
          <w:u w:val="single"/>
        </w:rPr>
      </w:pPr>
      <w:r w:rsidRPr="006D2DF1">
        <w:rPr>
          <w:rFonts w:ascii="Times New Roman" w:hAnsi="Times New Roman"/>
          <w:u w:val="single"/>
        </w:rPr>
        <w:t>Farmakodynaamiset vaikutukset</w:t>
      </w:r>
    </w:p>
    <w:p w14:paraId="7485BADF" w14:textId="77777777" w:rsidR="002E17BE" w:rsidRPr="006D2DF1" w:rsidRDefault="002E17BE" w:rsidP="00AA4927">
      <w:pPr>
        <w:keepNext/>
        <w:autoSpaceDE w:val="0"/>
        <w:autoSpaceDN w:val="0"/>
        <w:adjustRightInd w:val="0"/>
        <w:spacing w:after="0" w:line="240" w:lineRule="auto"/>
        <w:rPr>
          <w:rFonts w:ascii="Times New Roman" w:hAnsi="Times New Roman"/>
          <w:u w:val="single"/>
        </w:rPr>
      </w:pPr>
    </w:p>
    <w:p w14:paraId="495F0023" w14:textId="77777777" w:rsidR="007D787A" w:rsidRPr="00B954B7" w:rsidRDefault="007D787A" w:rsidP="00AA4927">
      <w:pPr>
        <w:keepNext/>
        <w:autoSpaceDE w:val="0"/>
        <w:autoSpaceDN w:val="0"/>
        <w:adjustRightInd w:val="0"/>
        <w:spacing w:after="0" w:line="240" w:lineRule="auto"/>
        <w:rPr>
          <w:rFonts w:ascii="Times New Roman" w:hAnsi="Times New Roman"/>
        </w:rPr>
      </w:pPr>
      <w:r w:rsidRPr="00B954B7">
        <w:rPr>
          <w:rFonts w:ascii="Times New Roman" w:hAnsi="Times New Roman"/>
        </w:rPr>
        <w:t>Insuliinin, kuten myös glargininsuliinin, päävaikutus on glukoosiaineenvaihdunnan säätely. Insuliini ja</w:t>
      </w:r>
    </w:p>
    <w:p w14:paraId="5C952AAF"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sen analogit alentavat verensokerin pitoisuutta stimuloimalla perifeeristä glukoosinottoa erityisesti</w:t>
      </w:r>
    </w:p>
    <w:p w14:paraId="619371F6"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luurankolihaksiin ja rasvaan sekä estämällä maksan glukoosituotantoa. Insuliini estää rasvakudoksen</w:t>
      </w:r>
    </w:p>
    <w:p w14:paraId="7087C3E7"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lipolyysiä, estää proteolyysiä sekä voimistaa proteiinisynteesiä.</w:t>
      </w:r>
    </w:p>
    <w:p w14:paraId="23737772" w14:textId="77777777" w:rsidR="008657C3" w:rsidRPr="00B954B7" w:rsidRDefault="008657C3" w:rsidP="00D50488">
      <w:pPr>
        <w:autoSpaceDE w:val="0"/>
        <w:autoSpaceDN w:val="0"/>
        <w:adjustRightInd w:val="0"/>
        <w:spacing w:after="0" w:line="240" w:lineRule="auto"/>
        <w:rPr>
          <w:rFonts w:ascii="Times New Roman" w:hAnsi="Times New Roman"/>
        </w:rPr>
      </w:pPr>
    </w:p>
    <w:p w14:paraId="1FBA1414"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Kliinisfarmakologisissa tutkimuksissa laskimoon annettu glargininsuliini ja ihmisinsuliini on todettu</w:t>
      </w:r>
    </w:p>
    <w:p w14:paraId="40A0F791"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ekvipotenteiksi käytettäessä samoja annoksia. Kuten insuliineilla yleensäkin, fyysinen aktiivisuus ja</w:t>
      </w:r>
    </w:p>
    <w:p w14:paraId="7A464745" w14:textId="77777777" w:rsidR="009B3684"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muut tekijät voivat vaikuttaa glargininsuliinin vaikutusaikaan.</w:t>
      </w:r>
    </w:p>
    <w:p w14:paraId="75291AD9" w14:textId="77777777" w:rsidR="009B3684" w:rsidRDefault="009B3684" w:rsidP="00D50488">
      <w:pPr>
        <w:autoSpaceDE w:val="0"/>
        <w:autoSpaceDN w:val="0"/>
        <w:adjustRightInd w:val="0"/>
        <w:spacing w:after="0" w:line="240" w:lineRule="auto"/>
        <w:rPr>
          <w:rFonts w:ascii="Times New Roman" w:hAnsi="Times New Roman"/>
        </w:rPr>
      </w:pPr>
    </w:p>
    <w:p w14:paraId="44F7EF8B" w14:textId="77777777" w:rsidR="009B3684" w:rsidRPr="00B954B7" w:rsidRDefault="009B3684" w:rsidP="009B3684">
      <w:pPr>
        <w:autoSpaceDE w:val="0"/>
        <w:autoSpaceDN w:val="0"/>
        <w:adjustRightInd w:val="0"/>
        <w:spacing w:after="0" w:line="240" w:lineRule="auto"/>
        <w:rPr>
          <w:rFonts w:ascii="Times New Roman" w:hAnsi="Times New Roman"/>
        </w:rPr>
      </w:pPr>
      <w:r w:rsidRPr="00B954B7">
        <w:rPr>
          <w:rFonts w:ascii="Times New Roman" w:hAnsi="Times New Roman"/>
        </w:rPr>
        <w:t>Tutkittaessa terveitä vapaaehtoisia ja tyypin 1 diabetespotilaita euglykeemistä clamp-tekniikkaa käyttäen</w:t>
      </w:r>
    </w:p>
    <w:p w14:paraId="76AD72F2" w14:textId="77777777" w:rsidR="009B3684" w:rsidRPr="00B954B7" w:rsidRDefault="009B3684" w:rsidP="009B3684">
      <w:pPr>
        <w:autoSpaceDE w:val="0"/>
        <w:autoSpaceDN w:val="0"/>
        <w:adjustRightInd w:val="0"/>
        <w:spacing w:after="0" w:line="240" w:lineRule="auto"/>
        <w:rPr>
          <w:rFonts w:ascii="Times New Roman" w:hAnsi="Times New Roman"/>
        </w:rPr>
      </w:pPr>
      <w:r w:rsidRPr="00B954B7">
        <w:rPr>
          <w:rFonts w:ascii="Times New Roman" w:hAnsi="Times New Roman"/>
        </w:rPr>
        <w:t>ihon alle annetun glargininsuliinin vaikutuksen alkaminen oli hitaampaa kuin NPH-insuliinin, sen</w:t>
      </w:r>
    </w:p>
    <w:p w14:paraId="771FAABE" w14:textId="77777777" w:rsidR="009B3684" w:rsidRPr="00717268" w:rsidRDefault="009B3684" w:rsidP="009B3684">
      <w:pPr>
        <w:autoSpaceDE w:val="0"/>
        <w:autoSpaceDN w:val="0"/>
        <w:adjustRightInd w:val="0"/>
        <w:spacing w:after="0" w:line="240" w:lineRule="auto"/>
        <w:rPr>
          <w:rFonts w:ascii="Times New Roman" w:hAnsi="Times New Roman"/>
          <w:lang w:eastAsia="en-US"/>
        </w:rPr>
      </w:pPr>
      <w:r w:rsidRPr="00717268">
        <w:rPr>
          <w:rFonts w:ascii="Times New Roman" w:hAnsi="Times New Roman"/>
          <w:lang w:eastAsia="en-US"/>
        </w:rPr>
        <w:t>vaikutusprofiili oli tasainen ja huiputon ja vaikutuksen kesto pidempi.</w:t>
      </w:r>
    </w:p>
    <w:p w14:paraId="14E62C8B" w14:textId="77777777" w:rsidR="009B3684" w:rsidRPr="00B954B7" w:rsidRDefault="009B3684" w:rsidP="009B3684">
      <w:pPr>
        <w:autoSpaceDE w:val="0"/>
        <w:autoSpaceDN w:val="0"/>
        <w:adjustRightInd w:val="0"/>
        <w:spacing w:after="0" w:line="240" w:lineRule="auto"/>
        <w:rPr>
          <w:rFonts w:ascii="Times New Roman" w:hAnsi="Times New Roman"/>
        </w:rPr>
      </w:pPr>
    </w:p>
    <w:p w14:paraId="5D478B2A" w14:textId="77777777" w:rsidR="009B3684" w:rsidRDefault="009B3684" w:rsidP="009B3684">
      <w:pPr>
        <w:autoSpaceDE w:val="0"/>
        <w:autoSpaceDN w:val="0"/>
        <w:adjustRightInd w:val="0"/>
        <w:spacing w:after="0" w:line="240" w:lineRule="auto"/>
        <w:rPr>
          <w:rFonts w:ascii="Times New Roman" w:hAnsi="Times New Roman"/>
        </w:rPr>
      </w:pPr>
      <w:r w:rsidRPr="00B954B7">
        <w:rPr>
          <w:rFonts w:ascii="Times New Roman" w:hAnsi="Times New Roman"/>
        </w:rPr>
        <w:t>Seuraavassa kaaviossa nähdään tulokset potilaille suoritetusta tutkimuksesta:</w:t>
      </w:r>
    </w:p>
    <w:p w14:paraId="1CB2ACB7" w14:textId="77777777" w:rsidR="009B3684" w:rsidRDefault="009B3684" w:rsidP="00D50488">
      <w:pPr>
        <w:autoSpaceDE w:val="0"/>
        <w:autoSpaceDN w:val="0"/>
        <w:adjustRightInd w:val="0"/>
        <w:spacing w:after="0" w:line="240" w:lineRule="auto"/>
        <w:rPr>
          <w:rFonts w:ascii="Times New Roman" w:hAnsi="Times New Roman"/>
        </w:rPr>
      </w:pPr>
    </w:p>
    <w:p w14:paraId="0D98B5E3" w14:textId="77777777" w:rsidR="00AA4927" w:rsidRDefault="00AA4927" w:rsidP="00D50488">
      <w:pPr>
        <w:autoSpaceDE w:val="0"/>
        <w:autoSpaceDN w:val="0"/>
        <w:adjustRightInd w:val="0"/>
        <w:spacing w:after="0" w:line="240" w:lineRule="auto"/>
        <w:rPr>
          <w:rFonts w:ascii="Times New Roman" w:hAnsi="Times New Roman"/>
        </w:rPr>
      </w:pPr>
    </w:p>
    <w:p w14:paraId="36866AEE" w14:textId="77777777" w:rsidR="0027761D" w:rsidRDefault="0087200E" w:rsidP="0027761D">
      <w:pPr>
        <w:autoSpaceDE w:val="0"/>
        <w:autoSpaceDN w:val="0"/>
        <w:adjustRightInd w:val="0"/>
        <w:spacing w:after="0" w:line="240" w:lineRule="auto"/>
        <w:rPr>
          <w:rFonts w:ascii="Times New Roman" w:hAnsi="Times New Roman"/>
        </w:rPr>
      </w:pPr>
      <w:bookmarkStart w:id="20" w:name="_Hlk210309697"/>
      <w:r w:rsidRPr="00522337">
        <w:rPr>
          <w:rFonts w:ascii="Times New Roman" w:hAnsi="Times New Roman"/>
          <w:b/>
          <w:bCs/>
        </w:rPr>
        <w:t>Kuva 1. Vaikutusprofiili tyypin 1 diabetespotilailla</w:t>
      </w:r>
      <w:bookmarkEnd w:id="20"/>
    </w:p>
    <w:p w14:paraId="5DC0FF68" w14:textId="77777777" w:rsidR="0027761D" w:rsidRDefault="0027761D" w:rsidP="0027761D">
      <w:pPr>
        <w:pStyle w:val="NormalWeb"/>
        <w:spacing w:before="0" w:beforeAutospacing="0" w:after="0" w:afterAutospacing="0"/>
        <w:jc w:val="center"/>
        <w:rPr>
          <w:sz w:val="18"/>
          <w:szCs w:val="18"/>
          <w:lang w:val="fi-FI"/>
        </w:rPr>
      </w:pPr>
    </w:p>
    <w:tbl>
      <w:tblPr>
        <w:tblpPr w:leftFromText="180" w:rightFromText="180" w:vertAnchor="text" w:horzAnchor="margin" w:tblpXSpec="right" w:tblpY="56"/>
        <w:tblW w:w="0" w:type="auto"/>
        <w:tblLook w:val="04A0" w:firstRow="1" w:lastRow="0" w:firstColumn="1" w:lastColumn="0" w:noHBand="0" w:noVBand="1"/>
      </w:tblPr>
      <w:tblGrid>
        <w:gridCol w:w="222"/>
      </w:tblGrid>
      <w:tr w:rsidR="0027761D" w:rsidRPr="0088713B" w14:paraId="072E4A65" w14:textId="77777777" w:rsidTr="00D01838">
        <w:trPr>
          <w:trHeight w:val="373"/>
        </w:trPr>
        <w:tc>
          <w:tcPr>
            <w:tcW w:w="0" w:type="auto"/>
          </w:tcPr>
          <w:p w14:paraId="5013158B" w14:textId="77777777" w:rsidR="0027761D" w:rsidRPr="00AF3111" w:rsidRDefault="0027761D" w:rsidP="00D01838">
            <w:pPr>
              <w:pStyle w:val="NormalWeb"/>
              <w:spacing w:before="0" w:beforeAutospacing="0" w:after="0" w:afterAutospacing="0"/>
              <w:rPr>
                <w:b/>
                <w:color w:val="000000"/>
                <w:sz w:val="18"/>
                <w:szCs w:val="18"/>
                <w:lang w:val="fi-FI"/>
              </w:rPr>
            </w:pPr>
            <w:r>
              <w:rPr>
                <w:b/>
                <w:color w:val="000000"/>
                <w:sz w:val="18"/>
                <w:szCs w:val="18"/>
                <w:lang w:val="fi-FI"/>
              </w:rPr>
              <w:t xml:space="preserve">      </w:t>
            </w:r>
          </w:p>
        </w:tc>
      </w:tr>
    </w:tbl>
    <w:p w14:paraId="15E8B074" w14:textId="77777777" w:rsidR="0027761D" w:rsidRDefault="0027761D" w:rsidP="00D50488">
      <w:pPr>
        <w:autoSpaceDE w:val="0"/>
        <w:autoSpaceDN w:val="0"/>
        <w:adjustRightInd w:val="0"/>
        <w:spacing w:after="0" w:line="240" w:lineRule="auto"/>
        <w:rPr>
          <w:rFonts w:ascii="Times New Roman" w:hAnsi="Times New Roman"/>
        </w:rPr>
      </w:pPr>
    </w:p>
    <w:p w14:paraId="1AC6089E" w14:textId="45FD14D7" w:rsidR="0027761D" w:rsidRPr="0032799E" w:rsidRDefault="00443A45" w:rsidP="0027761D">
      <w:pPr>
        <w:keepNext/>
        <w:spacing w:line="240" w:lineRule="auto"/>
        <w:jc w:val="right"/>
      </w:pPr>
      <w:r>
        <w:rPr>
          <w:noProof/>
        </w:rPr>
        <mc:AlternateContent>
          <mc:Choice Requires="wps">
            <w:drawing>
              <wp:anchor distT="0" distB="0" distL="114300" distR="114300" simplePos="0" relativeHeight="251678208" behindDoc="0" locked="0" layoutInCell="1" allowOverlap="1" wp14:anchorId="70031721" wp14:editId="220B519C">
                <wp:simplePos x="0" y="0"/>
                <wp:positionH relativeFrom="column">
                  <wp:posOffset>1332230</wp:posOffset>
                </wp:positionH>
                <wp:positionV relativeFrom="paragraph">
                  <wp:posOffset>2482850</wp:posOffset>
                </wp:positionV>
                <wp:extent cx="1837690" cy="3683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68300"/>
                        </a:xfrm>
                        <a:prstGeom prst="rect">
                          <a:avLst/>
                        </a:prstGeom>
                        <a:solidFill>
                          <a:srgbClr val="FFFFFF"/>
                        </a:solidFill>
                        <a:ln>
                          <a:noFill/>
                        </a:ln>
                      </wps:spPr>
                      <wps:txbx>
                        <w:txbxContent>
                          <w:p w14:paraId="5199B2B8" w14:textId="77777777" w:rsidR="0027761D" w:rsidRPr="0052272E" w:rsidRDefault="0027761D" w:rsidP="0027761D">
                            <w:pPr>
                              <w:rPr>
                                <w:rFonts w:ascii="Times New Roman" w:hAnsi="Times New Roman"/>
                                <w:sz w:val="20"/>
                                <w:szCs w:val="20"/>
                              </w:rPr>
                            </w:pPr>
                            <w:r w:rsidRPr="0052272E">
                              <w:rPr>
                                <w:rFonts w:ascii="Times New Roman" w:hAnsi="Times New Roman"/>
                                <w:b/>
                                <w:color w:val="000000"/>
                                <w:sz w:val="20"/>
                                <w:szCs w:val="20"/>
                              </w:rPr>
                              <w:t>Aika (h) s.c-injektion jälkeen</w:t>
                            </w:r>
                          </w:p>
                          <w:p w14:paraId="106A2479" w14:textId="77777777" w:rsidR="0027761D" w:rsidRDefault="0027761D" w:rsidP="0027761D"/>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70031721" id="_x0000_t202" coordsize="21600,21600" o:spt="202" path="m,l,21600r21600,l21600,xe">
                <v:stroke joinstyle="miter"/>
                <v:path gradientshapeok="t" o:connecttype="rect"/>
              </v:shapetype>
              <v:shape id="Text Box 2" o:spid="_x0000_s1026" type="#_x0000_t202" style="position:absolute;left:0;text-align:left;margin-left:104.9pt;margin-top:195.5pt;width:144.7pt;height:2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" stroked="f">
                <v:textbox>
                  <w:txbxContent>
                    <w:p w14:paraId="5199B2B8" w14:textId="77777777" w:rsidR="0027761D" w:rsidRPr="0052272E" w:rsidRDefault="0027761D" w:rsidP="0027761D">
                      <w:pPr>
                        <w:rPr>
                          <w:rFonts w:ascii="Times New Roman" w:hAnsi="Times New Roman"/>
                          <w:sz w:val="20"/>
                          <w:szCs w:val="20"/>
                        </w:rPr>
                      </w:pPr>
                      <w:r w:rsidRPr="0052272E">
                        <w:rPr>
                          <w:rFonts w:ascii="Times New Roman" w:hAnsi="Times New Roman"/>
                          <w:b/>
                          <w:color w:val="000000"/>
                          <w:sz w:val="20"/>
                          <w:szCs w:val="20"/>
                        </w:rPr>
                        <w:t>Aika (h) s.c-injektion jälkeen</w:t>
                      </w:r>
                    </w:p>
                    <w:p w14:paraId="106A2479" w14:textId="77777777" w:rsidR="0027761D" w:rsidRDefault="0027761D" w:rsidP="0027761D"/>
                  </w:txbxContent>
                </v:textbox>
              </v:shape>
            </w:pict>
          </mc:Fallback>
        </mc:AlternateContent>
      </w:r>
      <w:r w:rsidR="00717268">
        <w:rPr>
          <w:noProof/>
        </w:rPr>
        <mc:AlternateContent>
          <mc:Choice Requires="wpg">
            <w:drawing>
              <wp:anchor distT="0" distB="0" distL="114300" distR="114300" simplePos="0" relativeHeight="251679232" behindDoc="0" locked="0" layoutInCell="1" allowOverlap="1" wp14:anchorId="4266777F" wp14:editId="52AD78E1">
                <wp:simplePos x="0" y="0"/>
                <wp:positionH relativeFrom="column">
                  <wp:posOffset>-6350</wp:posOffset>
                </wp:positionH>
                <wp:positionV relativeFrom="paragraph">
                  <wp:posOffset>177800</wp:posOffset>
                </wp:positionV>
                <wp:extent cx="6213475" cy="2593340"/>
                <wp:effectExtent l="0" t="0" r="0" b="0"/>
                <wp:wrapNone/>
                <wp:docPr id="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3475" cy="2593340"/>
                          <a:chOff x="1325" y="1860"/>
                          <a:chExt cx="9785" cy="4084"/>
                        </a:xfrm>
                      </wpg:grpSpPr>
                      <wps:wsp>
                        <wps:cNvPr id="36" name="Text Box 2"/>
                        <wps:cNvSpPr txBox="1">
                          <a:spLocks noChangeArrowheads="1"/>
                        </wps:cNvSpPr>
                        <wps:spPr bwMode="auto">
                          <a:xfrm>
                            <a:off x="6454" y="1860"/>
                            <a:ext cx="2542"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648"/>
                                <w:gridCol w:w="1440"/>
                              </w:tblGrid>
                              <w:tr w:rsidR="0027761D" w14:paraId="1DDB1A32" w14:textId="77777777" w:rsidTr="00D01838">
                                <w:tc>
                                  <w:tcPr>
                                    <w:tcW w:w="648" w:type="dxa"/>
                                  </w:tcPr>
                                  <w:p w14:paraId="754E1BF3" w14:textId="77777777" w:rsidR="0027761D" w:rsidRPr="00715FC3" w:rsidRDefault="0027761D" w:rsidP="00D0183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50932EEA" w14:textId="77777777" w:rsidR="0027761D" w:rsidRPr="00715FC3" w:rsidRDefault="0027761D" w:rsidP="00D01838">
                                    <w:pPr>
                                      <w:pStyle w:val="NormalWeb"/>
                                      <w:spacing w:before="0" w:beforeAutospacing="0" w:after="0" w:afterAutospacing="0"/>
                                      <w:rPr>
                                        <w:b/>
                                        <w:color w:val="000000"/>
                                        <w:sz w:val="18"/>
                                        <w:szCs w:val="18"/>
                                      </w:rPr>
                                    </w:pPr>
                                    <w:r>
                                      <w:rPr>
                                        <w:b/>
                                        <w:color w:val="000000"/>
                                        <w:sz w:val="18"/>
                                        <w:szCs w:val="18"/>
                                      </w:rPr>
                                      <w:t>Glargininsuliini</w:t>
                                    </w:r>
                                  </w:p>
                                  <w:p w14:paraId="397BA7BE" w14:textId="77777777" w:rsidR="0027761D" w:rsidRPr="00715FC3" w:rsidRDefault="0027761D" w:rsidP="00D01838">
                                    <w:pPr>
                                      <w:pStyle w:val="NormalWeb"/>
                                      <w:spacing w:before="0" w:beforeAutospacing="0" w:after="0" w:afterAutospacing="0"/>
                                      <w:rPr>
                                        <w:b/>
                                        <w:color w:val="000000"/>
                                        <w:sz w:val="18"/>
                                        <w:szCs w:val="18"/>
                                      </w:rPr>
                                    </w:pPr>
                                  </w:p>
                                  <w:p w14:paraId="57DEEA9B" w14:textId="77777777" w:rsidR="0027761D" w:rsidRPr="00715FC3" w:rsidRDefault="0027761D" w:rsidP="00D01838">
                                    <w:pPr>
                                      <w:pStyle w:val="NormalWeb"/>
                                      <w:spacing w:before="0" w:beforeAutospacing="0" w:after="0" w:afterAutospacing="0"/>
                                      <w:rPr>
                                        <w:b/>
                                        <w:color w:val="000000"/>
                                        <w:sz w:val="18"/>
                                        <w:szCs w:val="18"/>
                                      </w:rPr>
                                    </w:pPr>
                                  </w:p>
                                </w:tc>
                              </w:tr>
                              <w:tr w:rsidR="0027761D" w14:paraId="73CAFB84" w14:textId="77777777" w:rsidTr="00D01838">
                                <w:tc>
                                  <w:tcPr>
                                    <w:tcW w:w="648" w:type="dxa"/>
                                  </w:tcPr>
                                  <w:p w14:paraId="7988BA7D" w14:textId="77777777" w:rsidR="0027761D" w:rsidRPr="00715FC3" w:rsidRDefault="0027761D" w:rsidP="00D0183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0D6754CF" w14:textId="77777777" w:rsidR="0027761D" w:rsidRPr="00715FC3" w:rsidRDefault="0027761D" w:rsidP="00D01838">
                                    <w:pPr>
                                      <w:pStyle w:val="NormalWeb"/>
                                      <w:spacing w:before="0" w:beforeAutospacing="0" w:after="0" w:afterAutospacing="0"/>
                                      <w:rPr>
                                        <w:b/>
                                        <w:color w:val="000000"/>
                                        <w:sz w:val="18"/>
                                        <w:szCs w:val="18"/>
                                      </w:rPr>
                                    </w:pPr>
                                    <w:r w:rsidRPr="00715FC3">
                                      <w:rPr>
                                        <w:b/>
                                        <w:color w:val="000000"/>
                                        <w:sz w:val="18"/>
                                        <w:szCs w:val="18"/>
                                      </w:rPr>
                                      <w:t>NPH</w:t>
                                    </w:r>
                                    <w:r>
                                      <w:rPr>
                                        <w:b/>
                                        <w:color w:val="000000"/>
                                        <w:sz w:val="18"/>
                                        <w:szCs w:val="18"/>
                                      </w:rPr>
                                      <w:t>-</w:t>
                                    </w:r>
                                    <w:r w:rsidRPr="00715FC3">
                                      <w:rPr>
                                        <w:b/>
                                        <w:color w:val="000000"/>
                                        <w:sz w:val="18"/>
                                        <w:szCs w:val="18"/>
                                      </w:rPr>
                                      <w:t>insuli</w:t>
                                    </w:r>
                                    <w:r>
                                      <w:rPr>
                                        <w:b/>
                                        <w:color w:val="000000"/>
                                        <w:sz w:val="18"/>
                                        <w:szCs w:val="18"/>
                                      </w:rPr>
                                      <w:t>i</w:t>
                                    </w:r>
                                    <w:r w:rsidRPr="00715FC3">
                                      <w:rPr>
                                        <w:b/>
                                        <w:color w:val="000000"/>
                                        <w:sz w:val="18"/>
                                        <w:szCs w:val="18"/>
                                      </w:rPr>
                                      <w:t>n</w:t>
                                    </w:r>
                                    <w:r>
                                      <w:rPr>
                                        <w:b/>
                                        <w:color w:val="000000"/>
                                        <w:sz w:val="18"/>
                                        <w:szCs w:val="18"/>
                                      </w:rPr>
                                      <w:t>i</w:t>
                                    </w:r>
                                  </w:p>
                                  <w:p w14:paraId="502D455E" w14:textId="77777777" w:rsidR="0027761D" w:rsidRPr="00715FC3" w:rsidRDefault="0027761D" w:rsidP="00D01838">
                                    <w:pPr>
                                      <w:pStyle w:val="NormalWeb"/>
                                      <w:spacing w:before="0" w:beforeAutospacing="0" w:after="0" w:afterAutospacing="0"/>
                                      <w:rPr>
                                        <w:b/>
                                        <w:color w:val="000000"/>
                                        <w:sz w:val="18"/>
                                        <w:szCs w:val="18"/>
                                      </w:rPr>
                                    </w:pPr>
                                  </w:p>
                                </w:tc>
                              </w:tr>
                            </w:tbl>
                            <w:p w14:paraId="4D1FE506" w14:textId="77777777" w:rsidR="0027761D" w:rsidRDefault="0027761D" w:rsidP="0027761D"/>
                          </w:txbxContent>
                        </wps:txbx>
                        <wps:bodyPr rot="0" vert="horz" wrap="square" lIns="91440" tIns="45720" rIns="91440" bIns="45720" anchor="t" anchorCtr="0" upright="1">
                          <a:noAutofit/>
                        </wps:bodyPr>
                      </wps:wsp>
                      <wps:wsp>
                        <wps:cNvPr id="38" name="Text Box 2"/>
                        <wps:cNvSpPr txBox="1">
                          <a:spLocks noChangeArrowheads="1"/>
                        </wps:cNvSpPr>
                        <wps:spPr bwMode="auto">
                          <a:xfrm>
                            <a:off x="8424" y="5309"/>
                            <a:ext cx="2686"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0E99C" w14:textId="77777777" w:rsidR="0027761D" w:rsidRPr="007C5491" w:rsidRDefault="0027761D" w:rsidP="0027761D">
                              <w:pPr>
                                <w:rPr>
                                  <w:lang w:val="en-US"/>
                                </w:rPr>
                              </w:pPr>
                              <w:r w:rsidRPr="0052272E">
                                <w:rPr>
                                  <w:rFonts w:ascii="Times New Roman" w:hAnsi="Times New Roman"/>
                                </w:rPr>
                                <w:t>= seurantajakson loppu</w:t>
                              </w:r>
                            </w:p>
                          </w:txbxContent>
                        </wps:txbx>
                        <wps:bodyPr rot="0" vert="horz" wrap="square" lIns="91440" tIns="45720" rIns="91440" bIns="45720" anchor="t" anchorCtr="0" upright="1">
                          <a:spAutoFit/>
                        </wps:bodyPr>
                      </wps:wsp>
                      <wps:wsp>
                        <wps:cNvPr id="39" name="Text Box 6"/>
                        <wps:cNvSpPr txBox="1">
                          <a:spLocks noChangeArrowheads="1"/>
                        </wps:cNvSpPr>
                        <wps:spPr bwMode="auto">
                          <a:xfrm rot="16200000">
                            <a:off x="610" y="2635"/>
                            <a:ext cx="2405" cy="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1EE755" w14:textId="77777777" w:rsidR="0027761D" w:rsidRDefault="0027761D" w:rsidP="0027761D">
                              <w:r w:rsidRPr="004846BA">
                                <w:rPr>
                                  <w:b/>
                                  <w:sz w:val="18"/>
                                  <w:szCs w:val="18"/>
                                </w:rPr>
                                <w:t>Glukoosin käyttönopeus* (mg/kg/min)</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6777F" id="Group 2" o:spid="_x0000_s1027" style="position:absolute;left:0;text-align:left;margin-left:-.5pt;margin-top:14pt;width:489.25pt;height:204.2pt;z-index:251679232" coordorigin="1325,1860" coordsize="9785,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">
                <v:shape id="_x0000_s1028" type="#_x0000_t202" style="position:absolute;left:6454;top:1860;width:254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tbl>
                        <w:tblPr>
                          <w:tblW w:w="0" w:type="auto"/>
                          <w:tblLook w:val="04A0" w:firstRow="1" w:lastRow="0" w:firstColumn="1" w:lastColumn="0" w:noHBand="0" w:noVBand="1"/>
                        </w:tblPr>
                        <w:tblGrid>
                          <w:gridCol w:w="648"/>
                          <w:gridCol w:w="1440"/>
                        </w:tblGrid>
                        <w:tr w:rsidR="0027761D" w14:paraId="1DDB1A32" w14:textId="77777777" w:rsidTr="00D01838">
                          <w:tc>
                            <w:tcPr>
                              <w:tcW w:w="648" w:type="dxa"/>
                            </w:tcPr>
                            <w:p w14:paraId="754E1BF3" w14:textId="77777777" w:rsidR="0027761D" w:rsidRPr="00715FC3" w:rsidRDefault="0027761D" w:rsidP="00D0183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50932EEA" w14:textId="77777777" w:rsidR="0027761D" w:rsidRPr="00715FC3" w:rsidRDefault="0027761D" w:rsidP="00D01838">
                              <w:pPr>
                                <w:pStyle w:val="NormalWeb"/>
                                <w:spacing w:before="0" w:beforeAutospacing="0" w:after="0" w:afterAutospacing="0"/>
                                <w:rPr>
                                  <w:b/>
                                  <w:color w:val="000000"/>
                                  <w:sz w:val="18"/>
                                  <w:szCs w:val="18"/>
                                </w:rPr>
                              </w:pPr>
                              <w:r>
                                <w:rPr>
                                  <w:b/>
                                  <w:color w:val="000000"/>
                                  <w:sz w:val="18"/>
                                  <w:szCs w:val="18"/>
                                </w:rPr>
                                <w:t>Glargininsuliini</w:t>
                              </w:r>
                            </w:p>
                            <w:p w14:paraId="397BA7BE" w14:textId="77777777" w:rsidR="0027761D" w:rsidRPr="00715FC3" w:rsidRDefault="0027761D" w:rsidP="00D01838">
                              <w:pPr>
                                <w:pStyle w:val="NormalWeb"/>
                                <w:spacing w:before="0" w:beforeAutospacing="0" w:after="0" w:afterAutospacing="0"/>
                                <w:rPr>
                                  <w:b/>
                                  <w:color w:val="000000"/>
                                  <w:sz w:val="18"/>
                                  <w:szCs w:val="18"/>
                                </w:rPr>
                              </w:pPr>
                            </w:p>
                            <w:p w14:paraId="57DEEA9B" w14:textId="77777777" w:rsidR="0027761D" w:rsidRPr="00715FC3" w:rsidRDefault="0027761D" w:rsidP="00D01838">
                              <w:pPr>
                                <w:pStyle w:val="NormalWeb"/>
                                <w:spacing w:before="0" w:beforeAutospacing="0" w:after="0" w:afterAutospacing="0"/>
                                <w:rPr>
                                  <w:b/>
                                  <w:color w:val="000000"/>
                                  <w:sz w:val="18"/>
                                  <w:szCs w:val="18"/>
                                </w:rPr>
                              </w:pPr>
                            </w:p>
                          </w:tc>
                        </w:tr>
                        <w:tr w:rsidR="0027761D" w14:paraId="73CAFB84" w14:textId="77777777" w:rsidTr="00D01838">
                          <w:tc>
                            <w:tcPr>
                              <w:tcW w:w="648" w:type="dxa"/>
                            </w:tcPr>
                            <w:p w14:paraId="7988BA7D" w14:textId="77777777" w:rsidR="0027761D" w:rsidRPr="00715FC3" w:rsidRDefault="0027761D" w:rsidP="00D0183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0D6754CF" w14:textId="77777777" w:rsidR="0027761D" w:rsidRPr="00715FC3" w:rsidRDefault="0027761D" w:rsidP="00D01838">
                              <w:pPr>
                                <w:pStyle w:val="NormalWeb"/>
                                <w:spacing w:before="0" w:beforeAutospacing="0" w:after="0" w:afterAutospacing="0"/>
                                <w:rPr>
                                  <w:b/>
                                  <w:color w:val="000000"/>
                                  <w:sz w:val="18"/>
                                  <w:szCs w:val="18"/>
                                </w:rPr>
                              </w:pPr>
                              <w:r w:rsidRPr="00715FC3">
                                <w:rPr>
                                  <w:b/>
                                  <w:color w:val="000000"/>
                                  <w:sz w:val="18"/>
                                  <w:szCs w:val="18"/>
                                </w:rPr>
                                <w:t>NPH</w:t>
                              </w:r>
                              <w:r>
                                <w:rPr>
                                  <w:b/>
                                  <w:color w:val="000000"/>
                                  <w:sz w:val="18"/>
                                  <w:szCs w:val="18"/>
                                </w:rPr>
                                <w:t>-</w:t>
                              </w:r>
                              <w:r w:rsidRPr="00715FC3">
                                <w:rPr>
                                  <w:b/>
                                  <w:color w:val="000000"/>
                                  <w:sz w:val="18"/>
                                  <w:szCs w:val="18"/>
                                </w:rPr>
                                <w:t>insuli</w:t>
                              </w:r>
                              <w:r>
                                <w:rPr>
                                  <w:b/>
                                  <w:color w:val="000000"/>
                                  <w:sz w:val="18"/>
                                  <w:szCs w:val="18"/>
                                </w:rPr>
                                <w:t>i</w:t>
                              </w:r>
                              <w:r w:rsidRPr="00715FC3">
                                <w:rPr>
                                  <w:b/>
                                  <w:color w:val="000000"/>
                                  <w:sz w:val="18"/>
                                  <w:szCs w:val="18"/>
                                </w:rPr>
                                <w:t>n</w:t>
                              </w:r>
                              <w:r>
                                <w:rPr>
                                  <w:b/>
                                  <w:color w:val="000000"/>
                                  <w:sz w:val="18"/>
                                  <w:szCs w:val="18"/>
                                </w:rPr>
                                <w:t>i</w:t>
                              </w:r>
                            </w:p>
                            <w:p w14:paraId="502D455E" w14:textId="77777777" w:rsidR="0027761D" w:rsidRPr="00715FC3" w:rsidRDefault="0027761D" w:rsidP="00D01838">
                              <w:pPr>
                                <w:pStyle w:val="NormalWeb"/>
                                <w:spacing w:before="0" w:beforeAutospacing="0" w:after="0" w:afterAutospacing="0"/>
                                <w:rPr>
                                  <w:b/>
                                  <w:color w:val="000000"/>
                                  <w:sz w:val="18"/>
                                  <w:szCs w:val="18"/>
                                </w:rPr>
                              </w:pPr>
                            </w:p>
                          </w:tc>
                        </w:tr>
                      </w:tbl>
                      <w:p w14:paraId="4D1FE506" w14:textId="77777777" w:rsidR="0027761D" w:rsidRDefault="0027761D" w:rsidP="0027761D"/>
                    </w:txbxContent>
                  </v:textbox>
                </v:shape>
                <v:shape id="_x0000_s1029" type="#_x0000_t202" style="position:absolute;left:8424;top:5309;width:268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6DB0E99C" w14:textId="77777777" w:rsidR="0027761D" w:rsidRPr="007C5491" w:rsidRDefault="0027761D" w:rsidP="0027761D">
                        <w:pPr>
                          <w:rPr>
                            <w:lang w:val="en-US"/>
                          </w:rPr>
                        </w:pPr>
                        <w:r w:rsidRPr="0052272E">
                          <w:rPr>
                            <w:rFonts w:ascii="Times New Roman" w:hAnsi="Times New Roman"/>
                          </w:rPr>
                          <w:t>= seurantajakson loppu</w:t>
                        </w:r>
                      </w:p>
                    </w:txbxContent>
                  </v:textbox>
                </v:shape>
                <v:shape id="_x0000_s1030" type="#_x0000_t202" style="position:absolute;left:610;top:2635;width:2405;height: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" stroked="f" strokeweight=".5pt">
                  <v:textbox style="layout-flow:vertical;mso-layout-flow-alt:bottom-to-top">
                    <w:txbxContent>
                      <w:p w14:paraId="6C1EE755" w14:textId="77777777" w:rsidR="0027761D" w:rsidRDefault="0027761D" w:rsidP="0027761D">
                        <w:r w:rsidRPr="004846BA">
                          <w:rPr>
                            <w:b/>
                            <w:sz w:val="18"/>
                            <w:szCs w:val="18"/>
                          </w:rPr>
                          <w:t>Glukoosin käyttönopeus* (mg/kg/min)</w:t>
                        </w:r>
                      </w:p>
                    </w:txbxContent>
                  </v:textbox>
                </v:shape>
              </v:group>
            </w:pict>
          </mc:Fallback>
        </mc:AlternateContent>
      </w:r>
      <w:r w:rsidR="00717268" w:rsidRPr="00783D80">
        <w:rPr>
          <w:noProof/>
          <w:lang w:eastAsia="en-GB"/>
        </w:rPr>
        <w:drawing>
          <wp:inline distT="0" distB="0" distL="0" distR="0" wp14:anchorId="419B3E94" wp14:editId="28213F9C">
            <wp:extent cx="5741670" cy="272224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670" cy="2722245"/>
                    </a:xfrm>
                    <a:prstGeom prst="rect">
                      <a:avLst/>
                    </a:prstGeom>
                    <a:noFill/>
                    <a:ln>
                      <a:noFill/>
                    </a:ln>
                  </pic:spPr>
                </pic:pic>
              </a:graphicData>
            </a:graphic>
          </wp:inline>
        </w:drawing>
      </w:r>
    </w:p>
    <w:p w14:paraId="3A454AE6" w14:textId="77777777" w:rsidR="009B3684" w:rsidRDefault="009B3684" w:rsidP="009B3684">
      <w:pPr>
        <w:pStyle w:val="NormalWeb"/>
        <w:spacing w:before="0" w:beforeAutospacing="0" w:after="0" w:afterAutospacing="0"/>
        <w:jc w:val="center"/>
        <w:rPr>
          <w:sz w:val="20"/>
          <w:szCs w:val="20"/>
          <w:lang w:val="fi-FI"/>
        </w:rPr>
      </w:pPr>
      <w:bookmarkStart w:id="21" w:name="_Hlk210309733"/>
      <w:r w:rsidRPr="00522337">
        <w:rPr>
          <w:sz w:val="18"/>
          <w:szCs w:val="18"/>
          <w:lang w:val="fi-FI"/>
        </w:rPr>
        <w:t>*</w:t>
      </w:r>
      <w:r w:rsidRPr="00B700EF">
        <w:rPr>
          <w:sz w:val="20"/>
          <w:szCs w:val="20"/>
          <w:lang w:val="fi-FI"/>
        </w:rPr>
        <w:t>määritetty verensokerin tasaisena pitävän infusoidun glukoosin määränä (keskiarvot tunneittain)</w:t>
      </w:r>
    </w:p>
    <w:bookmarkEnd w:id="21"/>
    <w:p w14:paraId="0F57278F" w14:textId="77777777" w:rsidR="009B3684" w:rsidRDefault="009B3684" w:rsidP="009B3684">
      <w:pPr>
        <w:pStyle w:val="NormalWeb"/>
        <w:spacing w:before="0" w:beforeAutospacing="0" w:after="0" w:afterAutospacing="0"/>
        <w:jc w:val="center"/>
        <w:rPr>
          <w:sz w:val="18"/>
          <w:szCs w:val="18"/>
          <w:lang w:val="fi-FI"/>
        </w:rPr>
      </w:pPr>
    </w:p>
    <w:p w14:paraId="522DA489"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I</w:t>
      </w:r>
      <w:r w:rsidR="00B71B5D">
        <w:rPr>
          <w:rFonts w:ascii="Times New Roman" w:hAnsi="Times New Roman"/>
        </w:rPr>
        <w:t>honalaisen glargininsuliinin pid</w:t>
      </w:r>
      <w:r w:rsidRPr="00B954B7">
        <w:rPr>
          <w:rFonts w:ascii="Times New Roman" w:hAnsi="Times New Roman"/>
        </w:rPr>
        <w:t>empi vaikutuksen kesto on suorassa suhteessa sen hitaampaan</w:t>
      </w:r>
      <w:r w:rsidR="0014779C">
        <w:rPr>
          <w:rFonts w:ascii="Times New Roman" w:hAnsi="Times New Roman"/>
        </w:rPr>
        <w:t xml:space="preserve"> </w:t>
      </w:r>
      <w:r w:rsidRPr="00B954B7">
        <w:rPr>
          <w:rFonts w:ascii="Times New Roman" w:hAnsi="Times New Roman"/>
        </w:rPr>
        <w:t>imeytymiseen ja tukee kerran vuorokaudessa tapahtuvaa pistosta. Insuliinin ja insuliinianalogien,</w:t>
      </w:r>
      <w:r w:rsidR="0014779C">
        <w:rPr>
          <w:rFonts w:ascii="Times New Roman" w:hAnsi="Times New Roman"/>
        </w:rPr>
        <w:t xml:space="preserve"> </w:t>
      </w:r>
      <w:r w:rsidRPr="00B954B7">
        <w:rPr>
          <w:rFonts w:ascii="Times New Roman" w:hAnsi="Times New Roman"/>
        </w:rPr>
        <w:t>kuten glargininsuliinin, vaikutusaika voi vaihdella huomattavasti potilaiden välillä ja yksittäisellä</w:t>
      </w:r>
      <w:r w:rsidR="0014779C">
        <w:rPr>
          <w:rFonts w:ascii="Times New Roman" w:hAnsi="Times New Roman"/>
        </w:rPr>
        <w:t xml:space="preserve"> </w:t>
      </w:r>
      <w:r w:rsidRPr="00B954B7">
        <w:rPr>
          <w:rFonts w:ascii="Times New Roman" w:hAnsi="Times New Roman"/>
        </w:rPr>
        <w:t>potilaalla.</w:t>
      </w:r>
    </w:p>
    <w:p w14:paraId="3C0DFADB" w14:textId="77777777" w:rsidR="0014779C" w:rsidRPr="006D2DF1" w:rsidRDefault="0014779C" w:rsidP="00D50488">
      <w:pPr>
        <w:autoSpaceDE w:val="0"/>
        <w:autoSpaceDN w:val="0"/>
        <w:adjustRightInd w:val="0"/>
        <w:spacing w:after="0" w:line="240" w:lineRule="auto"/>
        <w:rPr>
          <w:rFonts w:ascii="Times New Roman" w:hAnsi="Times New Roman"/>
        </w:rPr>
      </w:pPr>
    </w:p>
    <w:p w14:paraId="7F5D6A4A"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Kliinisessä tutkimuksessa hypoglykemian oireet tai vastavaikuttajahormonivasteet olivat samanlaiset</w:t>
      </w:r>
    </w:p>
    <w:p w14:paraId="3DC384B5"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sekä terveillä vapaaehtoisilla että tyypin 1 diabetespotilailla glargininsuliinin ja ihmisinsuliinin</w:t>
      </w:r>
    </w:p>
    <w:p w14:paraId="10C6D5EB"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laskimoinjektion jälkeen.</w:t>
      </w:r>
    </w:p>
    <w:p w14:paraId="37095AC2" w14:textId="77777777" w:rsidR="003C5B4C" w:rsidRPr="006D2DF1" w:rsidRDefault="003C5B4C" w:rsidP="00D50488">
      <w:pPr>
        <w:spacing w:after="0" w:line="240" w:lineRule="auto"/>
        <w:rPr>
          <w:bCs/>
          <w:u w:val="single"/>
        </w:rPr>
      </w:pPr>
    </w:p>
    <w:p w14:paraId="7CEB9BC4" w14:textId="77777777" w:rsidR="00A00BAA" w:rsidRPr="00A00BAA" w:rsidRDefault="003C5B4C" w:rsidP="00AA4927">
      <w:pPr>
        <w:keepNext/>
        <w:spacing w:after="0" w:line="240" w:lineRule="auto"/>
        <w:rPr>
          <w:rFonts w:ascii="Times New Roman" w:hAnsi="Times New Roman"/>
          <w:bCs/>
          <w:u w:val="single"/>
        </w:rPr>
      </w:pPr>
      <w:r w:rsidRPr="007536AB">
        <w:rPr>
          <w:rFonts w:ascii="Times New Roman" w:hAnsi="Times New Roman"/>
          <w:bCs/>
          <w:u w:val="single"/>
        </w:rPr>
        <w:t>Kliininen teho ja turvallisuus</w:t>
      </w:r>
    </w:p>
    <w:p w14:paraId="75C39F7E" w14:textId="77777777" w:rsidR="00A00BAA" w:rsidRPr="006D2DF1" w:rsidRDefault="00A00BAA" w:rsidP="00AA4927">
      <w:pPr>
        <w:keepNext/>
        <w:spacing w:after="0" w:line="240" w:lineRule="auto"/>
        <w:rPr>
          <w:rFonts w:ascii="Times New Roman" w:hAnsi="Times New Roman"/>
          <w:bCs/>
          <w:u w:val="single"/>
        </w:rPr>
      </w:pPr>
    </w:p>
    <w:p w14:paraId="6CCA9730" w14:textId="77777777" w:rsidR="0029643A" w:rsidRDefault="0029643A" w:rsidP="00AA4927">
      <w:pPr>
        <w:keepNext/>
        <w:autoSpaceDE w:val="0"/>
        <w:autoSpaceDN w:val="0"/>
        <w:adjustRightInd w:val="0"/>
        <w:spacing w:after="0" w:line="240" w:lineRule="auto"/>
        <w:rPr>
          <w:rFonts w:ascii="Times New Roman" w:hAnsi="Times New Roman"/>
        </w:rPr>
      </w:pPr>
      <w:r>
        <w:rPr>
          <w:rFonts w:ascii="Times New Roman" w:hAnsi="Times New Roman"/>
        </w:rPr>
        <w:t>Kliinisissä tutkimuksissa vasta-aineita, jotka ristireagoivat ihmisinsuliinin ja glargininsuliinin kanssa, havaittiin samalla esiintymistiheydellä sekä NPH-insuliiniryhmässä että glargininsuliiniryhmässä.</w:t>
      </w:r>
    </w:p>
    <w:p w14:paraId="3316F45D" w14:textId="77777777" w:rsidR="0029643A" w:rsidRDefault="0029643A" w:rsidP="00D50488">
      <w:pPr>
        <w:autoSpaceDE w:val="0"/>
        <w:autoSpaceDN w:val="0"/>
        <w:adjustRightInd w:val="0"/>
        <w:spacing w:after="0" w:line="240" w:lineRule="auto"/>
        <w:rPr>
          <w:rFonts w:ascii="Times New Roman" w:hAnsi="Times New Roman"/>
        </w:rPr>
      </w:pPr>
    </w:p>
    <w:p w14:paraId="12A96B3B"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Glargininsuliinin (pistos kerran vuorokaudessa) vaikutuksia diabeettiseen retinopatiaan verrattiin</w:t>
      </w:r>
    </w:p>
    <w:p w14:paraId="088368F0"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NPH-insuliiniin (pistos kahdesti vuorokaudessa) avoimessa 5 vuoden tutkimuksessa, johon osallistui</w:t>
      </w:r>
    </w:p>
    <w:p w14:paraId="345D8300"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1024 tyypin 2 diabetesta sairastavaa potilasta. Silmänpohjavalokuvauksin tutkittiin, miten usein</w:t>
      </w:r>
    </w:p>
    <w:p w14:paraId="0277593E"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retinopatia lisääntyi ETDRS-luokittelun (Early Treatment Diabetic Retinopathy Study) mukaan</w:t>
      </w:r>
    </w:p>
    <w:p w14:paraId="37A74284"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vähintään kolme astetta. Glargininsuliinin ja NPH-insuliinin välillä ei todettu merkitsevää eroa</w:t>
      </w:r>
    </w:p>
    <w:p w14:paraId="26AF9521" w14:textId="77777777" w:rsidR="002C58DD"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diabeettisen retinopatian etenemisessä.</w:t>
      </w:r>
    </w:p>
    <w:p w14:paraId="38F8CEEF" w14:textId="77777777" w:rsidR="002D372D" w:rsidRDefault="002D372D" w:rsidP="00D50488">
      <w:pPr>
        <w:autoSpaceDE w:val="0"/>
        <w:autoSpaceDN w:val="0"/>
        <w:adjustRightInd w:val="0"/>
        <w:spacing w:after="0" w:line="240" w:lineRule="auto"/>
        <w:rPr>
          <w:rFonts w:ascii="Times New Roman" w:hAnsi="Times New Roman"/>
        </w:rPr>
      </w:pPr>
    </w:p>
    <w:p w14:paraId="3C27664A" w14:textId="77777777" w:rsidR="002D372D" w:rsidRDefault="002D372D" w:rsidP="00D50488">
      <w:pPr>
        <w:autoSpaceDE w:val="0"/>
        <w:autoSpaceDN w:val="0"/>
        <w:adjustRightInd w:val="0"/>
        <w:spacing w:after="0" w:line="240" w:lineRule="auto"/>
        <w:rPr>
          <w:rFonts w:ascii="Times New Roman" w:hAnsi="Times New Roman"/>
        </w:rPr>
      </w:pPr>
      <w:r w:rsidRPr="00620686">
        <w:rPr>
          <w:rFonts w:ascii="Times New Roman" w:hAnsi="Times New Roman"/>
        </w:rPr>
        <w:t>ORIGIN-tutkimus (O</w:t>
      </w:r>
      <w:r w:rsidRPr="002D372D">
        <w:rPr>
          <w:rFonts w:ascii="Times New Roman" w:hAnsi="Times New Roman"/>
        </w:rPr>
        <w:t>utcome Reduction with Initial Glargine Intervention)</w:t>
      </w:r>
      <w:r w:rsidRPr="00620686">
        <w:rPr>
          <w:rFonts w:ascii="Times New Roman" w:hAnsi="Times New Roman"/>
        </w:rPr>
        <w:t xml:space="preserve"> oli satunnaistettu, 2x2-faktorikokeena toteutettu monikeskustutkimus</w:t>
      </w:r>
      <w:r>
        <w:rPr>
          <w:rFonts w:ascii="Times New Roman" w:hAnsi="Times New Roman"/>
        </w:rPr>
        <w:t xml:space="preserve">, jonka 12 537 tutkimushenkilöllä oli suuri sydän- ja verisuonitautiriski ja heikentynyt paastosokeri tai heikentynyt glukoosinsieto (12 % tutkimushenkilöistä) tai tyypin 2 diabetes, jota hoidettiin ≤ 1 tablettimuotoisella diabeteslääkkeellä (88 % tutkimushenkilöistä). Tutkimushenkilöt satunnaistettiin (1:1) käyttämään glargininsuliinia (n=6264), jonka annos titrattiin niin, että plasman paastoglukoosipitoisuus oli enintään 95 mg/dl (5,3 mmol/l), tai saamaan tavanomaista hoitoa (n=6273). Ensimmäinen ensisijainen tehon päätetapahtuma oli aika ennen ensimmäistä kardiovaskulaarikuolemaa, ei-fataalia sydäninfarktia tai ei-fataalia aivohalvausta. Toinen ensisijainen tehon päätetapahtuma oli aika ennen jonkin ensimmäisen ensisijaisen päätetapahtuman tapahtumista, revaskularisaatiotoimenpidettä (sydän, kaulavaltimot tai ääreisverisuonet) tai sydämen vajaatoiminnasta johtunutta sairaalahoitoa. </w:t>
      </w:r>
    </w:p>
    <w:p w14:paraId="4E8BF8F4" w14:textId="77777777" w:rsidR="002D372D" w:rsidRDefault="002D372D" w:rsidP="00D50488">
      <w:pPr>
        <w:autoSpaceDE w:val="0"/>
        <w:autoSpaceDN w:val="0"/>
        <w:adjustRightInd w:val="0"/>
        <w:spacing w:after="0" w:line="240" w:lineRule="auto"/>
        <w:rPr>
          <w:rFonts w:ascii="Times New Roman" w:hAnsi="Times New Roman"/>
        </w:rPr>
      </w:pPr>
    </w:p>
    <w:p w14:paraId="6ADA7AD6" w14:textId="77777777" w:rsidR="002D372D" w:rsidRDefault="002D372D" w:rsidP="00D50488">
      <w:pPr>
        <w:autoSpaceDE w:val="0"/>
        <w:autoSpaceDN w:val="0"/>
        <w:adjustRightInd w:val="0"/>
        <w:spacing w:after="0" w:line="240" w:lineRule="auto"/>
        <w:rPr>
          <w:rFonts w:ascii="Times New Roman" w:hAnsi="Times New Roman"/>
        </w:rPr>
      </w:pPr>
      <w:r>
        <w:rPr>
          <w:rFonts w:ascii="Times New Roman" w:hAnsi="Times New Roman"/>
        </w:rPr>
        <w:t xml:space="preserve">Toissijaisia päätetapahtumia olivat mistä tahansa syystä johtuva kuolleisuus ja yhdistetty </w:t>
      </w:r>
      <w:r w:rsidR="00141B87">
        <w:rPr>
          <w:rFonts w:ascii="Times New Roman" w:hAnsi="Times New Roman"/>
        </w:rPr>
        <w:t>mikrovaskulaaritulos</w:t>
      </w:r>
      <w:r>
        <w:rPr>
          <w:rFonts w:ascii="Times New Roman" w:hAnsi="Times New Roman"/>
        </w:rPr>
        <w:t xml:space="preserve">. </w:t>
      </w:r>
    </w:p>
    <w:p w14:paraId="5AA7478C" w14:textId="77777777" w:rsidR="002D372D" w:rsidRDefault="002D372D" w:rsidP="00D50488">
      <w:pPr>
        <w:autoSpaceDE w:val="0"/>
        <w:autoSpaceDN w:val="0"/>
        <w:adjustRightInd w:val="0"/>
        <w:spacing w:after="0" w:line="240" w:lineRule="auto"/>
        <w:rPr>
          <w:rFonts w:ascii="Times New Roman" w:hAnsi="Times New Roman"/>
        </w:rPr>
      </w:pPr>
    </w:p>
    <w:p w14:paraId="5E709D99" w14:textId="77777777" w:rsidR="002D372D" w:rsidRDefault="002D372D" w:rsidP="00D50488">
      <w:pPr>
        <w:autoSpaceDE w:val="0"/>
        <w:autoSpaceDN w:val="0"/>
        <w:adjustRightInd w:val="0"/>
        <w:spacing w:after="0" w:line="240" w:lineRule="auto"/>
        <w:rPr>
          <w:rFonts w:ascii="Times New Roman" w:hAnsi="Times New Roman"/>
        </w:rPr>
      </w:pPr>
      <w:r>
        <w:rPr>
          <w:rFonts w:ascii="Times New Roman" w:hAnsi="Times New Roman"/>
        </w:rPr>
        <w:t>Glargininsuliini ei muuttanut kardiovaskulaarisairauden</w:t>
      </w:r>
      <w:r w:rsidR="00D13B86">
        <w:rPr>
          <w:rFonts w:ascii="Times New Roman" w:hAnsi="Times New Roman"/>
        </w:rPr>
        <w:t xml:space="preserve"> ja</w:t>
      </w:r>
      <w:r w:rsidR="00D331B4">
        <w:rPr>
          <w:rFonts w:ascii="Times New Roman" w:hAnsi="Times New Roman"/>
        </w:rPr>
        <w:t>-</w:t>
      </w:r>
      <w:r w:rsidR="00D13B86">
        <w:rPr>
          <w:rFonts w:ascii="Times New Roman" w:hAnsi="Times New Roman"/>
        </w:rPr>
        <w:t xml:space="preserve">kuolleisuuden suhteellista riskiä tavanomaiseen hoitoon verrattuna. Glargininsuliinin ja tavanomaisen hoidon välillä ei ollut eroja kahden ensisijaisen päätetapahtuman suhteen, minkään näihin päätetapahtumiin kuuluneen osapäätetapahtuman suhteen, mistä tahansa syystä johtuvan kuolleisuuden suhteen eikä yhdistetyn </w:t>
      </w:r>
      <w:r w:rsidR="00D331B4">
        <w:rPr>
          <w:rFonts w:ascii="Times New Roman" w:hAnsi="Times New Roman"/>
        </w:rPr>
        <w:t xml:space="preserve">mikrovaskulaarituloksen </w:t>
      </w:r>
      <w:r w:rsidR="00D13B86">
        <w:rPr>
          <w:rFonts w:ascii="Times New Roman" w:hAnsi="Times New Roman"/>
        </w:rPr>
        <w:t xml:space="preserve">suhteen. </w:t>
      </w:r>
    </w:p>
    <w:p w14:paraId="215AEB53" w14:textId="77777777" w:rsidR="00A92366" w:rsidRDefault="00A92366" w:rsidP="00D50488">
      <w:pPr>
        <w:autoSpaceDE w:val="0"/>
        <w:autoSpaceDN w:val="0"/>
        <w:adjustRightInd w:val="0"/>
        <w:spacing w:after="0" w:line="240" w:lineRule="auto"/>
        <w:rPr>
          <w:rFonts w:ascii="Times New Roman" w:hAnsi="Times New Roman"/>
        </w:rPr>
      </w:pPr>
    </w:p>
    <w:p w14:paraId="3802827B" w14:textId="77777777" w:rsidR="00D13B86" w:rsidRDefault="00D13B86" w:rsidP="00D50488">
      <w:pPr>
        <w:autoSpaceDE w:val="0"/>
        <w:autoSpaceDN w:val="0"/>
        <w:adjustRightInd w:val="0"/>
        <w:spacing w:after="0" w:line="240" w:lineRule="auto"/>
        <w:rPr>
          <w:rFonts w:ascii="Times New Roman" w:hAnsi="Times New Roman"/>
        </w:rPr>
      </w:pPr>
      <w:r>
        <w:rPr>
          <w:rFonts w:ascii="Times New Roman" w:hAnsi="Times New Roman"/>
        </w:rPr>
        <w:t>Glargininsuliinin keskimääräinen annos oli 0,42 yksikköä/kg tutkimuksen lopussa. Lähtötilanteessa tutkimushenkilöiden HbA</w:t>
      </w:r>
      <w:r>
        <w:rPr>
          <w:rFonts w:ascii="Times New Roman" w:hAnsi="Times New Roman"/>
          <w:vertAlign w:val="subscript"/>
        </w:rPr>
        <w:t>1c</w:t>
      </w:r>
      <w:r>
        <w:rPr>
          <w:rFonts w:ascii="Times New Roman" w:hAnsi="Times New Roman"/>
        </w:rPr>
        <w:t>-mediaaniarvo oli 6,4 %. Hoidonaikaisten HbA</w:t>
      </w:r>
      <w:r>
        <w:rPr>
          <w:rFonts w:ascii="Times New Roman" w:hAnsi="Times New Roman"/>
          <w:vertAlign w:val="subscript"/>
        </w:rPr>
        <w:t>1c</w:t>
      </w:r>
      <w:r>
        <w:rPr>
          <w:rFonts w:ascii="Times New Roman" w:hAnsi="Times New Roman"/>
        </w:rPr>
        <w:t xml:space="preserve">-mediaaniarvojen vaihteluväli oli glargininsuliiniryhmässä 5,9 -6,4 % ja tavanomaisen hoidon ryhmässä 6,2 – 6,6 % koko seurannan ajan. Vaikean hypoglykemian esiintymistiheys (tutkimushenkilöitä 100 altistusvuotta kohti) oli glargininsuliiniryhmässä 1,05 ja tavanomaisen hoidon ryhmässä 0,30. Vahvistetun, ei-vaikean hypoglykemian esiintymistiheys oli 7,71 glargininsuliiniryhmässä ja 2,44 tavanomaisen hoidon ryhmässä. Tämän 6 vuoden tutkimuksen aikana 42 %:lla glargininsuliiniryhmän tutkimushenkilöistä ei ollut hypoglykemioita. </w:t>
      </w:r>
    </w:p>
    <w:p w14:paraId="53546C6B" w14:textId="77777777" w:rsidR="00D13B86" w:rsidRDefault="00D13B86" w:rsidP="00D50488">
      <w:pPr>
        <w:autoSpaceDE w:val="0"/>
        <w:autoSpaceDN w:val="0"/>
        <w:adjustRightInd w:val="0"/>
        <w:spacing w:after="0" w:line="240" w:lineRule="auto"/>
        <w:rPr>
          <w:rFonts w:ascii="Times New Roman" w:hAnsi="Times New Roman"/>
        </w:rPr>
      </w:pPr>
    </w:p>
    <w:p w14:paraId="68D02680" w14:textId="77777777" w:rsidR="00D13B86" w:rsidRPr="00D13B86" w:rsidRDefault="00D13B86" w:rsidP="00D50488">
      <w:pPr>
        <w:autoSpaceDE w:val="0"/>
        <w:autoSpaceDN w:val="0"/>
        <w:adjustRightInd w:val="0"/>
        <w:spacing w:after="0" w:line="240" w:lineRule="auto"/>
        <w:rPr>
          <w:rFonts w:ascii="Times New Roman" w:hAnsi="Times New Roman"/>
        </w:rPr>
      </w:pPr>
      <w:r>
        <w:rPr>
          <w:rFonts w:ascii="Times New Roman" w:hAnsi="Times New Roman"/>
        </w:rPr>
        <w:lastRenderedPageBreak/>
        <w:t xml:space="preserve">Glargininsuliiniryhmässä keskimääräinen painonnousu lähtötilanteesta viimeiseen hoidonaikaiseen käyntiin oli 1,4 kg ja tavanomaisen hoidon ryhmässä vastaavasti keskimääräinen painonlasku oli 0,8 kg. </w:t>
      </w:r>
    </w:p>
    <w:p w14:paraId="1461F058" w14:textId="77777777" w:rsidR="002C58DD" w:rsidRPr="00D13B86" w:rsidRDefault="002C58DD" w:rsidP="00D50488">
      <w:pPr>
        <w:autoSpaceDE w:val="0"/>
        <w:autoSpaceDN w:val="0"/>
        <w:adjustRightInd w:val="0"/>
        <w:spacing w:after="0" w:line="240" w:lineRule="auto"/>
        <w:rPr>
          <w:rFonts w:ascii="Times New Roman" w:hAnsi="Times New Roman"/>
          <w:u w:val="single"/>
        </w:rPr>
      </w:pPr>
    </w:p>
    <w:p w14:paraId="0C4E0C68" w14:textId="77777777" w:rsidR="007D787A" w:rsidRDefault="007D787A" w:rsidP="00D50488">
      <w:pPr>
        <w:autoSpaceDE w:val="0"/>
        <w:autoSpaceDN w:val="0"/>
        <w:adjustRightInd w:val="0"/>
        <w:spacing w:after="0" w:line="240" w:lineRule="auto"/>
        <w:rPr>
          <w:rFonts w:ascii="Times New Roman" w:hAnsi="Times New Roman"/>
          <w:u w:val="single"/>
        </w:rPr>
      </w:pPr>
      <w:r w:rsidRPr="009E6A52">
        <w:rPr>
          <w:rFonts w:ascii="Times New Roman" w:hAnsi="Times New Roman"/>
          <w:u w:val="single"/>
        </w:rPr>
        <w:t>Pediatriset potilaat</w:t>
      </w:r>
    </w:p>
    <w:p w14:paraId="293E9A3F" w14:textId="77777777" w:rsidR="009E6A52" w:rsidRPr="006D2DF1" w:rsidRDefault="009E6A52" w:rsidP="00D50488">
      <w:pPr>
        <w:autoSpaceDE w:val="0"/>
        <w:autoSpaceDN w:val="0"/>
        <w:adjustRightInd w:val="0"/>
        <w:spacing w:after="0" w:line="240" w:lineRule="auto"/>
        <w:rPr>
          <w:rFonts w:ascii="Times New Roman" w:hAnsi="Times New Roman"/>
          <w:u w:val="single"/>
        </w:rPr>
      </w:pPr>
    </w:p>
    <w:p w14:paraId="61B019A8"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 xml:space="preserve">Satunnaistetussa kontrolloidussa </w:t>
      </w:r>
      <w:r w:rsidR="00FE1C92">
        <w:rPr>
          <w:rFonts w:ascii="Times New Roman" w:hAnsi="Times New Roman"/>
        </w:rPr>
        <w:t xml:space="preserve">kliinisessä </w:t>
      </w:r>
      <w:r w:rsidRPr="00B954B7">
        <w:rPr>
          <w:rFonts w:ascii="Times New Roman" w:hAnsi="Times New Roman"/>
        </w:rPr>
        <w:t xml:space="preserve">tutkimuksessa </w:t>
      </w:r>
      <w:r w:rsidR="0023230A">
        <w:rPr>
          <w:rFonts w:ascii="Times New Roman" w:hAnsi="Times New Roman"/>
        </w:rPr>
        <w:t xml:space="preserve">pediatrisia </w:t>
      </w:r>
      <w:r w:rsidRPr="00B954B7">
        <w:rPr>
          <w:rFonts w:ascii="Times New Roman" w:hAnsi="Times New Roman"/>
        </w:rPr>
        <w:t>potilaita (ikäjakauma 6–15 vuotta), joilla oli</w:t>
      </w:r>
      <w:r w:rsidR="00FE1C92">
        <w:rPr>
          <w:rFonts w:ascii="Times New Roman" w:hAnsi="Times New Roman"/>
        </w:rPr>
        <w:t xml:space="preserve"> </w:t>
      </w:r>
      <w:r w:rsidRPr="00B954B7">
        <w:rPr>
          <w:rFonts w:ascii="Times New Roman" w:hAnsi="Times New Roman"/>
        </w:rPr>
        <w:t>tyypin 1 diabetes (n = 349), hoidettiin 28 viikkoa monipistosinsuliinihoidolla, jossa tavallista</w:t>
      </w:r>
    </w:p>
    <w:p w14:paraId="3BD539C4"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ihmisinsuliinia käytettiin ennen jokaista ateriaa. Glargininsuliini pistettiin kerran päivässä</w:t>
      </w:r>
    </w:p>
    <w:p w14:paraId="7E15F814"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nukkumaanmenoaikaan ja NPH-insuliini pistettiin kerran tai kaksi kertaa päivässä. Vaikutukset</w:t>
      </w:r>
    </w:p>
    <w:p w14:paraId="2BDB1C57"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glykohemoglobiiniarvoon ja oireisten hypoglykemioiden määrään olivat samanlaiset molemmissa</w:t>
      </w:r>
    </w:p>
    <w:p w14:paraId="0FDAFFDD"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hoitoryhmissä, vaikkakin plasman paastosokeriarvot vähenivät tutkimuksen aikana enemmän</w:t>
      </w:r>
    </w:p>
    <w:p w14:paraId="5F9674FC" w14:textId="77777777" w:rsidR="00FE1C92"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glargininsuliini- kuin NPH-ryhmässä. Myös vakavia hypoglykemioita oli vähemmän</w:t>
      </w:r>
      <w:r w:rsidR="00833AB7">
        <w:rPr>
          <w:rFonts w:ascii="Times New Roman" w:hAnsi="Times New Roman"/>
        </w:rPr>
        <w:t xml:space="preserve"> </w:t>
      </w:r>
      <w:r w:rsidRPr="00B954B7">
        <w:rPr>
          <w:rFonts w:ascii="Times New Roman" w:hAnsi="Times New Roman"/>
        </w:rPr>
        <w:t>glargininsuliiniryhmässä. 143 potilasta, joita hoidettiin tässä tut</w:t>
      </w:r>
      <w:r w:rsidR="0023230A">
        <w:rPr>
          <w:rFonts w:ascii="Times New Roman" w:hAnsi="Times New Roman"/>
        </w:rPr>
        <w:t xml:space="preserve">kimuksessa glargininsuliinilla, </w:t>
      </w:r>
      <w:r w:rsidRPr="00B954B7">
        <w:rPr>
          <w:rFonts w:ascii="Times New Roman" w:hAnsi="Times New Roman"/>
        </w:rPr>
        <w:t>jatkoivat</w:t>
      </w:r>
      <w:r w:rsidR="00FE1C92">
        <w:rPr>
          <w:rFonts w:ascii="Times New Roman" w:hAnsi="Times New Roman"/>
        </w:rPr>
        <w:t xml:space="preserve"> </w:t>
      </w:r>
      <w:r w:rsidRPr="00B954B7">
        <w:rPr>
          <w:rFonts w:ascii="Times New Roman" w:hAnsi="Times New Roman"/>
        </w:rPr>
        <w:t>hoitoa ei-kontrolloidussa jatkotutkimuksessa, jonka keskimääräinen seuranta-aika oli 2 vuotta. Tämän</w:t>
      </w:r>
      <w:r w:rsidR="00FE1C92">
        <w:rPr>
          <w:rFonts w:ascii="Times New Roman" w:hAnsi="Times New Roman"/>
        </w:rPr>
        <w:t xml:space="preserve"> </w:t>
      </w:r>
      <w:r w:rsidRPr="00B954B7">
        <w:rPr>
          <w:rFonts w:ascii="Times New Roman" w:hAnsi="Times New Roman"/>
        </w:rPr>
        <w:t>jatkotutkimuksen aikana ei glargininsuliinista todettu uusia haittavaikutuksia.</w:t>
      </w:r>
    </w:p>
    <w:p w14:paraId="2A12CE20" w14:textId="77777777" w:rsidR="0023230A" w:rsidRPr="00FE1C92" w:rsidRDefault="0023230A" w:rsidP="00D50488">
      <w:pPr>
        <w:autoSpaceDE w:val="0"/>
        <w:autoSpaceDN w:val="0"/>
        <w:adjustRightInd w:val="0"/>
        <w:spacing w:after="0" w:line="240" w:lineRule="auto"/>
        <w:rPr>
          <w:rFonts w:ascii="Times New Roman" w:hAnsi="Times New Roman"/>
        </w:rPr>
      </w:pPr>
    </w:p>
    <w:p w14:paraId="2E7A6EA7"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Vaihtovuoroisessa, 26 nuorelle tyypin 1 diabetespotilaalle, jotka olivat 12–18-vuotiaita, tehdyssä</w:t>
      </w:r>
    </w:p>
    <w:p w14:paraId="29F3CC05"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tutkimuksessa verrattiin glargininsuliinia ja lisproinsuliinia NPH-insuliiniin ja tavalliseen ihmisinsuliiniin</w:t>
      </w:r>
    </w:p>
    <w:p w14:paraId="08E69D02"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(kumpaakin hoitoa annettiin 16 viikkoa satunnaistetussa järjestyksessä). Kuten edellä lapsipotilaille</w:t>
      </w:r>
    </w:p>
    <w:p w14:paraId="12220A41"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tehdyssä tutkimuksessa myös tässä tutkimuksessa plasman paastosokeriarvot laskivat enemmän</w:t>
      </w:r>
    </w:p>
    <w:p w14:paraId="3EF01FC1"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glargininsuliini- kuin NPH-ryhmässä.</w:t>
      </w:r>
      <w:r w:rsidR="00833AB7">
        <w:rPr>
          <w:rFonts w:ascii="Times New Roman" w:hAnsi="Times New Roman"/>
        </w:rPr>
        <w:t xml:space="preserve"> </w:t>
      </w:r>
      <w:r w:rsidRPr="00B954B7">
        <w:rPr>
          <w:rFonts w:ascii="Times New Roman" w:hAnsi="Times New Roman"/>
        </w:rPr>
        <w:t>HbA</w:t>
      </w:r>
      <w:r w:rsidRPr="009E7C16">
        <w:rPr>
          <w:rFonts w:ascii="Times New Roman" w:hAnsi="Times New Roman"/>
          <w:vertAlign w:val="subscript"/>
        </w:rPr>
        <w:t>1c</w:t>
      </w:r>
      <w:r w:rsidRPr="00B954B7">
        <w:rPr>
          <w:rFonts w:ascii="Times New Roman" w:hAnsi="Times New Roman"/>
        </w:rPr>
        <w:t>-arvon lasku tutkimuksen aikana oli samanlainen molemmissa hoitoryhmissä. Kuitenkin</w:t>
      </w:r>
      <w:r w:rsidR="00E83380">
        <w:rPr>
          <w:rFonts w:ascii="Times New Roman" w:hAnsi="Times New Roman"/>
        </w:rPr>
        <w:t xml:space="preserve"> </w:t>
      </w:r>
      <w:r w:rsidRPr="00B954B7">
        <w:rPr>
          <w:rFonts w:ascii="Times New Roman" w:hAnsi="Times New Roman"/>
        </w:rPr>
        <w:t>yöaikaiset verensokeriarvot olivat selvästi korkeampia glargininsuliini/lisproinsuliiniryhmässä kuin</w:t>
      </w:r>
      <w:r w:rsidR="00E83380">
        <w:rPr>
          <w:rFonts w:ascii="Times New Roman" w:hAnsi="Times New Roman"/>
        </w:rPr>
        <w:t xml:space="preserve"> </w:t>
      </w:r>
      <w:r w:rsidRPr="00B954B7">
        <w:rPr>
          <w:rFonts w:ascii="Times New Roman" w:hAnsi="Times New Roman"/>
        </w:rPr>
        <w:t>NPH/tavallinen ihmisinsuliini-ryhmässä, keskiarvo 5</w:t>
      </w:r>
      <w:r w:rsidR="005C1847">
        <w:rPr>
          <w:rFonts w:ascii="Times New Roman" w:hAnsi="Times New Roman"/>
        </w:rPr>
        <w:t>,</w:t>
      </w:r>
      <w:r w:rsidRPr="00B954B7">
        <w:rPr>
          <w:rFonts w:ascii="Times New Roman" w:hAnsi="Times New Roman"/>
        </w:rPr>
        <w:t>4 mM vs</w:t>
      </w:r>
      <w:r w:rsidR="005C1847">
        <w:rPr>
          <w:rFonts w:ascii="Times New Roman" w:hAnsi="Times New Roman"/>
        </w:rPr>
        <w:t>.</w:t>
      </w:r>
      <w:r w:rsidRPr="00B954B7">
        <w:rPr>
          <w:rFonts w:ascii="Times New Roman" w:hAnsi="Times New Roman"/>
        </w:rPr>
        <w:t xml:space="preserve"> 4</w:t>
      </w:r>
      <w:r w:rsidR="005C1847">
        <w:rPr>
          <w:rFonts w:ascii="Times New Roman" w:hAnsi="Times New Roman"/>
        </w:rPr>
        <w:t>,</w:t>
      </w:r>
      <w:r w:rsidRPr="00B954B7">
        <w:rPr>
          <w:rFonts w:ascii="Times New Roman" w:hAnsi="Times New Roman"/>
        </w:rPr>
        <w:t>1 mM. Vastaavasti yöllisten</w:t>
      </w:r>
      <w:r w:rsidR="00E83380">
        <w:rPr>
          <w:rFonts w:ascii="Times New Roman" w:hAnsi="Times New Roman"/>
        </w:rPr>
        <w:t xml:space="preserve"> </w:t>
      </w:r>
      <w:r w:rsidRPr="00B954B7">
        <w:rPr>
          <w:rFonts w:ascii="Times New Roman" w:hAnsi="Times New Roman"/>
        </w:rPr>
        <w:t>hypoglykemioiden ilmaantuvuus oli 32 % glargininsuliini/lisproinsuliiniryhmässä vs</w:t>
      </w:r>
      <w:r w:rsidR="005C1847">
        <w:rPr>
          <w:rFonts w:ascii="Times New Roman" w:hAnsi="Times New Roman"/>
        </w:rPr>
        <w:t>.</w:t>
      </w:r>
      <w:r w:rsidRPr="00B954B7">
        <w:rPr>
          <w:rFonts w:ascii="Times New Roman" w:hAnsi="Times New Roman"/>
        </w:rPr>
        <w:t xml:space="preserve"> 52%</w:t>
      </w:r>
      <w:r w:rsidR="00E83380">
        <w:rPr>
          <w:rFonts w:ascii="Times New Roman" w:hAnsi="Times New Roman"/>
        </w:rPr>
        <w:t xml:space="preserve"> </w:t>
      </w:r>
      <w:r w:rsidRPr="00B954B7">
        <w:rPr>
          <w:rFonts w:ascii="Times New Roman" w:hAnsi="Times New Roman"/>
        </w:rPr>
        <w:t>NPH/tavallinen ihmisinsuliini-ryhmässä.</w:t>
      </w:r>
    </w:p>
    <w:p w14:paraId="1CFEF52C" w14:textId="77777777" w:rsidR="00E83380" w:rsidRPr="00B954B7" w:rsidRDefault="00E83380" w:rsidP="00D50488">
      <w:pPr>
        <w:autoSpaceDE w:val="0"/>
        <w:autoSpaceDN w:val="0"/>
        <w:adjustRightInd w:val="0"/>
        <w:spacing w:after="0" w:line="240" w:lineRule="auto"/>
        <w:rPr>
          <w:rFonts w:ascii="Times New Roman" w:hAnsi="Times New Roman"/>
        </w:rPr>
      </w:pPr>
    </w:p>
    <w:p w14:paraId="7C106C73"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24 viikon kestoisessa rinnakkaisryhmätutkimuksessa, johon osallistui 125 iältään 2–6 -vuotiasta lasta,</w:t>
      </w:r>
    </w:p>
    <w:p w14:paraId="1D1D8552" w14:textId="77777777" w:rsidR="009E6A52" w:rsidRPr="009E7C16"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joilla oli tyypin 1 diabetes, verrattiin glargininsuliinia kerran vuorokaudessa aamuisin</w:t>
      </w:r>
      <w:r w:rsidR="00E83380">
        <w:rPr>
          <w:rFonts w:ascii="Times New Roman" w:hAnsi="Times New Roman"/>
        </w:rPr>
        <w:t xml:space="preserve"> </w:t>
      </w:r>
      <w:r w:rsidRPr="00B954B7">
        <w:rPr>
          <w:rFonts w:ascii="Times New Roman" w:hAnsi="Times New Roman"/>
        </w:rPr>
        <w:t>annosteltuna ja NPH-insuliinia kerran tai kaksi kertaa vuorokaudessa annosteltuna. Molemmat ryhmät</w:t>
      </w:r>
      <w:r w:rsidR="00E83380">
        <w:rPr>
          <w:rFonts w:ascii="Times New Roman" w:hAnsi="Times New Roman"/>
        </w:rPr>
        <w:t xml:space="preserve"> </w:t>
      </w:r>
      <w:r w:rsidRPr="00B954B7">
        <w:rPr>
          <w:rFonts w:ascii="Times New Roman" w:hAnsi="Times New Roman"/>
        </w:rPr>
        <w:t xml:space="preserve">käyttivät myös ateriainsuliinia. Ensisijaisena tavoitteena oli osoittaa </w:t>
      </w:r>
      <w:r w:rsidR="00AB4890">
        <w:rPr>
          <w:rFonts w:ascii="Times New Roman" w:hAnsi="Times New Roman"/>
        </w:rPr>
        <w:t>vertailukelpoisuus (non-inferiority)</w:t>
      </w:r>
      <w:r w:rsidRPr="00B954B7">
        <w:rPr>
          <w:rFonts w:ascii="Times New Roman" w:hAnsi="Times New Roman"/>
        </w:rPr>
        <w:t xml:space="preserve"> kaikissa</w:t>
      </w:r>
      <w:r w:rsidR="00E83380">
        <w:rPr>
          <w:rFonts w:ascii="Times New Roman" w:hAnsi="Times New Roman"/>
        </w:rPr>
        <w:t xml:space="preserve"> hypoglykemioissa </w:t>
      </w:r>
      <w:r w:rsidRPr="00B954B7">
        <w:rPr>
          <w:rFonts w:ascii="Times New Roman" w:hAnsi="Times New Roman"/>
        </w:rPr>
        <w:t>glargininsuliinin ja NPH-insuliinin kesken</w:t>
      </w:r>
      <w:r w:rsidR="00AB4890">
        <w:rPr>
          <w:rFonts w:ascii="Times New Roman" w:hAnsi="Times New Roman"/>
        </w:rPr>
        <w:t>.</w:t>
      </w:r>
      <w:r w:rsidR="00AB4890" w:rsidRPr="00B954B7">
        <w:rPr>
          <w:rFonts w:ascii="Times New Roman" w:hAnsi="Times New Roman"/>
        </w:rPr>
        <w:t xml:space="preserve"> </w:t>
      </w:r>
      <w:r w:rsidR="00AB4890">
        <w:rPr>
          <w:rFonts w:ascii="Times New Roman" w:hAnsi="Times New Roman"/>
        </w:rPr>
        <w:t>T</w:t>
      </w:r>
      <w:r w:rsidR="00AB4890" w:rsidRPr="00B954B7">
        <w:rPr>
          <w:rFonts w:ascii="Times New Roman" w:hAnsi="Times New Roman"/>
        </w:rPr>
        <w:t xml:space="preserve">ätä </w:t>
      </w:r>
      <w:r w:rsidRPr="00B954B7">
        <w:rPr>
          <w:rFonts w:ascii="Times New Roman" w:hAnsi="Times New Roman"/>
        </w:rPr>
        <w:t>tavoitetta ei saavutettu</w:t>
      </w:r>
      <w:r w:rsidR="00AB4890">
        <w:rPr>
          <w:rFonts w:ascii="Times New Roman" w:hAnsi="Times New Roman"/>
        </w:rPr>
        <w:t>,</w:t>
      </w:r>
      <w:r w:rsidRPr="00B954B7">
        <w:rPr>
          <w:rFonts w:ascii="Times New Roman" w:hAnsi="Times New Roman"/>
        </w:rPr>
        <w:t xml:space="preserve"> ja</w:t>
      </w:r>
      <w:r w:rsidR="00E83380">
        <w:rPr>
          <w:rFonts w:ascii="Times New Roman" w:hAnsi="Times New Roman"/>
        </w:rPr>
        <w:t xml:space="preserve"> </w:t>
      </w:r>
      <w:r w:rsidRPr="00B954B7">
        <w:rPr>
          <w:rFonts w:ascii="Times New Roman" w:hAnsi="Times New Roman"/>
        </w:rPr>
        <w:t>glargininsuliinilla esiintyi trendimäisesti enemmän hypoglykemiatapahtumia [glargininsuliini vs NPH</w:t>
      </w:r>
      <w:r w:rsidR="00E83380">
        <w:rPr>
          <w:rFonts w:ascii="Times New Roman" w:hAnsi="Times New Roman"/>
        </w:rPr>
        <w:t xml:space="preserve"> </w:t>
      </w:r>
      <w:r w:rsidRPr="00B954B7">
        <w:rPr>
          <w:rFonts w:ascii="Times New Roman" w:hAnsi="Times New Roman"/>
        </w:rPr>
        <w:t>esiintyvyyssuhde (95 % luottamusväli) = 1,18 (0,97</w:t>
      </w:r>
      <w:r w:rsidR="00AB4890">
        <w:rPr>
          <w:rFonts w:ascii="Times New Roman" w:hAnsi="Times New Roman"/>
        </w:rPr>
        <w:sym w:font="Symbol" w:char="F02D"/>
      </w:r>
      <w:r w:rsidRPr="00B954B7">
        <w:rPr>
          <w:rFonts w:ascii="Times New Roman" w:hAnsi="Times New Roman"/>
        </w:rPr>
        <w:t>1,44)]. HbA</w:t>
      </w:r>
      <w:r w:rsidRPr="00E83380">
        <w:rPr>
          <w:rFonts w:ascii="Times New Roman" w:hAnsi="Times New Roman"/>
          <w:vertAlign w:val="subscript"/>
        </w:rPr>
        <w:t>1c</w:t>
      </w:r>
      <w:r w:rsidRPr="00B954B7">
        <w:rPr>
          <w:rFonts w:ascii="Times New Roman" w:hAnsi="Times New Roman"/>
        </w:rPr>
        <w:t xml:space="preserve"> ja verensokerin vaihtelut olivat</w:t>
      </w:r>
      <w:r w:rsidR="00E83380">
        <w:rPr>
          <w:rFonts w:ascii="Times New Roman" w:hAnsi="Times New Roman"/>
        </w:rPr>
        <w:t xml:space="preserve"> </w:t>
      </w:r>
      <w:r w:rsidRPr="00B954B7">
        <w:rPr>
          <w:rFonts w:ascii="Times New Roman" w:hAnsi="Times New Roman"/>
        </w:rPr>
        <w:t xml:space="preserve">verrannollisia </w:t>
      </w:r>
      <w:r w:rsidR="0023230A">
        <w:rPr>
          <w:rFonts w:ascii="Times New Roman" w:hAnsi="Times New Roman"/>
        </w:rPr>
        <w:t xml:space="preserve">molemmissa hoitoryhmissä. Uusia </w:t>
      </w:r>
      <w:r w:rsidRPr="00B954B7">
        <w:rPr>
          <w:rFonts w:ascii="Times New Roman" w:hAnsi="Times New Roman"/>
        </w:rPr>
        <w:t>turvallisuussignaaleja ei tässä tutkimuksessa havaittu.</w:t>
      </w:r>
    </w:p>
    <w:p w14:paraId="109052EA" w14:textId="77777777" w:rsidR="00C83B3D" w:rsidRPr="00B954B7" w:rsidRDefault="00C83B3D" w:rsidP="00D50488">
      <w:pPr>
        <w:autoSpaceDE w:val="0"/>
        <w:autoSpaceDN w:val="0"/>
        <w:adjustRightInd w:val="0"/>
        <w:spacing w:after="0" w:line="240" w:lineRule="auto"/>
        <w:rPr>
          <w:rFonts w:ascii="Times New Roman" w:hAnsi="Times New Roman"/>
        </w:rPr>
      </w:pPr>
    </w:p>
    <w:p w14:paraId="0BC9905C" w14:textId="77777777" w:rsidR="00E83380" w:rsidRDefault="00E83380" w:rsidP="00D50488">
      <w:pPr>
        <w:autoSpaceDE w:val="0"/>
        <w:autoSpaceDN w:val="0"/>
        <w:adjustRightInd w:val="0"/>
        <w:spacing w:after="0" w:line="240" w:lineRule="auto"/>
        <w:rPr>
          <w:rFonts w:ascii="Times New Roman" w:hAnsi="Times New Roman"/>
          <w:b/>
        </w:rPr>
      </w:pPr>
      <w:r w:rsidRPr="00E83380">
        <w:rPr>
          <w:rFonts w:ascii="Times New Roman" w:hAnsi="Times New Roman"/>
          <w:b/>
        </w:rPr>
        <w:t>5.2</w:t>
      </w:r>
      <w:r w:rsidRPr="00E83380">
        <w:rPr>
          <w:rFonts w:ascii="Times New Roman" w:hAnsi="Times New Roman"/>
          <w:b/>
        </w:rPr>
        <w:tab/>
        <w:t xml:space="preserve">Farmakokinetiikka </w:t>
      </w:r>
    </w:p>
    <w:p w14:paraId="4EB3D97C" w14:textId="77777777" w:rsidR="00316C37" w:rsidRDefault="00316C37" w:rsidP="00D50488">
      <w:pPr>
        <w:autoSpaceDE w:val="0"/>
        <w:autoSpaceDN w:val="0"/>
        <w:adjustRightInd w:val="0"/>
        <w:spacing w:after="0" w:line="240" w:lineRule="auto"/>
        <w:rPr>
          <w:rFonts w:ascii="Times New Roman" w:hAnsi="Times New Roman"/>
          <w:b/>
        </w:rPr>
      </w:pPr>
    </w:p>
    <w:p w14:paraId="64AB4F7F" w14:textId="77777777" w:rsidR="0023230A" w:rsidRPr="0023230A" w:rsidRDefault="00316C37" w:rsidP="00D50488">
      <w:pPr>
        <w:autoSpaceDE w:val="0"/>
        <w:autoSpaceDN w:val="0"/>
        <w:adjustRightInd w:val="0"/>
        <w:spacing w:after="0" w:line="240" w:lineRule="auto"/>
        <w:rPr>
          <w:rFonts w:ascii="Times New Roman" w:hAnsi="Times New Roman"/>
          <w:u w:val="single"/>
        </w:rPr>
      </w:pPr>
      <w:r w:rsidRPr="00316C37">
        <w:rPr>
          <w:rFonts w:ascii="Times New Roman" w:hAnsi="Times New Roman"/>
          <w:u w:val="single"/>
        </w:rPr>
        <w:t>Imeytyminen</w:t>
      </w:r>
    </w:p>
    <w:p w14:paraId="1B15B918" w14:textId="77777777" w:rsidR="00E83380" w:rsidRPr="006D2DF1" w:rsidRDefault="00E83380" w:rsidP="00D50488">
      <w:pPr>
        <w:autoSpaceDE w:val="0"/>
        <w:autoSpaceDN w:val="0"/>
        <w:adjustRightInd w:val="0"/>
        <w:spacing w:after="0" w:line="240" w:lineRule="auto"/>
        <w:rPr>
          <w:rFonts w:ascii="Times New Roman" w:hAnsi="Times New Roman"/>
        </w:rPr>
      </w:pPr>
    </w:p>
    <w:p w14:paraId="2B6A8E29"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Terveille vapaaehtoisille ja diabetespotilaille ihon alle pistetyn glargininsuliinin tuottamat seerumin</w:t>
      </w:r>
    </w:p>
    <w:p w14:paraId="31DC7677"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insuliinipitoisuudet osoittivat imeytymisen olevan hitaampaa ja pitkäkestoisempaa sekä huiputonta</w:t>
      </w:r>
    </w:p>
    <w:p w14:paraId="71B97637" w14:textId="77777777" w:rsidR="001D78CD"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verrattuna ihmisen NPH-insuliiniin.</w:t>
      </w:r>
      <w:r w:rsidR="001D78CD">
        <w:rPr>
          <w:rFonts w:ascii="Times New Roman" w:hAnsi="Times New Roman"/>
        </w:rPr>
        <w:t xml:space="preserve"> </w:t>
      </w:r>
      <w:r w:rsidRPr="00B954B7">
        <w:rPr>
          <w:rFonts w:ascii="Times New Roman" w:hAnsi="Times New Roman"/>
        </w:rPr>
        <w:t>Glargininsuliinin pitoisuudet olivat siten johdonmukaisessa</w:t>
      </w:r>
      <w:r w:rsidR="00316C37">
        <w:rPr>
          <w:rFonts w:ascii="Times New Roman" w:hAnsi="Times New Roman"/>
        </w:rPr>
        <w:t xml:space="preserve"> suhteessa glargininsuliinin </w:t>
      </w:r>
      <w:r w:rsidRPr="00B954B7">
        <w:rPr>
          <w:rFonts w:ascii="Times New Roman" w:hAnsi="Times New Roman"/>
        </w:rPr>
        <w:t xml:space="preserve">farmakodynaamiseen aktiivisuuteen. </w:t>
      </w:r>
      <w:r w:rsidR="00316C37">
        <w:rPr>
          <w:rFonts w:ascii="Times New Roman" w:hAnsi="Times New Roman"/>
        </w:rPr>
        <w:t>Kuvassa 1</w:t>
      </w:r>
      <w:r w:rsidRPr="00B954B7">
        <w:rPr>
          <w:rFonts w:ascii="Times New Roman" w:hAnsi="Times New Roman"/>
        </w:rPr>
        <w:t xml:space="preserve"> nähdään</w:t>
      </w:r>
      <w:r w:rsidR="00316C37">
        <w:rPr>
          <w:rFonts w:ascii="Times New Roman" w:hAnsi="Times New Roman"/>
        </w:rPr>
        <w:t xml:space="preserve"> </w:t>
      </w:r>
      <w:r w:rsidRPr="00B954B7">
        <w:rPr>
          <w:rFonts w:ascii="Times New Roman" w:hAnsi="Times New Roman"/>
        </w:rPr>
        <w:t>glargininsuliinin ja NPH-insuliinin vaikutusprofiilit ajan funktiona.</w:t>
      </w:r>
    </w:p>
    <w:p w14:paraId="72F904A7"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Kerran päivässä pistettynä glargininsuliinin pitoisuudet saavuttavat vakaan tilan 2–4 vuorokaudessa</w:t>
      </w:r>
      <w:r w:rsidR="00866A61">
        <w:rPr>
          <w:rFonts w:ascii="Times New Roman" w:hAnsi="Times New Roman"/>
        </w:rPr>
        <w:t xml:space="preserve"> </w:t>
      </w:r>
      <w:r w:rsidRPr="00B954B7">
        <w:rPr>
          <w:rFonts w:ascii="Times New Roman" w:hAnsi="Times New Roman"/>
        </w:rPr>
        <w:t>ensimmäisestä annoksesta.</w:t>
      </w:r>
    </w:p>
    <w:p w14:paraId="5634716E" w14:textId="77777777" w:rsidR="004C50FC" w:rsidRDefault="004C50FC" w:rsidP="00D50488">
      <w:pPr>
        <w:autoSpaceDE w:val="0"/>
        <w:autoSpaceDN w:val="0"/>
        <w:adjustRightInd w:val="0"/>
        <w:spacing w:after="0" w:line="240" w:lineRule="auto"/>
        <w:rPr>
          <w:rFonts w:ascii="Times New Roman" w:hAnsi="Times New Roman"/>
        </w:rPr>
      </w:pPr>
    </w:p>
    <w:p w14:paraId="34F05F0E" w14:textId="77777777" w:rsidR="004C50FC" w:rsidRDefault="00167A46" w:rsidP="001B61E6">
      <w:pPr>
        <w:keepNext/>
        <w:autoSpaceDE w:val="0"/>
        <w:autoSpaceDN w:val="0"/>
        <w:adjustRightInd w:val="0"/>
        <w:spacing w:after="0" w:line="240" w:lineRule="auto"/>
        <w:rPr>
          <w:rFonts w:ascii="Times New Roman" w:hAnsi="Times New Roman"/>
          <w:u w:val="single"/>
        </w:rPr>
      </w:pPr>
      <w:r>
        <w:rPr>
          <w:rFonts w:ascii="Times New Roman" w:hAnsi="Times New Roman"/>
          <w:u w:val="single"/>
        </w:rPr>
        <w:t>B</w:t>
      </w:r>
      <w:r w:rsidR="004C50FC" w:rsidRPr="007536AB">
        <w:rPr>
          <w:rFonts w:ascii="Times New Roman" w:hAnsi="Times New Roman"/>
          <w:u w:val="single"/>
        </w:rPr>
        <w:t>iotransformaatio</w:t>
      </w:r>
    </w:p>
    <w:p w14:paraId="047B6A9D" w14:textId="77777777" w:rsidR="00CF7B28" w:rsidRPr="007536AB" w:rsidRDefault="00CF7B28" w:rsidP="001B61E6">
      <w:pPr>
        <w:keepNext/>
        <w:autoSpaceDE w:val="0"/>
        <w:autoSpaceDN w:val="0"/>
        <w:adjustRightInd w:val="0"/>
        <w:spacing w:after="0" w:line="240" w:lineRule="auto"/>
      </w:pPr>
    </w:p>
    <w:p w14:paraId="0DB5CA4D" w14:textId="77777777" w:rsidR="004C50FC" w:rsidRDefault="007D787A" w:rsidP="001B61E6">
      <w:pPr>
        <w:keepNext/>
        <w:autoSpaceDE w:val="0"/>
        <w:autoSpaceDN w:val="0"/>
        <w:adjustRightInd w:val="0"/>
        <w:spacing w:after="0" w:line="240" w:lineRule="auto"/>
        <w:rPr>
          <w:rFonts w:ascii="Times New Roman" w:hAnsi="Times New Roman"/>
        </w:rPr>
      </w:pPr>
      <w:r w:rsidRPr="00B954B7">
        <w:rPr>
          <w:rFonts w:ascii="Times New Roman" w:hAnsi="Times New Roman"/>
        </w:rPr>
        <w:t>Diabetespotilailla ihonalaisen</w:t>
      </w:r>
      <w:r w:rsidR="004C50FC">
        <w:rPr>
          <w:rFonts w:ascii="Times New Roman" w:hAnsi="Times New Roman"/>
        </w:rPr>
        <w:t xml:space="preserve"> injektion</w:t>
      </w:r>
      <w:r w:rsidRPr="00B954B7">
        <w:rPr>
          <w:rFonts w:ascii="Times New Roman" w:hAnsi="Times New Roman"/>
        </w:rPr>
        <w:t xml:space="preserve"> jälkeen glargininsuliini metaboloituu</w:t>
      </w:r>
      <w:r w:rsidR="004C50FC">
        <w:rPr>
          <w:rFonts w:ascii="Times New Roman" w:hAnsi="Times New Roman"/>
        </w:rPr>
        <w:t xml:space="preserve"> nopeasti</w:t>
      </w:r>
      <w:r w:rsidRPr="00B954B7">
        <w:rPr>
          <w:rFonts w:ascii="Times New Roman" w:hAnsi="Times New Roman"/>
        </w:rPr>
        <w:t xml:space="preserve"> beeta-ketjun</w:t>
      </w:r>
      <w:r w:rsidR="004C50FC">
        <w:rPr>
          <w:rFonts w:ascii="Times New Roman" w:hAnsi="Times New Roman"/>
        </w:rPr>
        <w:t xml:space="preserve"> </w:t>
      </w:r>
      <w:r w:rsidRPr="00B954B7">
        <w:rPr>
          <w:rFonts w:ascii="Times New Roman" w:hAnsi="Times New Roman"/>
        </w:rPr>
        <w:t xml:space="preserve">karboksiterminaalipäästä muodostaen kaksi aktiivista metaboliittia M1 (21A-Gly-insuliini) ja M2 </w:t>
      </w:r>
      <w:r w:rsidRPr="00B954B7">
        <w:rPr>
          <w:rFonts w:ascii="Times New Roman" w:hAnsi="Times New Roman"/>
        </w:rPr>
        <w:lastRenderedPageBreak/>
        <w:t xml:space="preserve">(21AGly-des-30B-Thr-insuliini). Pääasiallinen metaboliitti plasmassa on M1. </w:t>
      </w:r>
      <w:r w:rsidR="004C50FC">
        <w:rPr>
          <w:rFonts w:ascii="Times New Roman" w:hAnsi="Times New Roman"/>
        </w:rPr>
        <w:t>Glargininsuliini</w:t>
      </w:r>
      <w:r w:rsidRPr="00B954B7">
        <w:rPr>
          <w:rFonts w:ascii="Times New Roman" w:hAnsi="Times New Roman"/>
        </w:rPr>
        <w:t>annoksen kasvaessa</w:t>
      </w:r>
      <w:r w:rsidR="004C50FC">
        <w:rPr>
          <w:rFonts w:ascii="Times New Roman" w:hAnsi="Times New Roman"/>
        </w:rPr>
        <w:t xml:space="preserve"> </w:t>
      </w:r>
      <w:r w:rsidRPr="00B954B7">
        <w:rPr>
          <w:rFonts w:ascii="Times New Roman" w:hAnsi="Times New Roman"/>
        </w:rPr>
        <w:t>M1</w:t>
      </w:r>
      <w:r w:rsidR="00AB4890">
        <w:rPr>
          <w:rFonts w:ascii="Times New Roman" w:hAnsi="Times New Roman"/>
        </w:rPr>
        <w:t>-altistus</w:t>
      </w:r>
      <w:r w:rsidRPr="00B954B7">
        <w:rPr>
          <w:rFonts w:ascii="Times New Roman" w:hAnsi="Times New Roman"/>
        </w:rPr>
        <w:t xml:space="preserve"> </w:t>
      </w:r>
      <w:r w:rsidR="00AB4890">
        <w:rPr>
          <w:rFonts w:ascii="Times New Roman" w:hAnsi="Times New Roman"/>
        </w:rPr>
        <w:t>kasvaa.</w:t>
      </w:r>
    </w:p>
    <w:p w14:paraId="121EA778" w14:textId="77777777" w:rsidR="004C50FC" w:rsidRDefault="004C50FC" w:rsidP="00D50488">
      <w:pPr>
        <w:autoSpaceDE w:val="0"/>
        <w:autoSpaceDN w:val="0"/>
        <w:adjustRightInd w:val="0"/>
        <w:spacing w:after="0" w:line="240" w:lineRule="auto"/>
        <w:rPr>
          <w:rFonts w:ascii="Times New Roman" w:hAnsi="Times New Roman"/>
        </w:rPr>
      </w:pPr>
    </w:p>
    <w:p w14:paraId="3D0B629D"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Farmakokineettiset ja farmakodynaamiset löydökset osoittavat, että</w:t>
      </w:r>
      <w:r w:rsidR="004C50FC">
        <w:rPr>
          <w:rFonts w:ascii="Times New Roman" w:hAnsi="Times New Roman"/>
        </w:rPr>
        <w:t xml:space="preserve"> </w:t>
      </w:r>
      <w:r w:rsidR="001F06D0">
        <w:rPr>
          <w:rFonts w:ascii="Times New Roman" w:hAnsi="Times New Roman"/>
        </w:rPr>
        <w:t xml:space="preserve">glargininsuliinin ihonalaisen </w:t>
      </w:r>
      <w:r w:rsidRPr="00B954B7">
        <w:rPr>
          <w:rFonts w:ascii="Times New Roman" w:hAnsi="Times New Roman"/>
        </w:rPr>
        <w:t>pistoksen pääasiallinen vaikutus perustuu M1</w:t>
      </w:r>
      <w:r w:rsidR="00AB4890">
        <w:rPr>
          <w:rFonts w:ascii="Times New Roman" w:hAnsi="Times New Roman"/>
        </w:rPr>
        <w:t>-altistukseen</w:t>
      </w:r>
      <w:r w:rsidRPr="00B954B7">
        <w:rPr>
          <w:rFonts w:ascii="Times New Roman" w:hAnsi="Times New Roman"/>
        </w:rPr>
        <w:t>.</w:t>
      </w:r>
      <w:r w:rsidR="001F06D0">
        <w:rPr>
          <w:rFonts w:ascii="Times New Roman" w:hAnsi="Times New Roman"/>
        </w:rPr>
        <w:t xml:space="preserve"> </w:t>
      </w:r>
      <w:r w:rsidRPr="00B954B7">
        <w:rPr>
          <w:rFonts w:ascii="Times New Roman" w:hAnsi="Times New Roman"/>
        </w:rPr>
        <w:t>Glargininsuliinia</w:t>
      </w:r>
      <w:r w:rsidR="00AB4890">
        <w:rPr>
          <w:rFonts w:ascii="Times New Roman" w:hAnsi="Times New Roman"/>
        </w:rPr>
        <w:t xml:space="preserve"> </w:t>
      </w:r>
      <w:r w:rsidRPr="00B954B7">
        <w:rPr>
          <w:rFonts w:ascii="Times New Roman" w:hAnsi="Times New Roman"/>
        </w:rPr>
        <w:t xml:space="preserve"> ja sen M2-metaboliittia ei havaittu valtaosalla tutkimuspotilaista, ja kun pitoisuus oli</w:t>
      </w:r>
      <w:r w:rsidR="001F06D0">
        <w:rPr>
          <w:rFonts w:ascii="Times New Roman" w:hAnsi="Times New Roman"/>
        </w:rPr>
        <w:t xml:space="preserve"> </w:t>
      </w:r>
      <w:r w:rsidRPr="00B954B7">
        <w:rPr>
          <w:rFonts w:ascii="Times New Roman" w:hAnsi="Times New Roman"/>
        </w:rPr>
        <w:t xml:space="preserve">havaittavissa, se oli riippumaton annostellun </w:t>
      </w:r>
      <w:r w:rsidR="001F06D0">
        <w:rPr>
          <w:rFonts w:ascii="Times New Roman" w:hAnsi="Times New Roman"/>
        </w:rPr>
        <w:t>glargin</w:t>
      </w:r>
      <w:r w:rsidRPr="00B954B7">
        <w:rPr>
          <w:rFonts w:ascii="Times New Roman" w:hAnsi="Times New Roman"/>
        </w:rPr>
        <w:t>insuliinin määrästä.</w:t>
      </w:r>
      <w:r w:rsidR="0023230A">
        <w:rPr>
          <w:rFonts w:ascii="Times New Roman" w:hAnsi="Times New Roman"/>
        </w:rPr>
        <w:t xml:space="preserve"> </w:t>
      </w:r>
    </w:p>
    <w:p w14:paraId="78D2E777" w14:textId="77777777" w:rsidR="001F06D0" w:rsidRDefault="001F06D0" w:rsidP="00D50488">
      <w:pPr>
        <w:autoSpaceDE w:val="0"/>
        <w:autoSpaceDN w:val="0"/>
        <w:adjustRightInd w:val="0"/>
        <w:spacing w:after="0" w:line="240" w:lineRule="auto"/>
        <w:rPr>
          <w:rFonts w:ascii="Times New Roman" w:hAnsi="Times New Roman"/>
        </w:rPr>
      </w:pPr>
    </w:p>
    <w:p w14:paraId="4E06B68B" w14:textId="77777777" w:rsidR="001F06D0" w:rsidRDefault="001F06D0" w:rsidP="00AA4927">
      <w:pPr>
        <w:keepNext/>
        <w:autoSpaceDE w:val="0"/>
        <w:autoSpaceDN w:val="0"/>
        <w:adjustRightInd w:val="0"/>
        <w:spacing w:after="0" w:line="240" w:lineRule="auto"/>
        <w:rPr>
          <w:rFonts w:ascii="Times New Roman" w:hAnsi="Times New Roman"/>
          <w:u w:val="single"/>
        </w:rPr>
      </w:pPr>
      <w:r w:rsidRPr="001F06D0">
        <w:rPr>
          <w:rFonts w:ascii="Times New Roman" w:hAnsi="Times New Roman"/>
          <w:u w:val="single"/>
        </w:rPr>
        <w:t>Eliminaatio</w:t>
      </w:r>
    </w:p>
    <w:p w14:paraId="7295C524" w14:textId="77777777" w:rsidR="00921401" w:rsidRDefault="00921401" w:rsidP="00AA4927">
      <w:pPr>
        <w:keepNext/>
        <w:autoSpaceDE w:val="0"/>
        <w:autoSpaceDN w:val="0"/>
        <w:adjustRightInd w:val="0"/>
        <w:spacing w:after="0" w:line="240" w:lineRule="auto"/>
        <w:rPr>
          <w:rFonts w:ascii="Times New Roman" w:hAnsi="Times New Roman"/>
          <w:u w:val="single"/>
        </w:rPr>
      </w:pPr>
    </w:p>
    <w:p w14:paraId="76B8DD54" w14:textId="77777777" w:rsidR="004C50FC" w:rsidRPr="00B954B7" w:rsidRDefault="004C50FC" w:rsidP="00AA4927">
      <w:pPr>
        <w:keepNext/>
        <w:autoSpaceDE w:val="0"/>
        <w:autoSpaceDN w:val="0"/>
        <w:adjustRightInd w:val="0"/>
        <w:spacing w:after="0" w:line="240" w:lineRule="auto"/>
        <w:rPr>
          <w:rFonts w:ascii="Times New Roman" w:hAnsi="Times New Roman"/>
        </w:rPr>
      </w:pPr>
      <w:r w:rsidRPr="00B954B7">
        <w:rPr>
          <w:rFonts w:ascii="Times New Roman" w:hAnsi="Times New Roman"/>
        </w:rPr>
        <w:t>Eliminaation puoliintumisaika laskimoon annon jälkeen oli glargininsuliinilla samaa luokkaa kuin</w:t>
      </w:r>
    </w:p>
    <w:p w14:paraId="2D0FC50C" w14:textId="77777777" w:rsidR="004C50FC" w:rsidRDefault="004C50FC" w:rsidP="00AA4927">
      <w:pPr>
        <w:keepNext/>
        <w:autoSpaceDE w:val="0"/>
        <w:autoSpaceDN w:val="0"/>
        <w:adjustRightInd w:val="0"/>
        <w:spacing w:after="0" w:line="240" w:lineRule="auto"/>
        <w:rPr>
          <w:rFonts w:ascii="Times New Roman" w:hAnsi="Times New Roman"/>
        </w:rPr>
      </w:pPr>
      <w:r w:rsidRPr="00B954B7">
        <w:rPr>
          <w:rFonts w:ascii="Times New Roman" w:hAnsi="Times New Roman"/>
        </w:rPr>
        <w:t>ihmisinsuliinilla.</w:t>
      </w:r>
    </w:p>
    <w:p w14:paraId="510715A1" w14:textId="77777777" w:rsidR="00BC2AB1" w:rsidRPr="007536AB" w:rsidRDefault="00BC2AB1" w:rsidP="00D50488">
      <w:pPr>
        <w:numPr>
          <w:ilvl w:val="12"/>
          <w:numId w:val="0"/>
        </w:numPr>
        <w:spacing w:after="0" w:line="240" w:lineRule="auto"/>
        <w:rPr>
          <w:bCs/>
        </w:rPr>
      </w:pPr>
    </w:p>
    <w:p w14:paraId="17D5AB24" w14:textId="77777777" w:rsidR="00921401" w:rsidRDefault="00B933D5" w:rsidP="00D50488">
      <w:pPr>
        <w:numPr>
          <w:ilvl w:val="12"/>
          <w:numId w:val="0"/>
        </w:numPr>
        <w:spacing w:after="0" w:line="240" w:lineRule="auto"/>
        <w:rPr>
          <w:rFonts w:ascii="Times New Roman" w:hAnsi="Times New Roman"/>
          <w:bCs/>
          <w:u w:val="single"/>
        </w:rPr>
      </w:pPr>
      <w:r w:rsidRPr="00B933D5">
        <w:rPr>
          <w:rFonts w:ascii="Times New Roman" w:hAnsi="Times New Roman"/>
          <w:bCs/>
          <w:u w:val="single"/>
        </w:rPr>
        <w:t>Erityisryhmät</w:t>
      </w:r>
      <w:r w:rsidR="001F06D0" w:rsidRPr="00B933D5">
        <w:rPr>
          <w:rFonts w:ascii="Times New Roman" w:hAnsi="Times New Roman"/>
          <w:bCs/>
          <w:u w:val="single"/>
        </w:rPr>
        <w:t xml:space="preserve"> </w:t>
      </w:r>
    </w:p>
    <w:p w14:paraId="7B133BE5" w14:textId="77777777" w:rsidR="00BC2AB1" w:rsidRPr="00BC2AB1" w:rsidRDefault="00BC2AB1" w:rsidP="00D50488">
      <w:pPr>
        <w:numPr>
          <w:ilvl w:val="12"/>
          <w:numId w:val="0"/>
        </w:numPr>
        <w:spacing w:after="0" w:line="240" w:lineRule="auto"/>
        <w:rPr>
          <w:rFonts w:ascii="Times New Roman" w:hAnsi="Times New Roman"/>
          <w:bCs/>
          <w:u w:val="single"/>
        </w:rPr>
      </w:pPr>
    </w:p>
    <w:p w14:paraId="2BEDCCC2" w14:textId="77777777" w:rsidR="001F06D0" w:rsidRDefault="00B933D5" w:rsidP="00D50488">
      <w:pPr>
        <w:numPr>
          <w:ilvl w:val="12"/>
          <w:numId w:val="0"/>
        </w:numPr>
        <w:spacing w:after="0" w:line="240" w:lineRule="auto"/>
        <w:rPr>
          <w:rFonts w:ascii="Times New Roman" w:hAnsi="Times New Roman"/>
          <w:bCs/>
        </w:rPr>
      </w:pPr>
      <w:r w:rsidRPr="00B933D5">
        <w:rPr>
          <w:rFonts w:ascii="Times New Roman" w:hAnsi="Times New Roman"/>
          <w:bCs/>
        </w:rPr>
        <w:t xml:space="preserve">Kliinisissä tutkimuksissa ikään ja sukupuoleen perustuvien alaryhmien analyysit eivät </w:t>
      </w:r>
      <w:r>
        <w:rPr>
          <w:rFonts w:ascii="Times New Roman" w:hAnsi="Times New Roman"/>
          <w:bCs/>
        </w:rPr>
        <w:t>osoittaneet eroa tehossa tai turvallisuudessa glargininsuliinilla hoidettujen potilaiden</w:t>
      </w:r>
      <w:r w:rsidR="00F16A58">
        <w:rPr>
          <w:rFonts w:ascii="Times New Roman" w:hAnsi="Times New Roman"/>
          <w:bCs/>
        </w:rPr>
        <w:t xml:space="preserve"> ja muun tutkimuspopulaation välillä.</w:t>
      </w:r>
    </w:p>
    <w:p w14:paraId="5CD4FF06" w14:textId="77777777" w:rsidR="001D78CD" w:rsidRPr="00F16A58" w:rsidRDefault="001D78CD" w:rsidP="00D50488">
      <w:pPr>
        <w:numPr>
          <w:ilvl w:val="12"/>
          <w:numId w:val="0"/>
        </w:numPr>
        <w:spacing w:after="0" w:line="240" w:lineRule="auto"/>
        <w:rPr>
          <w:rFonts w:ascii="Times New Roman" w:hAnsi="Times New Roman"/>
          <w:bCs/>
        </w:rPr>
      </w:pPr>
    </w:p>
    <w:p w14:paraId="72486D22" w14:textId="77777777" w:rsidR="007D787A" w:rsidRDefault="007D787A" w:rsidP="00D50488">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Pediatriset potilaat</w:t>
      </w:r>
    </w:p>
    <w:p w14:paraId="5F8F9707" w14:textId="77777777" w:rsidR="001702B1" w:rsidRPr="00DE287E" w:rsidRDefault="001702B1" w:rsidP="00D50488">
      <w:pPr>
        <w:autoSpaceDE w:val="0"/>
        <w:autoSpaceDN w:val="0"/>
        <w:adjustRightInd w:val="0"/>
        <w:spacing w:after="0" w:line="240" w:lineRule="auto"/>
        <w:rPr>
          <w:rFonts w:ascii="Times New Roman" w:hAnsi="Times New Roman"/>
          <w:i/>
          <w:iCs/>
          <w:u w:val="single"/>
        </w:rPr>
      </w:pPr>
    </w:p>
    <w:p w14:paraId="22A1D41E"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Yhdessä kliinisessä tutkimuksessa arvioitiin farmakokinetiikkaa lapsilla, jotka olivat iältään 2 vuodesta</w:t>
      </w:r>
    </w:p>
    <w:p w14:paraId="35533DF1"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alle 6 vuoteen ja joilla oli</w:t>
      </w:r>
      <w:r w:rsidR="00BC2AB1">
        <w:rPr>
          <w:rFonts w:ascii="Times New Roman" w:hAnsi="Times New Roman"/>
        </w:rPr>
        <w:t xml:space="preserve"> tyypin 1 diabetes (ks.</w:t>
      </w:r>
      <w:r w:rsidRPr="00B954B7">
        <w:rPr>
          <w:rFonts w:ascii="Times New Roman" w:hAnsi="Times New Roman"/>
        </w:rPr>
        <w:t xml:space="preserve"> kohta 5.1). Plasman matalimmat</w:t>
      </w:r>
      <w:r w:rsidR="00F12D89">
        <w:rPr>
          <w:rFonts w:ascii="Times New Roman" w:hAnsi="Times New Roman"/>
        </w:rPr>
        <w:t xml:space="preserve"> </w:t>
      </w:r>
      <w:r w:rsidRPr="00B954B7">
        <w:rPr>
          <w:rFonts w:ascii="Times New Roman" w:hAnsi="Times New Roman"/>
        </w:rPr>
        <w:t>glargininsuliinin ja sen päämetaboliittien M1 ja M2 pitoisuudet juuri ennen seuraavaa annosta mitattiin</w:t>
      </w:r>
      <w:r w:rsidR="00F12D89">
        <w:rPr>
          <w:rFonts w:ascii="Times New Roman" w:hAnsi="Times New Roman"/>
        </w:rPr>
        <w:t xml:space="preserve"> lapsilta, joita </w:t>
      </w:r>
      <w:r w:rsidRPr="00B954B7">
        <w:rPr>
          <w:rFonts w:ascii="Times New Roman" w:hAnsi="Times New Roman"/>
        </w:rPr>
        <w:t>hoidettiin glargininsuliinilla. Plasmapitoisuudet olivat samankaltaisia kuin aikuisilla, ja</w:t>
      </w:r>
      <w:r w:rsidR="00F12D89">
        <w:rPr>
          <w:rFonts w:ascii="Times New Roman" w:hAnsi="Times New Roman"/>
        </w:rPr>
        <w:t xml:space="preserve"> </w:t>
      </w:r>
      <w:r w:rsidRPr="00B954B7">
        <w:rPr>
          <w:rFonts w:ascii="Times New Roman" w:hAnsi="Times New Roman"/>
        </w:rPr>
        <w:t>mitään näyttöä glargininsuliinin tai sen metaboliittien kertymisestä pitkäaikaiskäytössä ei todettu.</w:t>
      </w:r>
    </w:p>
    <w:p w14:paraId="557C257C" w14:textId="77777777" w:rsidR="00F12D89" w:rsidRPr="007536AB" w:rsidRDefault="00F12D89" w:rsidP="00D50488">
      <w:pPr>
        <w:autoSpaceDE w:val="0"/>
        <w:autoSpaceDN w:val="0"/>
        <w:adjustRightInd w:val="0"/>
        <w:spacing w:after="0" w:line="240" w:lineRule="auto"/>
        <w:rPr>
          <w:rFonts w:ascii="Times New Roman" w:hAnsi="Times New Roman"/>
        </w:rPr>
      </w:pPr>
    </w:p>
    <w:p w14:paraId="16B6E535" w14:textId="61B2411B" w:rsidR="00F12D89" w:rsidRDefault="00F12D89" w:rsidP="00D50488">
      <w:pPr>
        <w:pStyle w:val="Heading2"/>
        <w:keepNext w:val="0"/>
        <w:spacing w:before="0" w:after="0" w:line="240" w:lineRule="auto"/>
        <w:rPr>
          <w:rFonts w:ascii="Times New Roman" w:hAnsi="Times New Roman"/>
          <w:i w:val="0"/>
          <w:sz w:val="22"/>
          <w:szCs w:val="22"/>
        </w:rPr>
      </w:pPr>
      <w:r w:rsidRPr="00C7654F">
        <w:rPr>
          <w:rFonts w:ascii="Times New Roman" w:hAnsi="Times New Roman"/>
          <w:i w:val="0"/>
          <w:sz w:val="22"/>
          <w:szCs w:val="22"/>
        </w:rPr>
        <w:t>5.3</w:t>
      </w:r>
      <w:r w:rsidRPr="00C7654F">
        <w:rPr>
          <w:rFonts w:ascii="Times New Roman" w:hAnsi="Times New Roman"/>
          <w:i w:val="0"/>
          <w:sz w:val="22"/>
          <w:szCs w:val="22"/>
        </w:rPr>
        <w:tab/>
        <w:t>Prekliiniset tiedot turvallisuudesta</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vault_nd_c3eeac25-7a84-455a-97a4-f9af211694a8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0183EFF5" w14:textId="77777777" w:rsidR="00F12D89" w:rsidRPr="00F12D89" w:rsidRDefault="00F12D89" w:rsidP="00D50488">
      <w:pPr>
        <w:spacing w:after="0" w:line="240" w:lineRule="auto"/>
      </w:pPr>
    </w:p>
    <w:p w14:paraId="3D994B58"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Farmakologista turvallisuutta, toistuvan altistuksen aiheuttamaa toksisuutta, geenitoksisuutta,</w:t>
      </w:r>
    </w:p>
    <w:p w14:paraId="3CEC316F"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karsinogeenisuutta sekä lisääntymis- ja kehitystoksisuutta koskevien konventionaalisten tutkimusten</w:t>
      </w:r>
    </w:p>
    <w:p w14:paraId="4C3132AF" w14:textId="77777777" w:rsidR="007D787A"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tulokset eivät viittaa erityiseen vaaraan ihmisille.</w:t>
      </w:r>
    </w:p>
    <w:p w14:paraId="167248BB" w14:textId="77777777" w:rsidR="00F12D89" w:rsidRDefault="00F12D89" w:rsidP="00D50488">
      <w:pPr>
        <w:autoSpaceDE w:val="0"/>
        <w:autoSpaceDN w:val="0"/>
        <w:adjustRightInd w:val="0"/>
        <w:spacing w:after="0" w:line="240" w:lineRule="auto"/>
        <w:rPr>
          <w:rFonts w:ascii="Times New Roman" w:hAnsi="Times New Roman"/>
        </w:rPr>
      </w:pPr>
    </w:p>
    <w:p w14:paraId="395CE9A7" w14:textId="77777777" w:rsidR="00F12D89" w:rsidRPr="00DF6DB7" w:rsidRDefault="00F12D89" w:rsidP="00D50488">
      <w:pPr>
        <w:autoSpaceDE w:val="0"/>
        <w:autoSpaceDN w:val="0"/>
        <w:adjustRightInd w:val="0"/>
        <w:spacing w:after="0" w:line="240" w:lineRule="auto"/>
        <w:rPr>
          <w:rFonts w:ascii="Times New Roman" w:hAnsi="Times New Roman"/>
        </w:rPr>
      </w:pPr>
    </w:p>
    <w:p w14:paraId="3C7C7C97" w14:textId="4DC39303" w:rsidR="00DF6DB7" w:rsidRDefault="00DF6DB7" w:rsidP="00D50488">
      <w:pPr>
        <w:pStyle w:val="Heading1"/>
        <w:spacing w:before="0" w:line="240" w:lineRule="auto"/>
        <w:rPr>
          <w:rFonts w:ascii="Times New Roman" w:hAnsi="Times New Roman"/>
          <w:color w:val="auto"/>
          <w:sz w:val="22"/>
          <w:szCs w:val="22"/>
        </w:rPr>
      </w:pPr>
      <w:bookmarkStart w:id="22" w:name="_Ref312079723"/>
      <w:r w:rsidRPr="007536AB">
        <w:rPr>
          <w:rFonts w:ascii="Times New Roman" w:hAnsi="Times New Roman"/>
          <w:color w:val="auto"/>
          <w:sz w:val="22"/>
          <w:szCs w:val="22"/>
        </w:rPr>
        <w:t>6.</w:t>
      </w:r>
      <w:r w:rsidRPr="007536AB">
        <w:rPr>
          <w:rFonts w:ascii="Times New Roman" w:hAnsi="Times New Roman"/>
          <w:color w:val="auto"/>
          <w:sz w:val="22"/>
          <w:szCs w:val="22"/>
        </w:rPr>
        <w:tab/>
        <w:t>FARMASEUTTISET TIEDOT</w:t>
      </w:r>
      <w:bookmarkEnd w:id="22"/>
      <w:r w:rsidR="00636039">
        <w:rPr>
          <w:rFonts w:ascii="Times New Roman" w:hAnsi="Times New Roman"/>
          <w:color w:val="auto"/>
          <w:sz w:val="22"/>
          <w:szCs w:val="22"/>
        </w:rPr>
        <w:fldChar w:fldCharType="begin"/>
      </w:r>
      <w:r w:rsidR="00636039">
        <w:rPr>
          <w:rFonts w:ascii="Times New Roman" w:hAnsi="Times New Roman"/>
          <w:color w:val="auto"/>
          <w:sz w:val="22"/>
          <w:szCs w:val="22"/>
        </w:rPr>
        <w:instrText xml:space="preserve"> DOCVARIABLE VAULT_ND_854322c5-836b-456f-94b4-15fd05c4d83d \* MERGEFORMAT </w:instrText>
      </w:r>
      <w:r w:rsidR="00636039">
        <w:rPr>
          <w:rFonts w:ascii="Times New Roman" w:hAnsi="Times New Roman"/>
          <w:color w:val="auto"/>
          <w:sz w:val="22"/>
          <w:szCs w:val="22"/>
        </w:rPr>
        <w:fldChar w:fldCharType="separate"/>
      </w:r>
      <w:r w:rsidR="00636039">
        <w:rPr>
          <w:rFonts w:ascii="Times New Roman" w:hAnsi="Times New Roman"/>
          <w:color w:val="auto"/>
          <w:sz w:val="22"/>
          <w:szCs w:val="22"/>
        </w:rPr>
        <w:t xml:space="preserve"> </w:t>
      </w:r>
      <w:r w:rsidR="00636039">
        <w:rPr>
          <w:rFonts w:ascii="Times New Roman" w:hAnsi="Times New Roman"/>
          <w:color w:val="auto"/>
          <w:sz w:val="22"/>
          <w:szCs w:val="22"/>
        </w:rPr>
        <w:fldChar w:fldCharType="end"/>
      </w:r>
    </w:p>
    <w:p w14:paraId="0EC48D4B" w14:textId="77777777" w:rsidR="00C83B3D" w:rsidRPr="00C83B3D" w:rsidRDefault="00C83B3D" w:rsidP="00D50488">
      <w:pPr>
        <w:spacing w:after="0" w:line="240" w:lineRule="auto"/>
      </w:pPr>
    </w:p>
    <w:p w14:paraId="256D20F5" w14:textId="4E78BF1D" w:rsidR="00DF6DB7" w:rsidRPr="00DF6DB7" w:rsidRDefault="00DF6DB7" w:rsidP="00D50488">
      <w:pPr>
        <w:pStyle w:val="Heading2"/>
        <w:keepNext w:val="0"/>
        <w:spacing w:before="0" w:after="0" w:line="240" w:lineRule="auto"/>
        <w:rPr>
          <w:rFonts w:ascii="Times New Roman" w:hAnsi="Times New Roman"/>
          <w:i w:val="0"/>
          <w:sz w:val="22"/>
          <w:szCs w:val="22"/>
        </w:rPr>
      </w:pPr>
      <w:bookmarkStart w:id="23" w:name="_Ref312070085"/>
      <w:r w:rsidRPr="00DF6DB7">
        <w:rPr>
          <w:rFonts w:ascii="Times New Roman" w:hAnsi="Times New Roman"/>
          <w:i w:val="0"/>
          <w:sz w:val="22"/>
          <w:szCs w:val="22"/>
        </w:rPr>
        <w:t>6.1</w:t>
      </w:r>
      <w:r w:rsidRPr="00DF6DB7">
        <w:rPr>
          <w:rFonts w:ascii="Times New Roman" w:hAnsi="Times New Roman"/>
          <w:i w:val="0"/>
          <w:sz w:val="22"/>
          <w:szCs w:val="22"/>
        </w:rPr>
        <w:tab/>
        <w:t>Apuaineet</w:t>
      </w:r>
      <w:bookmarkEnd w:id="23"/>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vault_nd_32e93cb1-6187-4828-a035-c00d5254a733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66961F02" w14:textId="77777777" w:rsidR="00DF6DB7" w:rsidRDefault="00DF6DB7" w:rsidP="00D50488">
      <w:pPr>
        <w:autoSpaceDE w:val="0"/>
        <w:autoSpaceDN w:val="0"/>
        <w:adjustRightInd w:val="0"/>
        <w:spacing w:after="0" w:line="240" w:lineRule="auto"/>
        <w:rPr>
          <w:rFonts w:ascii="Times New Roman" w:hAnsi="Times New Roman"/>
        </w:rPr>
      </w:pPr>
    </w:p>
    <w:p w14:paraId="28307EEC" w14:textId="77777777" w:rsidR="007D787A" w:rsidRPr="00A92366" w:rsidRDefault="008C1960" w:rsidP="00D50488">
      <w:pPr>
        <w:autoSpaceDE w:val="0"/>
        <w:autoSpaceDN w:val="0"/>
        <w:adjustRightInd w:val="0"/>
        <w:spacing w:after="0" w:line="240" w:lineRule="auto"/>
        <w:rPr>
          <w:rFonts w:ascii="Times New Roman" w:hAnsi="Times New Roman"/>
        </w:rPr>
      </w:pPr>
      <w:r>
        <w:rPr>
          <w:rFonts w:ascii="Times New Roman" w:hAnsi="Times New Roman"/>
        </w:rPr>
        <w:t>S</w:t>
      </w:r>
      <w:r w:rsidR="00DF6DB7" w:rsidRPr="00A92366">
        <w:rPr>
          <w:rFonts w:ascii="Times New Roman" w:hAnsi="Times New Roman"/>
        </w:rPr>
        <w:t>inkkioksidi</w:t>
      </w:r>
    </w:p>
    <w:p w14:paraId="6781EC7D" w14:textId="77777777" w:rsidR="007D787A" w:rsidRPr="00B954B7" w:rsidRDefault="008C1960" w:rsidP="00D50488">
      <w:pPr>
        <w:autoSpaceDE w:val="0"/>
        <w:autoSpaceDN w:val="0"/>
        <w:adjustRightInd w:val="0"/>
        <w:spacing w:after="0" w:line="240" w:lineRule="auto"/>
        <w:rPr>
          <w:rFonts w:ascii="Times New Roman" w:hAnsi="Times New Roman"/>
        </w:rPr>
      </w:pPr>
      <w:r>
        <w:rPr>
          <w:rFonts w:ascii="Times New Roman" w:hAnsi="Times New Roman"/>
        </w:rPr>
        <w:t>M</w:t>
      </w:r>
      <w:r w:rsidR="001D78CD" w:rsidRPr="005C76D9">
        <w:rPr>
          <w:rFonts w:ascii="Times New Roman" w:hAnsi="Times New Roman"/>
        </w:rPr>
        <w:t>eta</w:t>
      </w:r>
      <w:r w:rsidR="00DF6DB7" w:rsidRPr="005C76D9">
        <w:rPr>
          <w:rFonts w:ascii="Times New Roman" w:hAnsi="Times New Roman"/>
        </w:rPr>
        <w:t>kresoli</w:t>
      </w:r>
    </w:p>
    <w:p w14:paraId="7E5A5F8F" w14:textId="77777777" w:rsidR="007D787A" w:rsidRPr="00B954B7" w:rsidRDefault="008C1960" w:rsidP="00D50488">
      <w:pPr>
        <w:autoSpaceDE w:val="0"/>
        <w:autoSpaceDN w:val="0"/>
        <w:adjustRightInd w:val="0"/>
        <w:spacing w:after="0" w:line="240" w:lineRule="auto"/>
        <w:rPr>
          <w:rFonts w:ascii="Times New Roman" w:hAnsi="Times New Roman"/>
        </w:rPr>
      </w:pPr>
      <w:r>
        <w:rPr>
          <w:rFonts w:ascii="Times New Roman" w:hAnsi="Times New Roman"/>
        </w:rPr>
        <w:t>G</w:t>
      </w:r>
      <w:r w:rsidR="00DF6DB7">
        <w:rPr>
          <w:rFonts w:ascii="Times New Roman" w:hAnsi="Times New Roman"/>
        </w:rPr>
        <w:t>lyseroli</w:t>
      </w:r>
    </w:p>
    <w:p w14:paraId="6C10DD38" w14:textId="77777777" w:rsidR="007D787A" w:rsidRPr="00B954B7" w:rsidRDefault="008C1960" w:rsidP="00D50488">
      <w:pPr>
        <w:autoSpaceDE w:val="0"/>
        <w:autoSpaceDN w:val="0"/>
        <w:adjustRightInd w:val="0"/>
        <w:spacing w:after="0" w:line="240" w:lineRule="auto"/>
        <w:rPr>
          <w:rFonts w:ascii="Times New Roman" w:hAnsi="Times New Roman"/>
        </w:rPr>
      </w:pPr>
      <w:r>
        <w:rPr>
          <w:rFonts w:ascii="Times New Roman" w:hAnsi="Times New Roman"/>
        </w:rPr>
        <w:t>V</w:t>
      </w:r>
      <w:r w:rsidR="00CB7556">
        <w:rPr>
          <w:rFonts w:ascii="Times New Roman" w:hAnsi="Times New Roman"/>
        </w:rPr>
        <w:t>etykloridihappo</w:t>
      </w:r>
      <w:r w:rsidR="00DF6DB7">
        <w:rPr>
          <w:rFonts w:ascii="Times New Roman" w:hAnsi="Times New Roman"/>
        </w:rPr>
        <w:t xml:space="preserve"> (pH:n säätely)</w:t>
      </w:r>
    </w:p>
    <w:p w14:paraId="5E039950" w14:textId="77777777" w:rsidR="007D787A" w:rsidRPr="00B954B7" w:rsidRDefault="008C1960" w:rsidP="00D50488">
      <w:pPr>
        <w:autoSpaceDE w:val="0"/>
        <w:autoSpaceDN w:val="0"/>
        <w:adjustRightInd w:val="0"/>
        <w:spacing w:after="0" w:line="240" w:lineRule="auto"/>
        <w:rPr>
          <w:rFonts w:ascii="Times New Roman" w:hAnsi="Times New Roman"/>
        </w:rPr>
      </w:pPr>
      <w:r>
        <w:rPr>
          <w:rFonts w:ascii="Times New Roman" w:hAnsi="Times New Roman"/>
        </w:rPr>
        <w:t>N</w:t>
      </w:r>
      <w:r w:rsidR="00DF6DB7">
        <w:rPr>
          <w:rFonts w:ascii="Times New Roman" w:hAnsi="Times New Roman"/>
        </w:rPr>
        <w:t>atriumhydroksidi (pH:n säätely)</w:t>
      </w:r>
    </w:p>
    <w:p w14:paraId="4B1D8886" w14:textId="77777777" w:rsidR="00DE1872" w:rsidRDefault="008C1960" w:rsidP="00D50488">
      <w:pPr>
        <w:autoSpaceDE w:val="0"/>
        <w:autoSpaceDN w:val="0"/>
        <w:adjustRightInd w:val="0"/>
        <w:spacing w:after="0" w:line="240" w:lineRule="auto"/>
        <w:rPr>
          <w:rFonts w:ascii="Times New Roman" w:hAnsi="Times New Roman"/>
        </w:rPr>
      </w:pPr>
      <w:r>
        <w:rPr>
          <w:rFonts w:ascii="Times New Roman" w:hAnsi="Times New Roman"/>
        </w:rPr>
        <w:t>I</w:t>
      </w:r>
      <w:r w:rsidR="007D787A" w:rsidRPr="00B954B7">
        <w:rPr>
          <w:rFonts w:ascii="Times New Roman" w:hAnsi="Times New Roman"/>
        </w:rPr>
        <w:t>nj</w:t>
      </w:r>
      <w:r w:rsidR="00DE1872">
        <w:rPr>
          <w:rFonts w:ascii="Times New Roman" w:hAnsi="Times New Roman"/>
        </w:rPr>
        <w:t>ektionesteisiin käytettävä vesi</w:t>
      </w:r>
    </w:p>
    <w:p w14:paraId="470B5D30" w14:textId="77777777" w:rsidR="00DE1872" w:rsidRPr="00DE1872" w:rsidRDefault="00DE1872" w:rsidP="00D50488">
      <w:pPr>
        <w:autoSpaceDE w:val="0"/>
        <w:autoSpaceDN w:val="0"/>
        <w:adjustRightInd w:val="0"/>
        <w:spacing w:after="0" w:line="240" w:lineRule="auto"/>
        <w:rPr>
          <w:rFonts w:ascii="Times New Roman" w:hAnsi="Times New Roman"/>
        </w:rPr>
      </w:pPr>
    </w:p>
    <w:p w14:paraId="1A02D27B" w14:textId="0F1AA858" w:rsidR="00DE1872" w:rsidRDefault="00DE1872" w:rsidP="001B61E6">
      <w:pPr>
        <w:pStyle w:val="Heading2"/>
        <w:spacing w:before="0" w:after="0" w:line="240" w:lineRule="auto"/>
        <w:rPr>
          <w:rFonts w:ascii="Times New Roman" w:hAnsi="Times New Roman"/>
          <w:i w:val="0"/>
          <w:sz w:val="22"/>
          <w:szCs w:val="22"/>
        </w:rPr>
      </w:pPr>
      <w:r w:rsidRPr="00C7654F">
        <w:rPr>
          <w:rFonts w:ascii="Times New Roman" w:hAnsi="Times New Roman"/>
          <w:i w:val="0"/>
          <w:sz w:val="22"/>
          <w:szCs w:val="22"/>
        </w:rPr>
        <w:t>6.2</w:t>
      </w:r>
      <w:r w:rsidRPr="00C7654F">
        <w:rPr>
          <w:rFonts w:ascii="Times New Roman" w:hAnsi="Times New Roman"/>
          <w:i w:val="0"/>
          <w:sz w:val="22"/>
          <w:szCs w:val="22"/>
        </w:rPr>
        <w:tab/>
        <w:t>Yhteensopimattomuudet</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vault_nd_da6c7718-3677-4e59-bfe8-07d7c5f386bb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79517C91" w14:textId="77777777" w:rsidR="00DE1872" w:rsidRPr="00DE1872" w:rsidRDefault="00DE1872" w:rsidP="001B61E6">
      <w:pPr>
        <w:keepNext/>
        <w:spacing w:after="0" w:line="240" w:lineRule="auto"/>
      </w:pPr>
    </w:p>
    <w:p w14:paraId="4624B63E" w14:textId="77777777" w:rsidR="007D787A" w:rsidRDefault="007D787A" w:rsidP="001B61E6">
      <w:pPr>
        <w:keepNext/>
        <w:autoSpaceDE w:val="0"/>
        <w:autoSpaceDN w:val="0"/>
        <w:adjustRightInd w:val="0"/>
        <w:spacing w:after="0" w:line="240" w:lineRule="auto"/>
        <w:rPr>
          <w:rFonts w:ascii="Times New Roman" w:hAnsi="Times New Roman"/>
        </w:rPr>
      </w:pPr>
      <w:r w:rsidRPr="00B954B7">
        <w:rPr>
          <w:rFonts w:ascii="Times New Roman" w:hAnsi="Times New Roman"/>
        </w:rPr>
        <w:t>Tätä lääkevalmistetta ei saa sekoittaa m</w:t>
      </w:r>
      <w:r w:rsidR="00DE1872">
        <w:rPr>
          <w:rFonts w:ascii="Times New Roman" w:hAnsi="Times New Roman"/>
        </w:rPr>
        <w:t>uiden lääkevalmisteiden kanssa.</w:t>
      </w:r>
    </w:p>
    <w:p w14:paraId="09705433" w14:textId="77777777" w:rsidR="007E178D" w:rsidRPr="00B954B7" w:rsidRDefault="007E178D" w:rsidP="00D50488">
      <w:pPr>
        <w:autoSpaceDE w:val="0"/>
        <w:autoSpaceDN w:val="0"/>
        <w:adjustRightInd w:val="0"/>
        <w:spacing w:after="0" w:line="240" w:lineRule="auto"/>
        <w:rPr>
          <w:rFonts w:ascii="Times New Roman" w:hAnsi="Times New Roman"/>
        </w:rPr>
      </w:pPr>
    </w:p>
    <w:p w14:paraId="355ADCAE" w14:textId="64DE1AE4" w:rsidR="007E178D" w:rsidRPr="00C7654F" w:rsidRDefault="007E178D" w:rsidP="006A62FE">
      <w:pPr>
        <w:pStyle w:val="Heading2"/>
        <w:spacing w:before="0" w:after="0" w:line="240" w:lineRule="auto"/>
        <w:rPr>
          <w:rFonts w:ascii="Times New Roman" w:hAnsi="Times New Roman"/>
          <w:i w:val="0"/>
          <w:sz w:val="22"/>
          <w:szCs w:val="22"/>
        </w:rPr>
      </w:pPr>
      <w:r w:rsidRPr="00C7654F">
        <w:rPr>
          <w:rFonts w:ascii="Times New Roman" w:hAnsi="Times New Roman"/>
          <w:i w:val="0"/>
          <w:sz w:val="22"/>
          <w:szCs w:val="22"/>
        </w:rPr>
        <w:lastRenderedPageBreak/>
        <w:t>6.3</w:t>
      </w:r>
      <w:r w:rsidRPr="00C7654F">
        <w:rPr>
          <w:rFonts w:ascii="Times New Roman" w:hAnsi="Times New Roman"/>
          <w:i w:val="0"/>
          <w:sz w:val="22"/>
          <w:szCs w:val="22"/>
        </w:rPr>
        <w:tab/>
        <w:t>Kestoaika</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vault_nd_5a1122bb-4a08-4a42-b24c-45a2c2414323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79D0C2DE" w14:textId="77777777" w:rsidR="007E178D" w:rsidRDefault="007E178D" w:rsidP="006A62FE">
      <w:pPr>
        <w:keepNext/>
        <w:autoSpaceDE w:val="0"/>
        <w:autoSpaceDN w:val="0"/>
        <w:adjustRightInd w:val="0"/>
        <w:spacing w:after="0" w:line="240" w:lineRule="auto"/>
        <w:rPr>
          <w:rFonts w:ascii="Times New Roman" w:hAnsi="Times New Roman"/>
        </w:rPr>
      </w:pPr>
    </w:p>
    <w:p w14:paraId="58D0BFAC" w14:textId="77777777" w:rsidR="007D787A" w:rsidRDefault="007D787A" w:rsidP="006A62FE">
      <w:pPr>
        <w:keepNext/>
        <w:autoSpaceDE w:val="0"/>
        <w:autoSpaceDN w:val="0"/>
        <w:adjustRightInd w:val="0"/>
        <w:spacing w:after="0" w:line="240" w:lineRule="auto"/>
        <w:rPr>
          <w:rFonts w:ascii="Times New Roman" w:hAnsi="Times New Roman"/>
        </w:rPr>
      </w:pPr>
      <w:r w:rsidRPr="00B954B7">
        <w:rPr>
          <w:rFonts w:ascii="Times New Roman" w:hAnsi="Times New Roman"/>
        </w:rPr>
        <w:t>2 vuotta.</w:t>
      </w:r>
    </w:p>
    <w:p w14:paraId="5B562198" w14:textId="77777777" w:rsidR="00BC2AB1" w:rsidRDefault="00BC2AB1" w:rsidP="00D50488">
      <w:pPr>
        <w:autoSpaceDE w:val="0"/>
        <w:autoSpaceDN w:val="0"/>
        <w:adjustRightInd w:val="0"/>
        <w:spacing w:after="0" w:line="240" w:lineRule="auto"/>
        <w:rPr>
          <w:rFonts w:ascii="Times New Roman" w:hAnsi="Times New Roman"/>
        </w:rPr>
      </w:pPr>
    </w:p>
    <w:p w14:paraId="1253A494" w14:textId="77777777" w:rsidR="007D787A" w:rsidRPr="0088713B" w:rsidRDefault="007E178D" w:rsidP="00D50488">
      <w:pPr>
        <w:autoSpaceDE w:val="0"/>
        <w:autoSpaceDN w:val="0"/>
        <w:adjustRightInd w:val="0"/>
        <w:spacing w:after="0" w:line="240" w:lineRule="auto"/>
        <w:rPr>
          <w:rFonts w:ascii="Times New Roman" w:hAnsi="Times New Roman"/>
          <w:color w:val="000000"/>
          <w:u w:val="single"/>
        </w:rPr>
      </w:pPr>
      <w:r w:rsidRPr="0088713B">
        <w:rPr>
          <w:rFonts w:ascii="Times New Roman" w:hAnsi="Times New Roman"/>
          <w:color w:val="000000"/>
          <w:u w:val="single"/>
        </w:rPr>
        <w:t xml:space="preserve">Kestoaika </w:t>
      </w:r>
      <w:r w:rsidR="007D787A" w:rsidRPr="0088713B">
        <w:rPr>
          <w:rFonts w:ascii="Times New Roman" w:hAnsi="Times New Roman"/>
          <w:color w:val="000000"/>
          <w:u w:val="single"/>
        </w:rPr>
        <w:t>käyttöönoton jälkeen</w:t>
      </w:r>
    </w:p>
    <w:p w14:paraId="2DDD8BDF" w14:textId="77777777" w:rsidR="00304A58" w:rsidRPr="0088713B" w:rsidRDefault="00304A58" w:rsidP="00D50488">
      <w:pPr>
        <w:autoSpaceDE w:val="0"/>
        <w:autoSpaceDN w:val="0"/>
        <w:adjustRightInd w:val="0"/>
        <w:spacing w:after="0" w:line="240" w:lineRule="auto"/>
        <w:rPr>
          <w:rFonts w:ascii="Times New Roman" w:hAnsi="Times New Roman"/>
          <w:color w:val="000000"/>
          <w:u w:val="single"/>
        </w:rPr>
      </w:pPr>
    </w:p>
    <w:p w14:paraId="274BB624" w14:textId="77777777" w:rsidR="00304A58" w:rsidRPr="0088713B" w:rsidRDefault="00304A58"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Lääkevalmiste</w:t>
      </w:r>
      <w:r w:rsidR="00390B37" w:rsidRPr="0088713B">
        <w:rPr>
          <w:rFonts w:ascii="Times New Roman" w:hAnsi="Times New Roman"/>
          <w:color w:val="000000"/>
        </w:rPr>
        <w:t>tta</w:t>
      </w:r>
      <w:r w:rsidRPr="0088713B">
        <w:rPr>
          <w:rFonts w:ascii="Times New Roman" w:hAnsi="Times New Roman"/>
          <w:color w:val="000000"/>
        </w:rPr>
        <w:t xml:space="preserve"> voidaan säilyttää korkeintaan 30 °C  suoralta kuumuudelta ja valolta suojattuna enimmillään 28 päivän ajan.  </w:t>
      </w:r>
      <w:r w:rsidR="009F1E14" w:rsidRPr="0088713B">
        <w:rPr>
          <w:rFonts w:ascii="Times New Roman" w:hAnsi="Times New Roman"/>
          <w:color w:val="000000"/>
        </w:rPr>
        <w:t xml:space="preserve">Käytössä olevaa </w:t>
      </w:r>
      <w:r w:rsidR="005E58F3" w:rsidRPr="0088713B">
        <w:rPr>
          <w:rFonts w:ascii="Times New Roman" w:hAnsi="Times New Roman"/>
          <w:color w:val="000000"/>
        </w:rPr>
        <w:t>kynää ei saa säilyttää jääkaapissa.</w:t>
      </w:r>
    </w:p>
    <w:p w14:paraId="1E974B89" w14:textId="77777777" w:rsidR="00390B37" w:rsidRPr="0088713B" w:rsidRDefault="00BF6973"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Kynänsuojus on asetettava takaisin paikalleen jokaisen pistoksen jälkeen suojaamaan valolta.</w:t>
      </w:r>
    </w:p>
    <w:p w14:paraId="2D39930C" w14:textId="77777777" w:rsidR="007D787A" w:rsidRPr="00C83B3D" w:rsidRDefault="007D787A" w:rsidP="00D50488">
      <w:pPr>
        <w:autoSpaceDE w:val="0"/>
        <w:autoSpaceDN w:val="0"/>
        <w:adjustRightInd w:val="0"/>
        <w:spacing w:after="0" w:line="240" w:lineRule="auto"/>
        <w:rPr>
          <w:rFonts w:ascii="Times New Roman" w:hAnsi="Times New Roman"/>
        </w:rPr>
      </w:pPr>
    </w:p>
    <w:p w14:paraId="14CB09C1" w14:textId="3A06E5AC" w:rsidR="00A902F7" w:rsidRPr="00C83B3D" w:rsidRDefault="00A902F7" w:rsidP="00D50488">
      <w:pPr>
        <w:pStyle w:val="Heading2"/>
        <w:keepNext w:val="0"/>
        <w:spacing w:before="0" w:after="0" w:line="240" w:lineRule="auto"/>
        <w:rPr>
          <w:rFonts w:ascii="Times New Roman" w:hAnsi="Times New Roman"/>
          <w:i w:val="0"/>
          <w:sz w:val="22"/>
          <w:szCs w:val="22"/>
        </w:rPr>
      </w:pPr>
      <w:r w:rsidRPr="00C83B3D">
        <w:rPr>
          <w:rFonts w:ascii="Times New Roman" w:hAnsi="Times New Roman"/>
          <w:i w:val="0"/>
          <w:sz w:val="22"/>
          <w:szCs w:val="22"/>
        </w:rPr>
        <w:t>6.4</w:t>
      </w:r>
      <w:r w:rsidRPr="00C83B3D">
        <w:rPr>
          <w:rFonts w:ascii="Times New Roman" w:hAnsi="Times New Roman"/>
          <w:i w:val="0"/>
          <w:sz w:val="22"/>
          <w:szCs w:val="22"/>
        </w:rPr>
        <w:tab/>
        <w:t>Säilytys</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vault_nd_2d211817-350f-494c-b9a5-04d37bc9f42f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4C41F526" w14:textId="77777777" w:rsidR="00AA07EF" w:rsidRPr="007536AB" w:rsidRDefault="00AA07EF" w:rsidP="00D50488">
      <w:pPr>
        <w:autoSpaceDE w:val="0"/>
        <w:autoSpaceDN w:val="0"/>
        <w:adjustRightInd w:val="0"/>
        <w:spacing w:after="0" w:line="240" w:lineRule="auto"/>
      </w:pPr>
    </w:p>
    <w:p w14:paraId="196689F3" w14:textId="77777777" w:rsidR="007D787A" w:rsidRPr="0088713B" w:rsidRDefault="00C43951" w:rsidP="00D50488">
      <w:pPr>
        <w:autoSpaceDE w:val="0"/>
        <w:autoSpaceDN w:val="0"/>
        <w:adjustRightInd w:val="0"/>
        <w:spacing w:after="0" w:line="240" w:lineRule="auto"/>
        <w:rPr>
          <w:rFonts w:ascii="Times New Roman" w:hAnsi="Times New Roman"/>
          <w:color w:val="000000"/>
          <w:u w:val="single"/>
        </w:rPr>
      </w:pPr>
      <w:r w:rsidRPr="0088713B">
        <w:rPr>
          <w:rFonts w:ascii="Times New Roman" w:hAnsi="Times New Roman"/>
          <w:color w:val="000000"/>
          <w:u w:val="single"/>
        </w:rPr>
        <w:t>Ennen käyttöä</w:t>
      </w:r>
    </w:p>
    <w:p w14:paraId="0DC6EC46" w14:textId="77777777" w:rsidR="00991A50" w:rsidRDefault="00991A50" w:rsidP="00D50488">
      <w:pPr>
        <w:autoSpaceDE w:val="0"/>
        <w:autoSpaceDN w:val="0"/>
        <w:adjustRightInd w:val="0"/>
        <w:spacing w:after="0" w:line="240" w:lineRule="auto"/>
        <w:rPr>
          <w:rFonts w:ascii="Times New Roman" w:hAnsi="Times New Roman"/>
          <w:color w:val="000000"/>
        </w:rPr>
      </w:pPr>
    </w:p>
    <w:p w14:paraId="2362E75D" w14:textId="77777777" w:rsidR="007D787A" w:rsidRPr="0088713B" w:rsidRDefault="007D787A"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Säilytä jääkaapissa (2 °C–8 °C).</w:t>
      </w:r>
    </w:p>
    <w:p w14:paraId="24529B86" w14:textId="77777777" w:rsidR="00C43951" w:rsidRPr="0088713B" w:rsidRDefault="00C43951" w:rsidP="00D50488">
      <w:pPr>
        <w:autoSpaceDE w:val="0"/>
        <w:autoSpaceDN w:val="0"/>
        <w:adjustRightInd w:val="0"/>
        <w:spacing w:after="0" w:line="240" w:lineRule="auto"/>
        <w:rPr>
          <w:rFonts w:ascii="Times New Roman" w:hAnsi="Times New Roman"/>
          <w:color w:val="000000"/>
        </w:rPr>
      </w:pPr>
    </w:p>
    <w:p w14:paraId="10253B20" w14:textId="77777777" w:rsidR="007D787A" w:rsidRPr="0088713B" w:rsidRDefault="007D787A"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Ei saa jäätyä.</w:t>
      </w:r>
    </w:p>
    <w:p w14:paraId="7F59ED20" w14:textId="77777777" w:rsidR="00C43951" w:rsidRPr="0088713B" w:rsidRDefault="00C43951" w:rsidP="00D50488">
      <w:pPr>
        <w:autoSpaceDE w:val="0"/>
        <w:autoSpaceDN w:val="0"/>
        <w:adjustRightInd w:val="0"/>
        <w:spacing w:after="0" w:line="240" w:lineRule="auto"/>
        <w:rPr>
          <w:rFonts w:ascii="Times New Roman" w:hAnsi="Times New Roman"/>
          <w:color w:val="000000"/>
        </w:rPr>
      </w:pPr>
    </w:p>
    <w:p w14:paraId="37EACECD" w14:textId="77777777" w:rsidR="007D787A" w:rsidRPr="0088713B" w:rsidRDefault="00C43951"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Älä säilytä </w:t>
      </w:r>
      <w:r w:rsidR="00A902F7" w:rsidRPr="0088713B">
        <w:rPr>
          <w:rFonts w:ascii="Times New Roman" w:hAnsi="Times New Roman"/>
          <w:color w:val="000000"/>
        </w:rPr>
        <w:t>ABAS</w:t>
      </w:r>
      <w:r w:rsidR="00021CFD">
        <w:rPr>
          <w:rFonts w:ascii="Times New Roman" w:hAnsi="Times New Roman"/>
          <w:color w:val="000000"/>
        </w:rPr>
        <w:t>AGLAR</w:t>
      </w:r>
      <w:r w:rsidR="005C1847">
        <w:rPr>
          <w:rFonts w:ascii="Times New Roman" w:hAnsi="Times New Roman"/>
          <w:color w:val="000000"/>
        </w:rPr>
        <w:t>ia</w:t>
      </w:r>
      <w:r w:rsidR="007D787A" w:rsidRPr="0088713B">
        <w:rPr>
          <w:rFonts w:ascii="Times New Roman" w:hAnsi="Times New Roman"/>
          <w:color w:val="000000"/>
        </w:rPr>
        <w:t xml:space="preserve"> lähellä jääkaapin pakastuslokeroa tai kylmäelementtiä.</w:t>
      </w:r>
    </w:p>
    <w:p w14:paraId="460C50C9" w14:textId="77777777" w:rsidR="00C43951" w:rsidRPr="0088713B" w:rsidRDefault="00C43951" w:rsidP="00D50488">
      <w:pPr>
        <w:autoSpaceDE w:val="0"/>
        <w:autoSpaceDN w:val="0"/>
        <w:adjustRightInd w:val="0"/>
        <w:spacing w:after="0" w:line="240" w:lineRule="auto"/>
        <w:rPr>
          <w:rFonts w:ascii="Times New Roman" w:hAnsi="Times New Roman"/>
          <w:color w:val="000000"/>
        </w:rPr>
      </w:pPr>
    </w:p>
    <w:p w14:paraId="6183FF57" w14:textId="77777777" w:rsidR="007D787A" w:rsidRPr="0088713B" w:rsidRDefault="007D787A"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Pidä</w:t>
      </w:r>
      <w:r w:rsidR="00A902F7" w:rsidRPr="0088713B">
        <w:rPr>
          <w:rFonts w:ascii="Times New Roman" w:hAnsi="Times New Roman"/>
          <w:color w:val="000000"/>
        </w:rPr>
        <w:t xml:space="preserve"> sylinteriampulli</w:t>
      </w:r>
      <w:r w:rsidRPr="0088713B">
        <w:rPr>
          <w:rFonts w:ascii="Times New Roman" w:hAnsi="Times New Roman"/>
          <w:color w:val="000000"/>
        </w:rPr>
        <w:t xml:space="preserve"> ulkopakkauksessa. Herkkä valolle.</w:t>
      </w:r>
    </w:p>
    <w:p w14:paraId="1FE7A205" w14:textId="77777777" w:rsidR="00A902F7" w:rsidRPr="0088713B" w:rsidRDefault="00A902F7" w:rsidP="00D50488">
      <w:pPr>
        <w:autoSpaceDE w:val="0"/>
        <w:autoSpaceDN w:val="0"/>
        <w:adjustRightInd w:val="0"/>
        <w:spacing w:after="0" w:line="240" w:lineRule="auto"/>
        <w:rPr>
          <w:rFonts w:ascii="Times New Roman" w:hAnsi="Times New Roman"/>
          <w:color w:val="000000"/>
        </w:rPr>
      </w:pPr>
    </w:p>
    <w:p w14:paraId="143F657F" w14:textId="77777777" w:rsidR="007D787A" w:rsidRPr="0088713B" w:rsidRDefault="00C43951" w:rsidP="00D50488">
      <w:pPr>
        <w:autoSpaceDE w:val="0"/>
        <w:autoSpaceDN w:val="0"/>
        <w:adjustRightInd w:val="0"/>
        <w:spacing w:after="0" w:line="240" w:lineRule="auto"/>
        <w:rPr>
          <w:rFonts w:ascii="Times New Roman" w:hAnsi="Times New Roman"/>
          <w:color w:val="000000"/>
          <w:u w:val="single"/>
        </w:rPr>
      </w:pPr>
      <w:r w:rsidRPr="0088713B">
        <w:rPr>
          <w:rFonts w:ascii="Times New Roman" w:hAnsi="Times New Roman"/>
          <w:color w:val="000000"/>
          <w:u w:val="single"/>
        </w:rPr>
        <w:t>Käyttöönotetut</w:t>
      </w:r>
    </w:p>
    <w:p w14:paraId="5F257E25" w14:textId="77777777" w:rsidR="00C43951" w:rsidRPr="0088713B" w:rsidRDefault="00C43951" w:rsidP="00D50488">
      <w:pPr>
        <w:autoSpaceDE w:val="0"/>
        <w:autoSpaceDN w:val="0"/>
        <w:adjustRightInd w:val="0"/>
        <w:spacing w:after="0" w:line="240" w:lineRule="auto"/>
        <w:rPr>
          <w:rFonts w:ascii="Times New Roman" w:hAnsi="Times New Roman"/>
          <w:color w:val="000000"/>
          <w:u w:val="single"/>
        </w:rPr>
      </w:pPr>
    </w:p>
    <w:p w14:paraId="3C653672" w14:textId="77777777" w:rsidR="00A902F7" w:rsidRPr="0088713B" w:rsidRDefault="007D787A"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Avat</w:t>
      </w:r>
      <w:r w:rsidR="00A902F7" w:rsidRPr="0088713B">
        <w:rPr>
          <w:rFonts w:ascii="Times New Roman" w:hAnsi="Times New Roman"/>
          <w:color w:val="000000"/>
        </w:rPr>
        <w:t>un lääkevalmisteen säilytys, k</w:t>
      </w:r>
      <w:r w:rsidR="00BC2AB1" w:rsidRPr="0088713B">
        <w:rPr>
          <w:rFonts w:ascii="Times New Roman" w:hAnsi="Times New Roman"/>
          <w:color w:val="000000"/>
        </w:rPr>
        <w:t>s.</w:t>
      </w:r>
      <w:r w:rsidRPr="0088713B">
        <w:rPr>
          <w:rFonts w:ascii="Times New Roman" w:hAnsi="Times New Roman"/>
          <w:color w:val="000000"/>
        </w:rPr>
        <w:t xml:space="preserve"> kohta 6.3.</w:t>
      </w:r>
    </w:p>
    <w:p w14:paraId="11E68790" w14:textId="77777777" w:rsidR="00A902F7" w:rsidRDefault="00A902F7" w:rsidP="00D50488">
      <w:pPr>
        <w:autoSpaceDE w:val="0"/>
        <w:autoSpaceDN w:val="0"/>
        <w:adjustRightInd w:val="0"/>
        <w:spacing w:after="0" w:line="240" w:lineRule="auto"/>
        <w:rPr>
          <w:rFonts w:ascii="Times New Roman" w:hAnsi="Times New Roman"/>
        </w:rPr>
      </w:pPr>
    </w:p>
    <w:p w14:paraId="53EB521D" w14:textId="77777777" w:rsidR="00AA07EF" w:rsidRDefault="00AA07EF" w:rsidP="00D50488">
      <w:pPr>
        <w:autoSpaceDE w:val="0"/>
        <w:autoSpaceDN w:val="0"/>
        <w:adjustRightInd w:val="0"/>
        <w:spacing w:after="0" w:line="240" w:lineRule="auto"/>
        <w:rPr>
          <w:rFonts w:ascii="Times New Roman" w:hAnsi="Times New Roman"/>
          <w:b/>
        </w:rPr>
      </w:pPr>
      <w:r w:rsidRPr="00AA07EF">
        <w:rPr>
          <w:rFonts w:ascii="Times New Roman" w:hAnsi="Times New Roman"/>
          <w:b/>
        </w:rPr>
        <w:t>6.5</w:t>
      </w:r>
      <w:r w:rsidRPr="00AA07EF">
        <w:rPr>
          <w:rFonts w:ascii="Times New Roman" w:hAnsi="Times New Roman"/>
          <w:b/>
        </w:rPr>
        <w:tab/>
        <w:t xml:space="preserve">Pakkaustyyppi ja pakkauskoot </w:t>
      </w:r>
    </w:p>
    <w:p w14:paraId="05BA0239" w14:textId="77777777" w:rsidR="0004060D" w:rsidRDefault="0004060D" w:rsidP="00D50488">
      <w:pPr>
        <w:autoSpaceDE w:val="0"/>
        <w:autoSpaceDN w:val="0"/>
        <w:adjustRightInd w:val="0"/>
        <w:spacing w:after="0" w:line="240" w:lineRule="auto"/>
        <w:rPr>
          <w:rFonts w:ascii="Times New Roman" w:hAnsi="Times New Roman"/>
          <w:b/>
        </w:rPr>
      </w:pPr>
    </w:p>
    <w:p w14:paraId="4BF3F676" w14:textId="77777777" w:rsidR="004866A7" w:rsidRPr="0088713B" w:rsidRDefault="004866A7"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3 ml liuosta sylinteriampullissa (väritön tyypin 1 lasi), jossa mäntä (</w:t>
      </w:r>
      <w:r w:rsidR="005D173E">
        <w:rPr>
          <w:rFonts w:ascii="Times New Roman" w:hAnsi="Times New Roman"/>
          <w:color w:val="000000"/>
        </w:rPr>
        <w:t>halo</w:t>
      </w:r>
      <w:r w:rsidRPr="0088713B">
        <w:rPr>
          <w:rFonts w:ascii="Times New Roman" w:hAnsi="Times New Roman"/>
          <w:color w:val="000000"/>
        </w:rPr>
        <w:t>butyylikumi) ja suljin</w:t>
      </w:r>
    </w:p>
    <w:p w14:paraId="6942D7B8" w14:textId="77777777" w:rsidR="004866A7" w:rsidRPr="0088713B" w:rsidRDefault="004866A7" w:rsidP="00D50488">
      <w:pPr>
        <w:autoSpaceDE w:val="0"/>
        <w:autoSpaceDN w:val="0"/>
        <w:adjustRightInd w:val="0"/>
        <w:spacing w:after="0" w:line="240" w:lineRule="auto"/>
        <w:rPr>
          <w:rFonts w:ascii="Times New Roman" w:hAnsi="Times New Roman"/>
          <w:b/>
          <w:color w:val="000000"/>
        </w:rPr>
      </w:pPr>
      <w:r w:rsidRPr="0088713B">
        <w:rPr>
          <w:rFonts w:ascii="Times New Roman" w:hAnsi="Times New Roman"/>
          <w:color w:val="000000"/>
        </w:rPr>
        <w:t xml:space="preserve">(alumiini), jossa tulppa (polyisopreenikumin ja </w:t>
      </w:r>
      <w:r w:rsidR="005D173E">
        <w:rPr>
          <w:rFonts w:ascii="Times New Roman" w:hAnsi="Times New Roman"/>
          <w:color w:val="000000"/>
        </w:rPr>
        <w:t>halo</w:t>
      </w:r>
      <w:r w:rsidRPr="0088713B">
        <w:rPr>
          <w:rFonts w:ascii="Times New Roman" w:hAnsi="Times New Roman"/>
          <w:color w:val="000000"/>
        </w:rPr>
        <w:t>butyylikumin laminaatti).</w:t>
      </w:r>
    </w:p>
    <w:p w14:paraId="445A994A" w14:textId="77777777" w:rsidR="00AA07EF" w:rsidRPr="0088713B" w:rsidRDefault="00AA07EF" w:rsidP="00D50488">
      <w:pPr>
        <w:autoSpaceDE w:val="0"/>
        <w:autoSpaceDN w:val="0"/>
        <w:adjustRightInd w:val="0"/>
        <w:spacing w:after="0" w:line="240" w:lineRule="auto"/>
        <w:rPr>
          <w:rFonts w:ascii="Times New Roman" w:hAnsi="Times New Roman"/>
          <w:color w:val="000000"/>
        </w:rPr>
      </w:pPr>
    </w:p>
    <w:p w14:paraId="62B797DA" w14:textId="77777777" w:rsidR="007D787A" w:rsidRPr="0088713B" w:rsidRDefault="007D787A"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Pak</w:t>
      </w:r>
      <w:r w:rsidR="00BD7237" w:rsidRPr="0088713B">
        <w:rPr>
          <w:rFonts w:ascii="Times New Roman" w:hAnsi="Times New Roman"/>
          <w:color w:val="000000"/>
        </w:rPr>
        <w:t>kaukset, joissa</w:t>
      </w:r>
      <w:r w:rsidRPr="0088713B">
        <w:rPr>
          <w:rFonts w:ascii="Times New Roman" w:hAnsi="Times New Roman"/>
          <w:color w:val="000000"/>
        </w:rPr>
        <w:t xml:space="preserve"> </w:t>
      </w:r>
      <w:r w:rsidR="008C1960">
        <w:rPr>
          <w:rFonts w:ascii="Times New Roman" w:hAnsi="Times New Roman"/>
          <w:color w:val="000000"/>
        </w:rPr>
        <w:t>5 ja 10</w:t>
      </w:r>
      <w:r w:rsidRPr="0088713B">
        <w:rPr>
          <w:rFonts w:ascii="Times New Roman" w:hAnsi="Times New Roman"/>
          <w:color w:val="000000"/>
        </w:rPr>
        <w:t xml:space="preserve"> </w:t>
      </w:r>
      <w:r w:rsidR="00BD7237" w:rsidRPr="0088713B">
        <w:rPr>
          <w:rFonts w:ascii="Times New Roman" w:hAnsi="Times New Roman"/>
          <w:color w:val="000000"/>
        </w:rPr>
        <w:t>sylinteriampullia</w:t>
      </w:r>
      <w:r w:rsidR="0004060D" w:rsidRPr="0088713B">
        <w:rPr>
          <w:rFonts w:ascii="Times New Roman" w:hAnsi="Times New Roman"/>
          <w:color w:val="000000"/>
        </w:rPr>
        <w:t>ovat</w:t>
      </w:r>
      <w:r w:rsidR="00BD7237" w:rsidRPr="0088713B">
        <w:rPr>
          <w:rFonts w:ascii="Times New Roman" w:hAnsi="Times New Roman"/>
          <w:color w:val="000000"/>
        </w:rPr>
        <w:t xml:space="preserve"> saatavilla. </w:t>
      </w:r>
      <w:r w:rsidRPr="0088713B">
        <w:rPr>
          <w:rFonts w:ascii="Times New Roman" w:hAnsi="Times New Roman"/>
          <w:color w:val="000000"/>
        </w:rPr>
        <w:t>Kaikkia pakkauskokoja ei välttämättä ole myynnissä.</w:t>
      </w:r>
    </w:p>
    <w:p w14:paraId="38497C95" w14:textId="77777777" w:rsidR="00CC78C4" w:rsidRPr="0088713B" w:rsidRDefault="00CC78C4" w:rsidP="00D50488">
      <w:pPr>
        <w:autoSpaceDE w:val="0"/>
        <w:autoSpaceDN w:val="0"/>
        <w:adjustRightInd w:val="0"/>
        <w:spacing w:after="0" w:line="240" w:lineRule="auto"/>
        <w:rPr>
          <w:rFonts w:ascii="Times New Roman" w:hAnsi="Times New Roman"/>
          <w:color w:val="000000"/>
        </w:rPr>
      </w:pPr>
    </w:p>
    <w:p w14:paraId="763D39AA" w14:textId="0E9E7B25" w:rsidR="00D876AE" w:rsidRDefault="00D876AE" w:rsidP="00D50488">
      <w:pPr>
        <w:pStyle w:val="Heading2"/>
        <w:keepNext w:val="0"/>
        <w:spacing w:before="0" w:after="0" w:line="240" w:lineRule="auto"/>
        <w:rPr>
          <w:rFonts w:ascii="Times New Roman" w:hAnsi="Times New Roman"/>
          <w:i w:val="0"/>
          <w:sz w:val="22"/>
          <w:szCs w:val="22"/>
        </w:rPr>
      </w:pPr>
      <w:bookmarkStart w:id="24" w:name="_Ref312056010"/>
      <w:r w:rsidRPr="00C7654F">
        <w:rPr>
          <w:rFonts w:ascii="Times New Roman" w:hAnsi="Times New Roman"/>
          <w:i w:val="0"/>
          <w:sz w:val="22"/>
          <w:szCs w:val="22"/>
        </w:rPr>
        <w:t>6.6</w:t>
      </w:r>
      <w:r w:rsidRPr="00C7654F">
        <w:rPr>
          <w:rFonts w:ascii="Times New Roman" w:hAnsi="Times New Roman"/>
          <w:i w:val="0"/>
          <w:sz w:val="22"/>
          <w:szCs w:val="22"/>
        </w:rPr>
        <w:tab/>
        <w:t>Erityiset varotoimet hävittämiselle ja muut käsittelyohjeet</w:t>
      </w:r>
      <w:bookmarkEnd w:id="24"/>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vault_nd_cf16cc5c-f627-4bf4-8544-4d1a0cb2bab5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25DA3149" w14:textId="77777777" w:rsidR="00D876AE" w:rsidRPr="00D876AE" w:rsidRDefault="00D876AE" w:rsidP="00D50488">
      <w:pPr>
        <w:spacing w:after="0" w:line="240" w:lineRule="auto"/>
      </w:pPr>
    </w:p>
    <w:p w14:paraId="3EA1812E" w14:textId="77777777" w:rsidR="00097B34" w:rsidRDefault="00D876AE" w:rsidP="00D50488">
      <w:pPr>
        <w:autoSpaceDE w:val="0"/>
        <w:autoSpaceDN w:val="0"/>
        <w:adjustRightInd w:val="0"/>
        <w:spacing w:after="0" w:line="240" w:lineRule="auto"/>
        <w:rPr>
          <w:rFonts w:ascii="Times New Roman" w:hAnsi="Times New Roman"/>
        </w:rPr>
      </w:pPr>
      <w:r>
        <w:rPr>
          <w:rFonts w:ascii="Times New Roman" w:hAnsi="Times New Roman"/>
        </w:rPr>
        <w:t>ABAS</w:t>
      </w:r>
      <w:r w:rsidR="00217EA7">
        <w:rPr>
          <w:rFonts w:ascii="Times New Roman" w:hAnsi="Times New Roman"/>
        </w:rPr>
        <w:t>AGLAR</w:t>
      </w:r>
      <w:r>
        <w:rPr>
          <w:rFonts w:ascii="Times New Roman" w:hAnsi="Times New Roman"/>
        </w:rPr>
        <w:t>-</w:t>
      </w:r>
      <w:r w:rsidRPr="00B954B7">
        <w:rPr>
          <w:rFonts w:ascii="Times New Roman" w:hAnsi="Times New Roman"/>
        </w:rPr>
        <w:t>insuliinia ei saa sekoittaa muihin insuliineihin</w:t>
      </w:r>
      <w:r w:rsidR="00097B34">
        <w:rPr>
          <w:rFonts w:ascii="Times New Roman" w:hAnsi="Times New Roman"/>
        </w:rPr>
        <w:t xml:space="preserve"> tai lääkevalmisteisiin</w:t>
      </w:r>
      <w:r w:rsidRPr="00B954B7">
        <w:rPr>
          <w:rFonts w:ascii="Times New Roman" w:hAnsi="Times New Roman"/>
        </w:rPr>
        <w:t xml:space="preserve"> eikä laimentaa. Sekoittaminen tai laimentaminen</w:t>
      </w:r>
      <w:r w:rsidR="00097B34">
        <w:rPr>
          <w:rFonts w:ascii="Times New Roman" w:hAnsi="Times New Roman"/>
        </w:rPr>
        <w:t xml:space="preserve"> </w:t>
      </w:r>
      <w:r w:rsidRPr="00B954B7">
        <w:rPr>
          <w:rFonts w:ascii="Times New Roman" w:hAnsi="Times New Roman"/>
        </w:rPr>
        <w:t>voi muuttaa sen vaikutusaikaprofiilia, lisäksi sekoittaminen voi aiheuttaa saostumista.</w:t>
      </w:r>
    </w:p>
    <w:p w14:paraId="54E59C60" w14:textId="77777777" w:rsidR="00554AA8" w:rsidRDefault="00554AA8" w:rsidP="00D50488">
      <w:pPr>
        <w:autoSpaceDE w:val="0"/>
        <w:autoSpaceDN w:val="0"/>
        <w:adjustRightInd w:val="0"/>
        <w:spacing w:after="0" w:line="240" w:lineRule="auto"/>
        <w:rPr>
          <w:rFonts w:ascii="Times New Roman" w:hAnsi="Times New Roman"/>
        </w:rPr>
      </w:pPr>
    </w:p>
    <w:p w14:paraId="07ACE07A" w14:textId="77777777" w:rsidR="00097B34" w:rsidRPr="0088713B" w:rsidRDefault="00097B34" w:rsidP="00D50488">
      <w:pPr>
        <w:autoSpaceDE w:val="0"/>
        <w:autoSpaceDN w:val="0"/>
        <w:adjustRightInd w:val="0"/>
        <w:spacing w:after="0" w:line="240" w:lineRule="auto"/>
        <w:rPr>
          <w:rFonts w:ascii="Times New Roman" w:hAnsi="Times New Roman"/>
          <w:color w:val="000000"/>
          <w:u w:val="single"/>
        </w:rPr>
      </w:pPr>
      <w:r w:rsidRPr="0088713B">
        <w:rPr>
          <w:rFonts w:ascii="Times New Roman" w:hAnsi="Times New Roman"/>
          <w:color w:val="000000"/>
          <w:u w:val="single"/>
        </w:rPr>
        <w:t>Insuliinikynä</w:t>
      </w:r>
    </w:p>
    <w:p w14:paraId="0E2C5462" w14:textId="77777777" w:rsidR="00A933EF" w:rsidRPr="0088713B" w:rsidRDefault="00A933EF" w:rsidP="00D50488">
      <w:pPr>
        <w:autoSpaceDE w:val="0"/>
        <w:autoSpaceDN w:val="0"/>
        <w:adjustRightInd w:val="0"/>
        <w:spacing w:after="0" w:line="240" w:lineRule="auto"/>
        <w:rPr>
          <w:color w:val="000000"/>
        </w:rPr>
      </w:pPr>
    </w:p>
    <w:p w14:paraId="55ADDF95" w14:textId="77777777" w:rsidR="00097B34" w:rsidRPr="0088713B" w:rsidRDefault="00CA4287"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ABAS</w:t>
      </w:r>
      <w:r w:rsidR="00217EA7">
        <w:rPr>
          <w:rFonts w:ascii="Times New Roman" w:hAnsi="Times New Roman"/>
          <w:color w:val="000000"/>
        </w:rPr>
        <w:t>AGLAR</w:t>
      </w:r>
      <w:r w:rsidRPr="0088713B">
        <w:rPr>
          <w:rFonts w:ascii="Times New Roman" w:hAnsi="Times New Roman"/>
          <w:color w:val="000000"/>
        </w:rPr>
        <w:t xml:space="preserve">-sylinteriampulleja tulee käyttää vain </w:t>
      </w:r>
      <w:r w:rsidR="00246A2F">
        <w:rPr>
          <w:rFonts w:ascii="Times New Roman" w:hAnsi="Times New Roman"/>
          <w:color w:val="000000"/>
        </w:rPr>
        <w:t>Lillyn</w:t>
      </w:r>
      <w:r w:rsidRPr="0088713B">
        <w:rPr>
          <w:rFonts w:ascii="Times New Roman" w:hAnsi="Times New Roman"/>
          <w:color w:val="000000"/>
        </w:rPr>
        <w:t xml:space="preserve"> uudelleenkäytettäv</w:t>
      </w:r>
      <w:r w:rsidR="006F5785">
        <w:rPr>
          <w:rFonts w:ascii="Times New Roman" w:hAnsi="Times New Roman"/>
          <w:color w:val="000000"/>
        </w:rPr>
        <w:t>ä</w:t>
      </w:r>
      <w:r w:rsidRPr="0088713B">
        <w:rPr>
          <w:rFonts w:ascii="Times New Roman" w:hAnsi="Times New Roman"/>
          <w:color w:val="000000"/>
        </w:rPr>
        <w:t>n kyn</w:t>
      </w:r>
      <w:r w:rsidR="006F5785">
        <w:rPr>
          <w:rFonts w:ascii="Times New Roman" w:hAnsi="Times New Roman"/>
          <w:color w:val="000000"/>
        </w:rPr>
        <w:t>ä</w:t>
      </w:r>
      <w:r w:rsidRPr="0088713B">
        <w:rPr>
          <w:rFonts w:ascii="Times New Roman" w:hAnsi="Times New Roman"/>
          <w:color w:val="000000"/>
        </w:rPr>
        <w:t>n kanssa (</w:t>
      </w:r>
      <w:r w:rsidR="00554AA8" w:rsidRPr="0088713B">
        <w:rPr>
          <w:rFonts w:ascii="Times New Roman" w:hAnsi="Times New Roman"/>
          <w:color w:val="000000"/>
        </w:rPr>
        <w:t>ks.</w:t>
      </w:r>
      <w:r w:rsidRPr="0088713B">
        <w:rPr>
          <w:rFonts w:ascii="Times New Roman" w:hAnsi="Times New Roman"/>
          <w:color w:val="000000"/>
        </w:rPr>
        <w:t xml:space="preserve"> kohta 4.4).</w:t>
      </w:r>
    </w:p>
    <w:p w14:paraId="0A6748E0" w14:textId="77777777" w:rsidR="00CA4287" w:rsidRPr="0088713B" w:rsidRDefault="00CA4287" w:rsidP="00D50488">
      <w:pPr>
        <w:autoSpaceDE w:val="0"/>
        <w:autoSpaceDN w:val="0"/>
        <w:adjustRightInd w:val="0"/>
        <w:spacing w:after="0" w:line="240" w:lineRule="auto"/>
        <w:rPr>
          <w:rFonts w:ascii="Times New Roman" w:hAnsi="Times New Roman"/>
          <w:color w:val="000000"/>
        </w:rPr>
      </w:pPr>
    </w:p>
    <w:p w14:paraId="37636283" w14:textId="77777777" w:rsidR="00CA4287" w:rsidRPr="0088713B" w:rsidRDefault="00CA4287"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Kynää tulee käyttää</w:t>
      </w:r>
      <w:r w:rsidR="00752595" w:rsidRPr="0088713B">
        <w:rPr>
          <w:rFonts w:ascii="Times New Roman" w:hAnsi="Times New Roman"/>
          <w:color w:val="000000"/>
        </w:rPr>
        <w:t xml:space="preserve"> laitteen </w:t>
      </w:r>
      <w:r w:rsidR="00246A2F">
        <w:rPr>
          <w:rFonts w:ascii="Times New Roman" w:hAnsi="Times New Roman"/>
          <w:color w:val="000000"/>
        </w:rPr>
        <w:t>muka</w:t>
      </w:r>
      <w:r w:rsidR="0092782C">
        <w:rPr>
          <w:rFonts w:ascii="Times New Roman" w:hAnsi="Times New Roman"/>
          <w:color w:val="000000"/>
        </w:rPr>
        <w:t>n</w:t>
      </w:r>
      <w:r w:rsidR="00246A2F">
        <w:rPr>
          <w:rFonts w:ascii="Times New Roman" w:hAnsi="Times New Roman"/>
          <w:color w:val="000000"/>
        </w:rPr>
        <w:t>a toimitettavien</w:t>
      </w:r>
      <w:r w:rsidR="00752595" w:rsidRPr="0088713B">
        <w:rPr>
          <w:rFonts w:ascii="Times New Roman" w:hAnsi="Times New Roman"/>
          <w:color w:val="000000"/>
        </w:rPr>
        <w:t xml:space="preserve"> ohjeiden mukaisesti.</w:t>
      </w:r>
    </w:p>
    <w:p w14:paraId="7AC70AB6" w14:textId="77777777" w:rsidR="0093579A" w:rsidRPr="0088713B" w:rsidRDefault="0093579A" w:rsidP="00D50488">
      <w:pPr>
        <w:autoSpaceDE w:val="0"/>
        <w:autoSpaceDN w:val="0"/>
        <w:adjustRightInd w:val="0"/>
        <w:spacing w:after="0" w:line="240" w:lineRule="auto"/>
        <w:rPr>
          <w:rFonts w:ascii="Times New Roman" w:hAnsi="Times New Roman"/>
          <w:color w:val="000000"/>
        </w:rPr>
      </w:pPr>
    </w:p>
    <w:p w14:paraId="40F2E120" w14:textId="77777777" w:rsidR="00752595" w:rsidRPr="0088713B" w:rsidRDefault="0093579A"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Kynän</w:t>
      </w:r>
      <w:r w:rsidR="00752595" w:rsidRPr="0088713B">
        <w:rPr>
          <w:rFonts w:ascii="Times New Roman" w:hAnsi="Times New Roman"/>
          <w:color w:val="000000"/>
        </w:rPr>
        <w:t xml:space="preserve"> </w:t>
      </w:r>
      <w:r w:rsidR="008704B0">
        <w:rPr>
          <w:rFonts w:ascii="Times New Roman" w:hAnsi="Times New Roman"/>
          <w:color w:val="000000"/>
        </w:rPr>
        <w:t>käyttö</w:t>
      </w:r>
      <w:r w:rsidR="00752595" w:rsidRPr="0088713B">
        <w:rPr>
          <w:rFonts w:ascii="Times New Roman" w:hAnsi="Times New Roman"/>
          <w:color w:val="000000"/>
        </w:rPr>
        <w:t>ohjeita</w:t>
      </w:r>
      <w:r w:rsidRPr="0088713B">
        <w:rPr>
          <w:rFonts w:ascii="Times New Roman" w:hAnsi="Times New Roman"/>
          <w:color w:val="000000"/>
        </w:rPr>
        <w:t xml:space="preserve"> on noudatettava huolellisesti</w:t>
      </w:r>
      <w:r w:rsidR="00752595" w:rsidRPr="0088713B">
        <w:rPr>
          <w:rFonts w:ascii="Times New Roman" w:hAnsi="Times New Roman"/>
          <w:color w:val="000000"/>
        </w:rPr>
        <w:t xml:space="preserve"> sylinteriampullin ja neulan asettamisesta sekä</w:t>
      </w:r>
      <w:r w:rsidR="008704B0">
        <w:rPr>
          <w:rFonts w:ascii="Times New Roman" w:hAnsi="Times New Roman"/>
          <w:color w:val="000000"/>
        </w:rPr>
        <w:t xml:space="preserve"> </w:t>
      </w:r>
      <w:r w:rsidR="00752595" w:rsidRPr="0088713B">
        <w:rPr>
          <w:rFonts w:ascii="Times New Roman" w:hAnsi="Times New Roman"/>
          <w:color w:val="000000"/>
        </w:rPr>
        <w:t>insuliinipistoksen ottamisesta.</w:t>
      </w:r>
    </w:p>
    <w:p w14:paraId="40B36FF4" w14:textId="77777777" w:rsidR="0093579A" w:rsidRPr="0088713B" w:rsidRDefault="0093579A" w:rsidP="00D50488">
      <w:pPr>
        <w:autoSpaceDE w:val="0"/>
        <w:autoSpaceDN w:val="0"/>
        <w:adjustRightInd w:val="0"/>
        <w:spacing w:after="0" w:line="240" w:lineRule="auto"/>
        <w:rPr>
          <w:rFonts w:ascii="Times New Roman" w:hAnsi="Times New Roman"/>
          <w:color w:val="000000"/>
        </w:rPr>
      </w:pPr>
    </w:p>
    <w:p w14:paraId="3EDAA9A0" w14:textId="77777777" w:rsidR="00752595" w:rsidRPr="0088713B" w:rsidRDefault="00752595"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lastRenderedPageBreak/>
        <w:t>Jos insuliinikynä on vaurioitunut tai se ei toimi kunnolla (mekaanis</w:t>
      </w:r>
      <w:r w:rsidR="0093579A" w:rsidRPr="0088713B">
        <w:rPr>
          <w:rFonts w:ascii="Times New Roman" w:hAnsi="Times New Roman"/>
          <w:color w:val="000000"/>
        </w:rPr>
        <w:t xml:space="preserve">ista vioista johtuen), se tulee </w:t>
      </w:r>
      <w:r w:rsidRPr="0088713B">
        <w:rPr>
          <w:rFonts w:ascii="Times New Roman" w:hAnsi="Times New Roman"/>
          <w:color w:val="000000"/>
        </w:rPr>
        <w:t xml:space="preserve">hävittää ja </w:t>
      </w:r>
      <w:r w:rsidR="0093579A" w:rsidRPr="0088713B">
        <w:rPr>
          <w:rFonts w:ascii="Times New Roman" w:hAnsi="Times New Roman"/>
          <w:color w:val="000000"/>
        </w:rPr>
        <w:t>uusi insuliinikynä tulee ottaa käyttöön.</w:t>
      </w:r>
    </w:p>
    <w:p w14:paraId="65AA2BA0" w14:textId="77777777" w:rsidR="0093579A" w:rsidRPr="0088713B" w:rsidRDefault="0093579A" w:rsidP="00D50488">
      <w:pPr>
        <w:autoSpaceDE w:val="0"/>
        <w:autoSpaceDN w:val="0"/>
        <w:adjustRightInd w:val="0"/>
        <w:spacing w:after="0" w:line="240" w:lineRule="auto"/>
        <w:rPr>
          <w:rFonts w:ascii="Times New Roman" w:hAnsi="Times New Roman"/>
          <w:color w:val="000000"/>
        </w:rPr>
      </w:pPr>
    </w:p>
    <w:p w14:paraId="4C58846C" w14:textId="77777777" w:rsidR="007536AB" w:rsidRPr="0088713B" w:rsidRDefault="007536AB" w:rsidP="00D50488">
      <w:pPr>
        <w:autoSpaceDE w:val="0"/>
        <w:autoSpaceDN w:val="0"/>
        <w:adjustRightInd w:val="0"/>
        <w:spacing w:after="0" w:line="240" w:lineRule="auto"/>
        <w:rPr>
          <w:rFonts w:ascii="Times New Roman" w:hAnsi="Times New Roman"/>
          <w:color w:val="000000"/>
          <w:u w:val="single"/>
        </w:rPr>
      </w:pPr>
      <w:r w:rsidRPr="0088713B">
        <w:rPr>
          <w:rFonts w:ascii="Times New Roman" w:hAnsi="Times New Roman"/>
          <w:color w:val="000000"/>
          <w:u w:val="single"/>
        </w:rPr>
        <w:t>Sylinteriampulli</w:t>
      </w:r>
    </w:p>
    <w:p w14:paraId="7ADD0144" w14:textId="77777777" w:rsidR="00097B34" w:rsidRPr="0088713B" w:rsidRDefault="00097B34" w:rsidP="00D50488">
      <w:pPr>
        <w:autoSpaceDE w:val="0"/>
        <w:autoSpaceDN w:val="0"/>
        <w:adjustRightInd w:val="0"/>
        <w:spacing w:after="0" w:line="240" w:lineRule="auto"/>
        <w:rPr>
          <w:rFonts w:ascii="Times New Roman" w:hAnsi="Times New Roman"/>
          <w:color w:val="000000"/>
        </w:rPr>
      </w:pPr>
    </w:p>
    <w:p w14:paraId="0B868C56" w14:textId="77777777" w:rsidR="00D876AE" w:rsidRPr="0088713B" w:rsidRDefault="007536AB"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Sylinteriampulli on tarkistettava ennen käyttöä. Sitä saa käyttää vain jos liuos on kirkasta, väritöntä eikä siinä näy kiinteitä hiukkasia, ja jos se on vesimäistä. Koska ABAS</w:t>
      </w:r>
      <w:r w:rsidR="00217EA7">
        <w:rPr>
          <w:rFonts w:ascii="Times New Roman" w:hAnsi="Times New Roman"/>
          <w:color w:val="000000"/>
        </w:rPr>
        <w:t>AGLAR</w:t>
      </w:r>
      <w:r w:rsidRPr="0088713B">
        <w:rPr>
          <w:rFonts w:ascii="Times New Roman" w:hAnsi="Times New Roman"/>
          <w:color w:val="000000"/>
        </w:rPr>
        <w:t xml:space="preserve"> on kirkas insuliiniliuos, se ei vaadi sekoittamista ennen käyttöä. Ilmakuplat on poistettava ennen pistämistä (katso kynän</w:t>
      </w:r>
      <w:r w:rsidR="00456924" w:rsidRPr="0088713B">
        <w:rPr>
          <w:rFonts w:ascii="Times New Roman" w:hAnsi="Times New Roman"/>
          <w:color w:val="000000"/>
        </w:rPr>
        <w:t xml:space="preserve"> </w:t>
      </w:r>
      <w:r w:rsidRPr="0088713B">
        <w:rPr>
          <w:rFonts w:ascii="Times New Roman" w:hAnsi="Times New Roman"/>
          <w:color w:val="000000"/>
        </w:rPr>
        <w:t xml:space="preserve">käyttöohje). </w:t>
      </w:r>
    </w:p>
    <w:p w14:paraId="43C271D2" w14:textId="77777777" w:rsidR="00772449" w:rsidRPr="0088713B" w:rsidRDefault="00772449" w:rsidP="00D50488">
      <w:pPr>
        <w:autoSpaceDE w:val="0"/>
        <w:autoSpaceDN w:val="0"/>
        <w:adjustRightInd w:val="0"/>
        <w:spacing w:after="0" w:line="240" w:lineRule="auto"/>
        <w:rPr>
          <w:rFonts w:ascii="Times New Roman" w:hAnsi="Times New Roman"/>
          <w:color w:val="000000"/>
        </w:rPr>
      </w:pPr>
    </w:p>
    <w:p w14:paraId="15955012" w14:textId="77777777" w:rsidR="00772449" w:rsidRPr="0088713B" w:rsidRDefault="00772449"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Mahdollisten sairauksien leviämisen ehkäisemiseksi, jokainen kynä on tarkoitettu vain yhden potilaan käyttöön.</w:t>
      </w:r>
    </w:p>
    <w:p w14:paraId="1C2D80A8" w14:textId="77777777" w:rsidR="00772449" w:rsidRPr="0088713B" w:rsidRDefault="00772449" w:rsidP="00D50488">
      <w:pPr>
        <w:autoSpaceDE w:val="0"/>
        <w:autoSpaceDN w:val="0"/>
        <w:adjustRightInd w:val="0"/>
        <w:spacing w:after="0" w:line="240" w:lineRule="auto"/>
        <w:rPr>
          <w:rFonts w:ascii="Times New Roman" w:hAnsi="Times New Roman"/>
          <w:color w:val="000000"/>
        </w:rPr>
      </w:pPr>
    </w:p>
    <w:p w14:paraId="18AD76C3" w14:textId="77777777" w:rsidR="00772449" w:rsidRPr="0088713B" w:rsidRDefault="00772449" w:rsidP="00D50488">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Tyhjiä sylinteriampulleja ei saa täyttää</w:t>
      </w:r>
      <w:r w:rsidR="00F7138F" w:rsidRPr="0088713B">
        <w:rPr>
          <w:rFonts w:ascii="Times New Roman" w:hAnsi="Times New Roman"/>
          <w:color w:val="000000"/>
        </w:rPr>
        <w:t xml:space="preserve"> uudelleen, vaan ne </w:t>
      </w:r>
      <w:r w:rsidR="009E7EB2" w:rsidRPr="0088713B">
        <w:rPr>
          <w:rFonts w:ascii="Times New Roman" w:hAnsi="Times New Roman"/>
          <w:color w:val="000000"/>
        </w:rPr>
        <w:t>tulee</w:t>
      </w:r>
      <w:r w:rsidR="00F7138F" w:rsidRPr="0088713B">
        <w:rPr>
          <w:rFonts w:ascii="Times New Roman" w:hAnsi="Times New Roman"/>
          <w:color w:val="000000"/>
        </w:rPr>
        <w:t xml:space="preserve"> hävittää</w:t>
      </w:r>
      <w:r w:rsidRPr="0088713B">
        <w:rPr>
          <w:rFonts w:ascii="Times New Roman" w:hAnsi="Times New Roman"/>
          <w:color w:val="000000"/>
        </w:rPr>
        <w:t xml:space="preserve"> asianmukaisesti.</w:t>
      </w:r>
      <w:r w:rsidR="00F7138F" w:rsidRPr="0088713B">
        <w:rPr>
          <w:rFonts w:ascii="Times New Roman" w:hAnsi="Times New Roman"/>
          <w:color w:val="000000"/>
        </w:rPr>
        <w:t xml:space="preserve"> Insuliinin etiketti on tarkistettava aina ennen pistämistä, jotta lääkitysvirheet glargininsuliinin ja muiden insuliinien välillä vältetään (k</w:t>
      </w:r>
      <w:r w:rsidR="0004335A" w:rsidRPr="0088713B">
        <w:rPr>
          <w:rFonts w:ascii="Times New Roman" w:hAnsi="Times New Roman"/>
          <w:color w:val="000000"/>
        </w:rPr>
        <w:t>s.</w:t>
      </w:r>
      <w:r w:rsidR="00F7138F" w:rsidRPr="0088713B">
        <w:rPr>
          <w:rFonts w:ascii="Times New Roman" w:hAnsi="Times New Roman"/>
          <w:color w:val="000000"/>
        </w:rPr>
        <w:t xml:space="preserve"> kohta 4.4).</w:t>
      </w:r>
    </w:p>
    <w:p w14:paraId="51B1E67D" w14:textId="77777777" w:rsidR="00F7138F" w:rsidRDefault="00F7138F" w:rsidP="00D50488">
      <w:pPr>
        <w:autoSpaceDE w:val="0"/>
        <w:autoSpaceDN w:val="0"/>
        <w:adjustRightInd w:val="0"/>
        <w:spacing w:after="0" w:line="240" w:lineRule="auto"/>
        <w:rPr>
          <w:rFonts w:ascii="Times New Roman" w:hAnsi="Times New Roman"/>
        </w:rPr>
      </w:pPr>
    </w:p>
    <w:p w14:paraId="30E42679" w14:textId="77777777" w:rsidR="00CF7B28" w:rsidRPr="0088713B" w:rsidRDefault="00CF7B28" w:rsidP="00D50488">
      <w:pPr>
        <w:spacing w:after="0" w:line="240" w:lineRule="auto"/>
        <w:rPr>
          <w:color w:val="548DD4"/>
        </w:rPr>
      </w:pPr>
    </w:p>
    <w:p w14:paraId="3BA4BA5D" w14:textId="77777777" w:rsidR="00E0743E" w:rsidRDefault="00E0743E" w:rsidP="00D50488">
      <w:pPr>
        <w:spacing w:after="0" w:line="240" w:lineRule="auto"/>
        <w:ind w:left="567" w:hanging="567"/>
        <w:rPr>
          <w:rFonts w:ascii="Times New Roman" w:hAnsi="Times New Roman"/>
          <w:b/>
          <w:bCs/>
          <w:lang w:val="nl-NL"/>
        </w:rPr>
      </w:pPr>
      <w:r w:rsidRPr="00E0743E">
        <w:rPr>
          <w:rFonts w:ascii="Times New Roman" w:hAnsi="Times New Roman"/>
          <w:b/>
          <w:bCs/>
          <w:lang w:val="nl-NL"/>
        </w:rPr>
        <w:t>7.</w:t>
      </w:r>
      <w:r w:rsidRPr="00E0743E">
        <w:rPr>
          <w:rFonts w:ascii="Times New Roman" w:hAnsi="Times New Roman"/>
          <w:b/>
          <w:bCs/>
          <w:lang w:val="nl-NL"/>
        </w:rPr>
        <w:tab/>
        <w:t>MYYNTILUVAN HALTIJA</w:t>
      </w:r>
    </w:p>
    <w:p w14:paraId="398E436C" w14:textId="77777777" w:rsidR="00CF7B28" w:rsidRPr="00E0743E" w:rsidRDefault="00CF7B28" w:rsidP="00D50488">
      <w:pPr>
        <w:spacing w:after="0" w:line="240" w:lineRule="auto"/>
        <w:ind w:left="567" w:hanging="567"/>
        <w:rPr>
          <w:rFonts w:ascii="Times New Roman" w:hAnsi="Times New Roman"/>
          <w:lang w:val="nl-NL"/>
        </w:rPr>
      </w:pPr>
    </w:p>
    <w:p w14:paraId="21BD6492" w14:textId="22EC37F3" w:rsidR="00E0743E" w:rsidRPr="00F91B8D" w:rsidRDefault="00CD79F3" w:rsidP="00D50488">
      <w:pPr>
        <w:autoSpaceDE w:val="0"/>
        <w:autoSpaceDN w:val="0"/>
        <w:adjustRightInd w:val="0"/>
        <w:spacing w:after="0" w:line="240" w:lineRule="auto"/>
        <w:rPr>
          <w:rFonts w:ascii="Times New Roman" w:hAnsi="Times New Roman"/>
          <w:lang w:val="nl-NL"/>
        </w:rPr>
      </w:pPr>
      <w:r w:rsidRPr="00F91B8D">
        <w:rPr>
          <w:rFonts w:ascii="Times New Roman" w:hAnsi="Times New Roman"/>
          <w:lang w:val="nl-NL"/>
        </w:rPr>
        <w:t xml:space="preserve">Eli Lilly Nederland B.V., </w:t>
      </w:r>
      <w:bookmarkStart w:id="25" w:name="_Hlk210219474"/>
      <w:ins w:id="26" w:author="Author">
        <w:r w:rsidR="008211BB" w:rsidRPr="008211BB">
          <w:rPr>
            <w:rFonts w:ascii="Times New Roman" w:hAnsi="Times New Roman"/>
            <w:lang w:val="nl-NL"/>
          </w:rPr>
          <w:t>Orteliuslaan 1000, 3528 BD</w:t>
        </w:r>
      </w:ins>
      <w:bookmarkEnd w:id="25"/>
      <w:del w:id="27" w:author="Author">
        <w:r w:rsidRPr="00F91B8D" w:rsidDel="008211BB">
          <w:rPr>
            <w:rFonts w:ascii="Times New Roman" w:hAnsi="Times New Roman"/>
            <w:lang w:val="nl-NL"/>
          </w:rPr>
          <w:delText>Papendorpseweg 83, 3528 BJ</w:delText>
        </w:r>
      </w:del>
      <w:r w:rsidRPr="00F91B8D">
        <w:rPr>
          <w:rFonts w:ascii="Times New Roman" w:hAnsi="Times New Roman"/>
          <w:lang w:val="nl-NL"/>
        </w:rPr>
        <w:t xml:space="preserve"> Utrecht, Alankomaat</w:t>
      </w:r>
    </w:p>
    <w:p w14:paraId="79C802D0" w14:textId="77777777" w:rsidR="00041343" w:rsidRPr="00FA5CB3" w:rsidRDefault="00041343" w:rsidP="00D50488">
      <w:pPr>
        <w:autoSpaceDE w:val="0"/>
        <w:autoSpaceDN w:val="0"/>
        <w:adjustRightInd w:val="0"/>
        <w:spacing w:after="0" w:line="240" w:lineRule="auto"/>
        <w:rPr>
          <w:rFonts w:ascii="Times New Roman" w:hAnsi="Times New Roman"/>
          <w:rPrChange w:id="28" w:author="Author">
            <w:rPr>
              <w:rFonts w:ascii="Times New Roman" w:hAnsi="Times New Roman"/>
              <w:lang w:val="sv-SE"/>
            </w:rPr>
          </w:rPrChange>
        </w:rPr>
      </w:pPr>
    </w:p>
    <w:p w14:paraId="0920D43C" w14:textId="77777777" w:rsidR="00877F44" w:rsidRPr="00FA5CB3" w:rsidRDefault="00877F44" w:rsidP="00D50488">
      <w:pPr>
        <w:autoSpaceDE w:val="0"/>
        <w:autoSpaceDN w:val="0"/>
        <w:adjustRightInd w:val="0"/>
        <w:spacing w:after="0" w:line="240" w:lineRule="auto"/>
        <w:rPr>
          <w:rFonts w:ascii="Times New Roman" w:hAnsi="Times New Roman"/>
          <w:rPrChange w:id="29" w:author="Author">
            <w:rPr>
              <w:rFonts w:ascii="Times New Roman" w:hAnsi="Times New Roman"/>
              <w:lang w:val="sv-SE"/>
            </w:rPr>
          </w:rPrChange>
        </w:rPr>
      </w:pPr>
    </w:p>
    <w:p w14:paraId="4B7AC036" w14:textId="77777777" w:rsidR="00E0743E" w:rsidRDefault="00E0743E" w:rsidP="00D50488">
      <w:pPr>
        <w:autoSpaceDE w:val="0"/>
        <w:autoSpaceDN w:val="0"/>
        <w:adjustRightInd w:val="0"/>
        <w:spacing w:after="0" w:line="240" w:lineRule="auto"/>
        <w:rPr>
          <w:rFonts w:ascii="Times New Roman" w:hAnsi="Times New Roman"/>
          <w:b/>
          <w:bCs/>
        </w:rPr>
      </w:pPr>
      <w:r w:rsidRPr="00E0743E">
        <w:rPr>
          <w:rFonts w:ascii="Times New Roman" w:hAnsi="Times New Roman"/>
          <w:b/>
          <w:bCs/>
        </w:rPr>
        <w:t>8.</w:t>
      </w:r>
      <w:r w:rsidRPr="00E0743E">
        <w:rPr>
          <w:rFonts w:ascii="Times New Roman" w:hAnsi="Times New Roman"/>
          <w:b/>
          <w:bCs/>
        </w:rPr>
        <w:tab/>
        <w:t>MYYNTILUVAN NUMERO(T)</w:t>
      </w:r>
    </w:p>
    <w:p w14:paraId="3F2CBD38" w14:textId="77777777" w:rsidR="00E0743E" w:rsidRDefault="00E0743E" w:rsidP="00D50488">
      <w:pPr>
        <w:autoSpaceDE w:val="0"/>
        <w:autoSpaceDN w:val="0"/>
        <w:adjustRightInd w:val="0"/>
        <w:spacing w:after="0" w:line="240" w:lineRule="auto"/>
        <w:rPr>
          <w:rFonts w:ascii="Times New Roman" w:hAnsi="Times New Roman"/>
          <w:b/>
          <w:bCs/>
        </w:rPr>
      </w:pPr>
    </w:p>
    <w:p w14:paraId="3263F2DF" w14:textId="77777777" w:rsidR="00350DEE" w:rsidRPr="00350DEE" w:rsidRDefault="00350DEE" w:rsidP="00350DEE">
      <w:pPr>
        <w:tabs>
          <w:tab w:val="left" w:pos="567"/>
        </w:tabs>
        <w:spacing w:after="0" w:line="240" w:lineRule="auto"/>
        <w:rPr>
          <w:rFonts w:ascii="Times New Roman" w:hAnsi="Times New Roman"/>
          <w:color w:val="000000"/>
          <w:szCs w:val="20"/>
          <w:lang w:val="es-ES_tradnl" w:eastAsia="en-US"/>
        </w:rPr>
      </w:pPr>
      <w:r w:rsidRPr="00350DEE">
        <w:rPr>
          <w:rFonts w:ascii="Times New Roman" w:hAnsi="Times New Roman"/>
          <w:color w:val="000000"/>
          <w:szCs w:val="20"/>
          <w:lang w:val="es-ES_tradnl" w:eastAsia="en-US"/>
        </w:rPr>
        <w:t>EU/1/14/944/003</w:t>
      </w:r>
    </w:p>
    <w:p w14:paraId="3F693392" w14:textId="77777777" w:rsidR="00217EA7" w:rsidRPr="00350DEE" w:rsidRDefault="00217EA7" w:rsidP="00877F44">
      <w:pPr>
        <w:spacing w:line="240" w:lineRule="auto"/>
        <w:rPr>
          <w:rFonts w:ascii="Times New Roman" w:hAnsi="Times New Roman"/>
          <w:color w:val="000000"/>
          <w:szCs w:val="20"/>
          <w:lang w:val="es-ES_tradnl" w:eastAsia="en-US"/>
        </w:rPr>
      </w:pPr>
      <w:r w:rsidRPr="00024A85">
        <w:rPr>
          <w:rFonts w:ascii="Times New Roman" w:hAnsi="Times New Roman"/>
          <w:color w:val="000000"/>
          <w:lang w:val="es-ES_tradnl"/>
        </w:rPr>
        <w:t>EU/1/14/944/009</w:t>
      </w:r>
    </w:p>
    <w:p w14:paraId="41EC4AB8" w14:textId="77777777" w:rsidR="00CF7B28" w:rsidRDefault="00CF7B28" w:rsidP="00D50488">
      <w:pPr>
        <w:autoSpaceDE w:val="0"/>
        <w:autoSpaceDN w:val="0"/>
        <w:adjustRightInd w:val="0"/>
        <w:spacing w:after="0" w:line="240" w:lineRule="auto"/>
        <w:rPr>
          <w:rFonts w:ascii="Times New Roman" w:hAnsi="Times New Roman"/>
        </w:rPr>
      </w:pPr>
    </w:p>
    <w:p w14:paraId="20FB5727" w14:textId="77777777" w:rsidR="00E0743E" w:rsidRPr="00E0743E" w:rsidRDefault="00E0743E" w:rsidP="00D50488">
      <w:pPr>
        <w:autoSpaceDE w:val="0"/>
        <w:autoSpaceDN w:val="0"/>
        <w:adjustRightInd w:val="0"/>
        <w:spacing w:after="0" w:line="240" w:lineRule="auto"/>
        <w:rPr>
          <w:rFonts w:ascii="Times New Roman" w:hAnsi="Times New Roman"/>
        </w:rPr>
      </w:pPr>
      <w:r w:rsidRPr="00E0743E">
        <w:rPr>
          <w:rFonts w:ascii="Times New Roman" w:hAnsi="Times New Roman"/>
          <w:b/>
          <w:bCs/>
        </w:rPr>
        <w:t>9.</w:t>
      </w:r>
      <w:r w:rsidRPr="00E0743E">
        <w:rPr>
          <w:rFonts w:ascii="Times New Roman" w:hAnsi="Times New Roman"/>
          <w:b/>
          <w:bCs/>
        </w:rPr>
        <w:tab/>
        <w:t>MYYNTILUVAN MYÖNTÄMISPÄIVÄMÄÄRÄ/UUDISTAMISPÄIVÄMÄÄRÄ</w:t>
      </w:r>
      <w:r w:rsidRPr="00E0743E">
        <w:rPr>
          <w:rFonts w:ascii="Times New Roman" w:hAnsi="Times New Roman"/>
        </w:rPr>
        <w:t xml:space="preserve"> </w:t>
      </w:r>
    </w:p>
    <w:p w14:paraId="654B32A1" w14:textId="77777777" w:rsidR="00E0743E" w:rsidRDefault="00E0743E" w:rsidP="00D50488">
      <w:pPr>
        <w:autoSpaceDE w:val="0"/>
        <w:autoSpaceDN w:val="0"/>
        <w:adjustRightInd w:val="0"/>
        <w:spacing w:after="0" w:line="240" w:lineRule="auto"/>
        <w:rPr>
          <w:rFonts w:ascii="Times New Roman" w:hAnsi="Times New Roman"/>
        </w:rPr>
      </w:pPr>
    </w:p>
    <w:p w14:paraId="10E244ED" w14:textId="77777777" w:rsidR="00C1396C"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 xml:space="preserve">Myyntiluvan myöntämisen päivämäärä: </w:t>
      </w:r>
      <w:r w:rsidR="00565A7B">
        <w:rPr>
          <w:rFonts w:ascii="Times New Roman" w:hAnsi="Times New Roman"/>
        </w:rPr>
        <w:t>9. syyskuuta 2014</w:t>
      </w:r>
    </w:p>
    <w:p w14:paraId="537AE3EE" w14:textId="77777777" w:rsidR="00E0743E" w:rsidRDefault="00403487" w:rsidP="00D50488">
      <w:pPr>
        <w:autoSpaceDE w:val="0"/>
        <w:autoSpaceDN w:val="0"/>
        <w:adjustRightInd w:val="0"/>
        <w:spacing w:after="0" w:line="240" w:lineRule="auto"/>
        <w:rPr>
          <w:rFonts w:ascii="Times New Roman" w:hAnsi="Times New Roman"/>
        </w:rPr>
      </w:pPr>
      <w:r>
        <w:rPr>
          <w:rFonts w:ascii="Times New Roman" w:hAnsi="Times New Roman"/>
        </w:rPr>
        <w:t>V</w:t>
      </w:r>
      <w:r w:rsidR="008C1960">
        <w:rPr>
          <w:rFonts w:ascii="Times New Roman" w:hAnsi="Times New Roman"/>
        </w:rPr>
        <w:t xml:space="preserve">iimeisimmän </w:t>
      </w:r>
      <w:r>
        <w:rPr>
          <w:rFonts w:ascii="Times New Roman" w:hAnsi="Times New Roman"/>
        </w:rPr>
        <w:t xml:space="preserve">uudistamisen </w:t>
      </w:r>
      <w:r w:rsidR="008C1960">
        <w:rPr>
          <w:rFonts w:ascii="Times New Roman" w:hAnsi="Times New Roman"/>
        </w:rPr>
        <w:t>päivämäärä:</w:t>
      </w:r>
      <w:r w:rsidR="002E7DD3">
        <w:rPr>
          <w:rFonts w:ascii="Times New Roman" w:hAnsi="Times New Roman"/>
        </w:rPr>
        <w:t xml:space="preserve"> </w:t>
      </w:r>
      <w:r w:rsidR="00256D4C">
        <w:rPr>
          <w:rFonts w:ascii="Times New Roman" w:hAnsi="Times New Roman"/>
        </w:rPr>
        <w:t>25</w:t>
      </w:r>
      <w:r w:rsidR="002E7DD3">
        <w:rPr>
          <w:rFonts w:ascii="Times New Roman" w:hAnsi="Times New Roman"/>
        </w:rPr>
        <w:t>. heinäkuuta 2019</w:t>
      </w:r>
    </w:p>
    <w:p w14:paraId="2C870544" w14:textId="77777777" w:rsidR="003E17C1" w:rsidRDefault="003E17C1" w:rsidP="00D50488">
      <w:pPr>
        <w:autoSpaceDE w:val="0"/>
        <w:autoSpaceDN w:val="0"/>
        <w:adjustRightInd w:val="0"/>
        <w:spacing w:after="0" w:line="240" w:lineRule="auto"/>
        <w:rPr>
          <w:rFonts w:ascii="Times New Roman" w:hAnsi="Times New Roman"/>
        </w:rPr>
      </w:pPr>
    </w:p>
    <w:p w14:paraId="52E1D971" w14:textId="77777777" w:rsidR="00041343" w:rsidRPr="00E0743E" w:rsidRDefault="00041343" w:rsidP="00D50488">
      <w:pPr>
        <w:autoSpaceDE w:val="0"/>
        <w:autoSpaceDN w:val="0"/>
        <w:adjustRightInd w:val="0"/>
        <w:spacing w:after="0" w:line="240" w:lineRule="auto"/>
        <w:rPr>
          <w:rFonts w:ascii="Times New Roman" w:hAnsi="Times New Roman"/>
        </w:rPr>
      </w:pPr>
    </w:p>
    <w:p w14:paraId="3D5FB8CA" w14:textId="77777777" w:rsidR="007D787A" w:rsidRDefault="00E0743E" w:rsidP="00D50488">
      <w:pPr>
        <w:spacing w:after="0" w:line="240" w:lineRule="auto"/>
        <w:ind w:left="567" w:hanging="567"/>
        <w:rPr>
          <w:rFonts w:ascii="Times New Roman" w:hAnsi="Times New Roman"/>
          <w:b/>
          <w:bCs/>
        </w:rPr>
      </w:pPr>
      <w:r w:rsidRPr="00E0743E">
        <w:rPr>
          <w:rFonts w:ascii="Times New Roman" w:hAnsi="Times New Roman"/>
          <w:b/>
          <w:bCs/>
        </w:rPr>
        <w:t>10.</w:t>
      </w:r>
      <w:r w:rsidRPr="00E0743E">
        <w:rPr>
          <w:rFonts w:ascii="Times New Roman" w:hAnsi="Times New Roman"/>
          <w:b/>
          <w:bCs/>
        </w:rPr>
        <w:tab/>
        <w:t>TEKSTIN MUUTTAMISPÄIVÄMÄÄRÄ</w:t>
      </w:r>
    </w:p>
    <w:p w14:paraId="1C40F713" w14:textId="77777777" w:rsidR="00CF7B28" w:rsidRPr="00B954B7" w:rsidRDefault="00CF7B28" w:rsidP="00D50488">
      <w:pPr>
        <w:spacing w:after="0" w:line="240" w:lineRule="auto"/>
        <w:ind w:left="567" w:hanging="567"/>
        <w:rPr>
          <w:rFonts w:ascii="Times New Roman" w:hAnsi="Times New Roman"/>
          <w:b/>
          <w:bCs/>
        </w:rPr>
      </w:pPr>
    </w:p>
    <w:p w14:paraId="035357A4" w14:textId="77777777" w:rsidR="007D787A" w:rsidRPr="00B954B7" w:rsidRDefault="007D787A" w:rsidP="00D50488">
      <w:pPr>
        <w:autoSpaceDE w:val="0"/>
        <w:autoSpaceDN w:val="0"/>
        <w:adjustRightInd w:val="0"/>
        <w:spacing w:after="0" w:line="240" w:lineRule="auto"/>
        <w:rPr>
          <w:rFonts w:ascii="Times New Roman" w:hAnsi="Times New Roman"/>
        </w:rPr>
      </w:pPr>
      <w:r w:rsidRPr="00B954B7">
        <w:rPr>
          <w:rFonts w:ascii="Times New Roman" w:hAnsi="Times New Roman"/>
        </w:rPr>
        <w:t xml:space="preserve">Lisätietoja tästä lääkevalmisteesta on </w:t>
      </w:r>
      <w:r w:rsidR="007572AE">
        <w:rPr>
          <w:rFonts w:ascii="Times New Roman" w:hAnsi="Times New Roman"/>
        </w:rPr>
        <w:t xml:space="preserve">saatavilla </w:t>
      </w:r>
      <w:r w:rsidRPr="00B954B7">
        <w:rPr>
          <w:rFonts w:ascii="Times New Roman" w:hAnsi="Times New Roman"/>
        </w:rPr>
        <w:t>Euroopan lääkeviraston verkkosivuilla</w:t>
      </w:r>
    </w:p>
    <w:p w14:paraId="2F55E9D9" w14:textId="24BDF6B0" w:rsidR="007D787A" w:rsidRDefault="008211BB" w:rsidP="00D50488">
      <w:pPr>
        <w:autoSpaceDE w:val="0"/>
        <w:autoSpaceDN w:val="0"/>
        <w:adjustRightInd w:val="0"/>
        <w:spacing w:after="0" w:line="240" w:lineRule="auto"/>
        <w:rPr>
          <w:rFonts w:ascii="Times New Roman" w:hAnsi="Times New Roman"/>
        </w:rPr>
      </w:pPr>
      <w:ins w:id="30" w:author="Author">
        <w:r>
          <w:rPr>
            <w:rFonts w:ascii="Times New Roman" w:hAnsi="Times New Roman"/>
          </w:rPr>
          <w:fldChar w:fldCharType="begin"/>
        </w:r>
        <w:r>
          <w:rPr>
            <w:rFonts w:ascii="Times New Roman" w:hAnsi="Times New Roman"/>
          </w:rPr>
          <w:instrText xml:space="preserve"> HYPERLINK "</w:instrText>
        </w:r>
      </w:ins>
      <w:r w:rsidRPr="003010C3">
        <w:rPr>
          <w:rPrChange w:id="31" w:author="Author">
            <w:rPr>
              <w:rStyle w:val="Hyperlink"/>
              <w:rFonts w:ascii="Times New Roman" w:hAnsi="Times New Roman"/>
            </w:rPr>
          </w:rPrChange>
        </w:rPr>
        <w:instrText>http</w:instrText>
      </w:r>
      <w:ins w:id="32" w:author="Author">
        <w:r w:rsidRPr="003010C3">
          <w:rPr>
            <w:rPrChange w:id="33" w:author="Author">
              <w:rPr>
                <w:rStyle w:val="Hyperlink"/>
                <w:rFonts w:ascii="Times New Roman" w:hAnsi="Times New Roman"/>
              </w:rPr>
            </w:rPrChange>
          </w:rPr>
          <w:instrText>s</w:instrText>
        </w:r>
      </w:ins>
      <w:r w:rsidRPr="003010C3">
        <w:rPr>
          <w:rPrChange w:id="34" w:author="Author">
            <w:rPr>
              <w:rStyle w:val="Hyperlink"/>
              <w:rFonts w:ascii="Times New Roman" w:hAnsi="Times New Roman"/>
            </w:rPr>
          </w:rPrChange>
        </w:rPr>
        <w:instrText>://www.ema.europa.eu/</w:instrText>
      </w:r>
      <w:ins w:id="35" w:author="Author">
        <w:r>
          <w:rPr>
            <w:rFonts w:ascii="Times New Roman" w:hAnsi="Times New Roman"/>
          </w:rPr>
          <w:instrText>"</w:instrText>
        </w:r>
        <w:r>
          <w:rPr>
            <w:rFonts w:ascii="Times New Roman" w:hAnsi="Times New Roman"/>
          </w:rPr>
        </w:r>
        <w:r>
          <w:rPr>
            <w:rFonts w:ascii="Times New Roman" w:hAnsi="Times New Roman"/>
          </w:rPr>
          <w:fldChar w:fldCharType="separate"/>
        </w:r>
      </w:ins>
      <w:r w:rsidRPr="008211BB">
        <w:rPr>
          <w:rStyle w:val="Hyperlink"/>
          <w:rFonts w:ascii="Times New Roman" w:hAnsi="Times New Roman"/>
        </w:rPr>
        <w:t>http</w:t>
      </w:r>
      <w:ins w:id="36" w:author="Author">
        <w:r w:rsidRPr="008211BB">
          <w:rPr>
            <w:rStyle w:val="Hyperlink"/>
            <w:rFonts w:ascii="Times New Roman" w:hAnsi="Times New Roman"/>
          </w:rPr>
          <w:t>s</w:t>
        </w:r>
      </w:ins>
      <w:r w:rsidRPr="008211BB">
        <w:rPr>
          <w:rStyle w:val="Hyperlink"/>
          <w:rFonts w:ascii="Times New Roman" w:hAnsi="Times New Roman"/>
        </w:rPr>
        <w:t>://www.ema.europa.eu/</w:t>
      </w:r>
      <w:ins w:id="37" w:author="Author">
        <w:r>
          <w:rPr>
            <w:rFonts w:ascii="Times New Roman" w:hAnsi="Times New Roman"/>
          </w:rPr>
          <w:fldChar w:fldCharType="end"/>
        </w:r>
      </w:ins>
      <w:r w:rsidR="007D787A" w:rsidRPr="00B954B7">
        <w:rPr>
          <w:rFonts w:ascii="Times New Roman" w:hAnsi="Times New Roman"/>
        </w:rPr>
        <w:t>.</w:t>
      </w:r>
    </w:p>
    <w:p w14:paraId="0DF8F750" w14:textId="77777777" w:rsidR="00E0743E" w:rsidRDefault="00E0743E" w:rsidP="00D50488">
      <w:pPr>
        <w:autoSpaceDE w:val="0"/>
        <w:autoSpaceDN w:val="0"/>
        <w:adjustRightInd w:val="0"/>
        <w:spacing w:after="0" w:line="240" w:lineRule="auto"/>
        <w:rPr>
          <w:rFonts w:ascii="Times New Roman" w:hAnsi="Times New Roman"/>
        </w:rPr>
      </w:pPr>
    </w:p>
    <w:p w14:paraId="23347B80" w14:textId="77777777" w:rsidR="002E66E1" w:rsidRPr="00DF79FC" w:rsidRDefault="00991A50" w:rsidP="002E66E1">
      <w:pPr>
        <w:autoSpaceDE w:val="0"/>
        <w:autoSpaceDN w:val="0"/>
        <w:adjustRightInd w:val="0"/>
        <w:spacing w:after="0" w:line="240" w:lineRule="auto"/>
        <w:rPr>
          <w:rFonts w:ascii="Times New Roman" w:hAnsi="Times New Roman"/>
          <w:b/>
          <w:bCs/>
        </w:rPr>
      </w:pPr>
      <w:r>
        <w:rPr>
          <w:rFonts w:ascii="Times New Roman" w:hAnsi="Times New Roman"/>
        </w:rPr>
        <w:br w:type="page"/>
      </w:r>
      <w:r w:rsidR="002E66E1" w:rsidRPr="00DF79FC">
        <w:rPr>
          <w:rFonts w:ascii="Times New Roman" w:hAnsi="Times New Roman"/>
          <w:b/>
          <w:bCs/>
        </w:rPr>
        <w:lastRenderedPageBreak/>
        <w:t>1.</w:t>
      </w:r>
      <w:r w:rsidR="002E66E1" w:rsidRPr="00DF79FC">
        <w:rPr>
          <w:rFonts w:ascii="Times New Roman" w:hAnsi="Times New Roman"/>
          <w:b/>
          <w:bCs/>
        </w:rPr>
        <w:tab/>
        <w:t>LÄÄKEVALMISTEEN NIMI</w:t>
      </w:r>
    </w:p>
    <w:p w14:paraId="2F72A342" w14:textId="77777777" w:rsidR="002E66E1" w:rsidRDefault="002E66E1" w:rsidP="002E66E1">
      <w:pPr>
        <w:autoSpaceDE w:val="0"/>
        <w:autoSpaceDN w:val="0"/>
        <w:adjustRightInd w:val="0"/>
        <w:spacing w:after="0" w:line="240" w:lineRule="auto"/>
        <w:rPr>
          <w:rFonts w:ascii="Times New Roman" w:hAnsi="Times New Roman"/>
          <w:b/>
          <w:bCs/>
        </w:rPr>
      </w:pPr>
    </w:p>
    <w:p w14:paraId="5BEDF8EF" w14:textId="77777777" w:rsidR="002E66E1" w:rsidRDefault="002E66E1" w:rsidP="002E66E1">
      <w:pPr>
        <w:autoSpaceDE w:val="0"/>
        <w:autoSpaceDN w:val="0"/>
        <w:adjustRightInd w:val="0"/>
        <w:spacing w:after="0" w:line="240" w:lineRule="auto"/>
        <w:rPr>
          <w:rFonts w:ascii="Times New Roman" w:hAnsi="Times New Roman"/>
          <w:bCs/>
        </w:rPr>
      </w:pPr>
      <w:r w:rsidRPr="00CC78C4">
        <w:rPr>
          <w:rFonts w:ascii="Times New Roman" w:hAnsi="Times New Roman"/>
          <w:bCs/>
        </w:rPr>
        <w:t>ABAS</w:t>
      </w:r>
      <w:r w:rsidR="00217EA7">
        <w:rPr>
          <w:rFonts w:ascii="Times New Roman" w:hAnsi="Times New Roman"/>
          <w:bCs/>
        </w:rPr>
        <w:t>AGLAR</w:t>
      </w:r>
      <w:r w:rsidRPr="00CC78C4">
        <w:rPr>
          <w:rFonts w:ascii="Times New Roman" w:hAnsi="Times New Roman"/>
          <w:bCs/>
        </w:rPr>
        <w:t xml:space="preserve"> 100 yksikköä/ml </w:t>
      </w:r>
      <w:r w:rsidR="003426E0">
        <w:rPr>
          <w:rFonts w:ascii="Times New Roman" w:hAnsi="Times New Roman"/>
          <w:bCs/>
        </w:rPr>
        <w:t xml:space="preserve">KwikPen </w:t>
      </w:r>
      <w:r w:rsidRPr="00CC78C4">
        <w:rPr>
          <w:rFonts w:ascii="Times New Roman" w:hAnsi="Times New Roman"/>
          <w:bCs/>
        </w:rPr>
        <w:t>injektioneste, liuos</w:t>
      </w:r>
      <w:r w:rsidR="009D3E16">
        <w:rPr>
          <w:rFonts w:ascii="Times New Roman" w:hAnsi="Times New Roman"/>
          <w:bCs/>
        </w:rPr>
        <w:t>,</w:t>
      </w:r>
      <w:r w:rsidRPr="00CC78C4">
        <w:rPr>
          <w:rFonts w:ascii="Times New Roman" w:hAnsi="Times New Roman"/>
          <w:bCs/>
        </w:rPr>
        <w:t xml:space="preserve"> esitäytet</w:t>
      </w:r>
      <w:r w:rsidR="009D3E16">
        <w:rPr>
          <w:rFonts w:ascii="Times New Roman" w:hAnsi="Times New Roman"/>
          <w:bCs/>
        </w:rPr>
        <w:t>t</w:t>
      </w:r>
      <w:r w:rsidRPr="00CC78C4">
        <w:rPr>
          <w:rFonts w:ascii="Times New Roman" w:hAnsi="Times New Roman"/>
          <w:bCs/>
        </w:rPr>
        <w:t>y kynä</w:t>
      </w:r>
    </w:p>
    <w:p w14:paraId="5373E07C" w14:textId="77777777" w:rsidR="003426E0" w:rsidRDefault="003426E0" w:rsidP="003426E0">
      <w:pPr>
        <w:autoSpaceDE w:val="0"/>
        <w:autoSpaceDN w:val="0"/>
        <w:adjustRightInd w:val="0"/>
        <w:spacing w:after="0" w:line="240" w:lineRule="auto"/>
        <w:rPr>
          <w:rFonts w:ascii="Times New Roman" w:hAnsi="Times New Roman"/>
          <w:bCs/>
        </w:rPr>
      </w:pPr>
      <w:r w:rsidRPr="00CC78C4">
        <w:rPr>
          <w:rFonts w:ascii="Times New Roman" w:hAnsi="Times New Roman"/>
          <w:bCs/>
        </w:rPr>
        <w:t>ABAS</w:t>
      </w:r>
      <w:r>
        <w:rPr>
          <w:rFonts w:ascii="Times New Roman" w:hAnsi="Times New Roman"/>
          <w:bCs/>
        </w:rPr>
        <w:t>AGLAR</w:t>
      </w:r>
      <w:r w:rsidRPr="00CC78C4">
        <w:rPr>
          <w:rFonts w:ascii="Times New Roman" w:hAnsi="Times New Roman"/>
          <w:bCs/>
        </w:rPr>
        <w:t xml:space="preserve"> 100 yksikköä/ml </w:t>
      </w:r>
      <w:r>
        <w:rPr>
          <w:rFonts w:ascii="Times New Roman" w:hAnsi="Times New Roman"/>
          <w:bCs/>
        </w:rPr>
        <w:t xml:space="preserve">Tempo Pen </w:t>
      </w:r>
      <w:r w:rsidRPr="00CC78C4">
        <w:rPr>
          <w:rFonts w:ascii="Times New Roman" w:hAnsi="Times New Roman"/>
          <w:bCs/>
        </w:rPr>
        <w:t>injektioneste, liuos</w:t>
      </w:r>
      <w:r w:rsidR="009D3E16">
        <w:rPr>
          <w:rFonts w:ascii="Times New Roman" w:hAnsi="Times New Roman"/>
          <w:bCs/>
        </w:rPr>
        <w:t>,</w:t>
      </w:r>
      <w:r w:rsidRPr="00CC78C4">
        <w:rPr>
          <w:rFonts w:ascii="Times New Roman" w:hAnsi="Times New Roman"/>
          <w:bCs/>
        </w:rPr>
        <w:t xml:space="preserve"> esitäytet</w:t>
      </w:r>
      <w:r w:rsidR="009D3E16">
        <w:rPr>
          <w:rFonts w:ascii="Times New Roman" w:hAnsi="Times New Roman"/>
          <w:bCs/>
        </w:rPr>
        <w:t>t</w:t>
      </w:r>
      <w:r w:rsidRPr="00CC78C4">
        <w:rPr>
          <w:rFonts w:ascii="Times New Roman" w:hAnsi="Times New Roman"/>
          <w:bCs/>
        </w:rPr>
        <w:t>y kynä</w:t>
      </w:r>
    </w:p>
    <w:p w14:paraId="1F77D1F6" w14:textId="77777777" w:rsidR="002E66E1" w:rsidRDefault="002E66E1" w:rsidP="002E66E1">
      <w:pPr>
        <w:autoSpaceDE w:val="0"/>
        <w:autoSpaceDN w:val="0"/>
        <w:adjustRightInd w:val="0"/>
        <w:spacing w:after="0" w:line="240" w:lineRule="auto"/>
        <w:rPr>
          <w:rFonts w:ascii="Times New Roman" w:hAnsi="Times New Roman"/>
          <w:b/>
          <w:bCs/>
        </w:rPr>
      </w:pPr>
    </w:p>
    <w:p w14:paraId="52BE86D5" w14:textId="77777777" w:rsidR="002E66E1" w:rsidRPr="00BD0344" w:rsidRDefault="002E66E1" w:rsidP="002E66E1">
      <w:pPr>
        <w:autoSpaceDE w:val="0"/>
        <w:autoSpaceDN w:val="0"/>
        <w:adjustRightInd w:val="0"/>
        <w:spacing w:after="0" w:line="240" w:lineRule="auto"/>
        <w:rPr>
          <w:rFonts w:ascii="Times New Roman" w:hAnsi="Times New Roman"/>
          <w:b/>
          <w:bCs/>
        </w:rPr>
      </w:pPr>
    </w:p>
    <w:p w14:paraId="7247899E" w14:textId="77777777" w:rsidR="002E66E1" w:rsidRDefault="002E66E1" w:rsidP="002E66E1">
      <w:pPr>
        <w:spacing w:after="0" w:line="240" w:lineRule="auto"/>
        <w:ind w:left="567" w:hanging="567"/>
        <w:rPr>
          <w:rFonts w:ascii="Times New Roman" w:hAnsi="Times New Roman"/>
          <w:b/>
          <w:bCs/>
        </w:rPr>
      </w:pPr>
      <w:r w:rsidRPr="00DF79FC">
        <w:rPr>
          <w:rFonts w:ascii="Times New Roman" w:hAnsi="Times New Roman"/>
          <w:b/>
          <w:bCs/>
        </w:rPr>
        <w:t>2.</w:t>
      </w:r>
      <w:r w:rsidRPr="00DF79FC">
        <w:rPr>
          <w:rFonts w:ascii="Times New Roman" w:hAnsi="Times New Roman"/>
          <w:b/>
          <w:bCs/>
        </w:rPr>
        <w:tab/>
        <w:t>VAIKUTTAVAT AINEET JA NIIDEN MÄÄRÄT</w:t>
      </w:r>
    </w:p>
    <w:p w14:paraId="3D777659" w14:textId="77777777" w:rsidR="002E66E1" w:rsidRPr="00DF79FC" w:rsidRDefault="002E66E1" w:rsidP="002E66E1">
      <w:pPr>
        <w:spacing w:after="0" w:line="240" w:lineRule="auto"/>
        <w:ind w:left="567" w:hanging="567"/>
        <w:rPr>
          <w:rFonts w:ascii="Times New Roman" w:hAnsi="Times New Roman"/>
        </w:rPr>
      </w:pPr>
      <w:r w:rsidRPr="00DF79FC">
        <w:rPr>
          <w:rFonts w:ascii="Times New Roman" w:hAnsi="Times New Roman"/>
          <w:b/>
          <w:bCs/>
        </w:rPr>
        <w:t xml:space="preserve"> </w:t>
      </w:r>
    </w:p>
    <w:p w14:paraId="2B04093A"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Yksi ml sisältää 100 yksikköä glargininsuliinia</w:t>
      </w:r>
      <w:r>
        <w:rPr>
          <w:rFonts w:ascii="Times New Roman" w:hAnsi="Times New Roman"/>
        </w:rPr>
        <w:t>*</w:t>
      </w:r>
      <w:r w:rsidRPr="007D787A">
        <w:rPr>
          <w:rFonts w:ascii="Times New Roman" w:hAnsi="Times New Roman"/>
        </w:rPr>
        <w:t xml:space="preserve"> (vastaten 3,64 mg).</w:t>
      </w:r>
    </w:p>
    <w:p w14:paraId="54E2C831" w14:textId="77777777" w:rsidR="002E66E1" w:rsidRPr="007D787A" w:rsidRDefault="002E66E1" w:rsidP="002E66E1">
      <w:pPr>
        <w:autoSpaceDE w:val="0"/>
        <w:autoSpaceDN w:val="0"/>
        <w:adjustRightInd w:val="0"/>
        <w:spacing w:after="0" w:line="240" w:lineRule="auto"/>
        <w:rPr>
          <w:rFonts w:ascii="Times New Roman" w:hAnsi="Times New Roman"/>
        </w:rPr>
      </w:pPr>
    </w:p>
    <w:p w14:paraId="1B26DCA4" w14:textId="77777777" w:rsidR="002E66E1" w:rsidRDefault="002E66E1" w:rsidP="002E66E1">
      <w:pPr>
        <w:autoSpaceDE w:val="0"/>
        <w:autoSpaceDN w:val="0"/>
        <w:adjustRightInd w:val="0"/>
        <w:spacing w:after="0" w:line="240" w:lineRule="auto"/>
        <w:rPr>
          <w:rFonts w:ascii="Times New Roman" w:hAnsi="Times New Roman"/>
        </w:rPr>
      </w:pPr>
      <w:r w:rsidRPr="00CC78C4">
        <w:rPr>
          <w:rFonts w:ascii="Times New Roman" w:hAnsi="Times New Roman"/>
        </w:rPr>
        <w:t>Yksi kynä sisältää 3</w:t>
      </w:r>
      <w:r w:rsidR="009628D6">
        <w:rPr>
          <w:rFonts w:ascii="Times New Roman" w:hAnsi="Times New Roman"/>
        </w:rPr>
        <w:t xml:space="preserve"> </w:t>
      </w:r>
      <w:r w:rsidRPr="00CC78C4">
        <w:rPr>
          <w:rFonts w:ascii="Times New Roman" w:hAnsi="Times New Roman"/>
        </w:rPr>
        <w:t>ml injektionestettä, joka vastaa 300 yksikköä.</w:t>
      </w:r>
    </w:p>
    <w:p w14:paraId="3CEB3514" w14:textId="77777777" w:rsidR="002E66E1" w:rsidRPr="007D787A" w:rsidRDefault="002E66E1" w:rsidP="002E66E1">
      <w:pPr>
        <w:autoSpaceDE w:val="0"/>
        <w:autoSpaceDN w:val="0"/>
        <w:adjustRightInd w:val="0"/>
        <w:spacing w:after="0" w:line="240" w:lineRule="auto"/>
        <w:rPr>
          <w:rFonts w:ascii="Times New Roman" w:hAnsi="Times New Roman"/>
        </w:rPr>
      </w:pPr>
    </w:p>
    <w:p w14:paraId="26600E45"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 xml:space="preserve">* </w:t>
      </w:r>
      <w:r w:rsidRPr="007D787A">
        <w:rPr>
          <w:rFonts w:ascii="Times New Roman" w:hAnsi="Times New Roman"/>
        </w:rPr>
        <w:t xml:space="preserve">tuotettu yhdistelmä-DNA-tekniikalla </w:t>
      </w:r>
      <w:r w:rsidRPr="007D787A">
        <w:rPr>
          <w:rFonts w:ascii="Times New Roman" w:hAnsi="Times New Roman"/>
          <w:i/>
          <w:iCs/>
        </w:rPr>
        <w:t xml:space="preserve">Escherichia colia </w:t>
      </w:r>
      <w:r w:rsidRPr="007D787A">
        <w:rPr>
          <w:rFonts w:ascii="Times New Roman" w:hAnsi="Times New Roman"/>
        </w:rPr>
        <w:t>käyttäen.</w:t>
      </w:r>
    </w:p>
    <w:p w14:paraId="4E1023EA" w14:textId="77777777" w:rsidR="002E66E1" w:rsidRPr="007D787A" w:rsidRDefault="002E66E1" w:rsidP="002E66E1">
      <w:pPr>
        <w:autoSpaceDE w:val="0"/>
        <w:autoSpaceDN w:val="0"/>
        <w:adjustRightInd w:val="0"/>
        <w:spacing w:after="0" w:line="240" w:lineRule="auto"/>
        <w:rPr>
          <w:rFonts w:ascii="Times New Roman" w:hAnsi="Times New Roman"/>
        </w:rPr>
      </w:pPr>
    </w:p>
    <w:p w14:paraId="5C3EA059"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Täydellinen apuaineluettelo, ks. kohta 6.1.</w:t>
      </w:r>
    </w:p>
    <w:p w14:paraId="699A5617" w14:textId="77777777" w:rsidR="002E66E1" w:rsidRDefault="002E66E1" w:rsidP="002E66E1">
      <w:pPr>
        <w:autoSpaceDE w:val="0"/>
        <w:autoSpaceDN w:val="0"/>
        <w:adjustRightInd w:val="0"/>
        <w:spacing w:after="0" w:line="240" w:lineRule="auto"/>
        <w:rPr>
          <w:rFonts w:ascii="Times New Roman" w:hAnsi="Times New Roman"/>
        </w:rPr>
      </w:pPr>
    </w:p>
    <w:p w14:paraId="60E58F70" w14:textId="77777777" w:rsidR="002E66E1" w:rsidRPr="007D787A" w:rsidRDefault="002E66E1" w:rsidP="002E66E1">
      <w:pPr>
        <w:autoSpaceDE w:val="0"/>
        <w:autoSpaceDN w:val="0"/>
        <w:adjustRightInd w:val="0"/>
        <w:spacing w:after="0" w:line="240" w:lineRule="auto"/>
        <w:rPr>
          <w:rFonts w:ascii="Times New Roman" w:hAnsi="Times New Roman"/>
        </w:rPr>
      </w:pPr>
    </w:p>
    <w:p w14:paraId="61BCA8C8" w14:textId="77777777" w:rsidR="002E66E1" w:rsidRDefault="002E66E1" w:rsidP="002E66E1">
      <w:pPr>
        <w:spacing w:after="0" w:line="240" w:lineRule="auto"/>
        <w:ind w:left="567" w:hanging="567"/>
        <w:rPr>
          <w:rFonts w:ascii="Times New Roman" w:hAnsi="Times New Roman"/>
          <w:b/>
          <w:bCs/>
        </w:rPr>
      </w:pPr>
      <w:r w:rsidRPr="00BD0344">
        <w:rPr>
          <w:rFonts w:ascii="Times New Roman" w:hAnsi="Times New Roman"/>
          <w:b/>
          <w:bCs/>
        </w:rPr>
        <w:t>3.</w:t>
      </w:r>
      <w:r w:rsidRPr="00BD0344">
        <w:rPr>
          <w:rFonts w:ascii="Times New Roman" w:hAnsi="Times New Roman"/>
          <w:b/>
          <w:bCs/>
        </w:rPr>
        <w:tab/>
        <w:t>LÄÄKEMUOTO</w:t>
      </w:r>
    </w:p>
    <w:p w14:paraId="1DA3EC7B" w14:textId="77777777" w:rsidR="002E66E1" w:rsidRPr="00BD0344" w:rsidRDefault="002E66E1" w:rsidP="002E66E1">
      <w:pPr>
        <w:spacing w:after="0" w:line="240" w:lineRule="auto"/>
        <w:ind w:left="567" w:hanging="567"/>
        <w:rPr>
          <w:rFonts w:ascii="Times New Roman" w:hAnsi="Times New Roman"/>
          <w:caps/>
        </w:rPr>
      </w:pPr>
    </w:p>
    <w:p w14:paraId="34B3ECC5" w14:textId="77777777" w:rsidR="002E66E1" w:rsidRDefault="002E66E1" w:rsidP="002E66E1">
      <w:pPr>
        <w:autoSpaceDE w:val="0"/>
        <w:autoSpaceDN w:val="0"/>
        <w:adjustRightInd w:val="0"/>
        <w:spacing w:after="0" w:line="240" w:lineRule="auto"/>
        <w:rPr>
          <w:rFonts w:ascii="Times New Roman" w:hAnsi="Times New Roman"/>
        </w:rPr>
      </w:pPr>
      <w:r w:rsidRPr="00CC78C4">
        <w:rPr>
          <w:rFonts w:ascii="Times New Roman" w:hAnsi="Times New Roman"/>
          <w:bCs/>
        </w:rPr>
        <w:t>Injektioneste, liuos</w:t>
      </w:r>
      <w:r w:rsidR="002729D2">
        <w:rPr>
          <w:rFonts w:ascii="Times New Roman" w:hAnsi="Times New Roman"/>
          <w:bCs/>
        </w:rPr>
        <w:t xml:space="preserve"> </w:t>
      </w:r>
      <w:r w:rsidRPr="00CC78C4">
        <w:rPr>
          <w:rFonts w:ascii="Times New Roman" w:hAnsi="Times New Roman"/>
        </w:rPr>
        <w:t>(</w:t>
      </w:r>
      <w:r w:rsidR="002729D2">
        <w:rPr>
          <w:rFonts w:ascii="Times New Roman" w:hAnsi="Times New Roman"/>
        </w:rPr>
        <w:t>i</w:t>
      </w:r>
      <w:r w:rsidRPr="00CC78C4">
        <w:rPr>
          <w:rFonts w:ascii="Times New Roman" w:hAnsi="Times New Roman"/>
        </w:rPr>
        <w:t>njektio)</w:t>
      </w:r>
      <w:r w:rsidR="002729D2">
        <w:rPr>
          <w:rFonts w:ascii="Times New Roman" w:hAnsi="Times New Roman"/>
        </w:rPr>
        <w:t xml:space="preserve"> </w:t>
      </w:r>
    </w:p>
    <w:p w14:paraId="758F2358" w14:textId="77777777" w:rsidR="002E66E1" w:rsidRDefault="002E66E1" w:rsidP="002E66E1">
      <w:pPr>
        <w:autoSpaceDE w:val="0"/>
        <w:autoSpaceDN w:val="0"/>
        <w:adjustRightInd w:val="0"/>
        <w:spacing w:after="0" w:line="240" w:lineRule="auto"/>
        <w:rPr>
          <w:rFonts w:ascii="Times New Roman" w:hAnsi="Times New Roman"/>
        </w:rPr>
      </w:pPr>
    </w:p>
    <w:p w14:paraId="0F4BE8BF"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Kirkas, väritön liuos.</w:t>
      </w:r>
    </w:p>
    <w:p w14:paraId="6E2CB1F0" w14:textId="77777777" w:rsidR="002E66E1" w:rsidRPr="006D2DF1" w:rsidRDefault="002E66E1" w:rsidP="002E66E1">
      <w:pPr>
        <w:autoSpaceDE w:val="0"/>
        <w:autoSpaceDN w:val="0"/>
        <w:adjustRightInd w:val="0"/>
        <w:spacing w:after="0" w:line="240" w:lineRule="auto"/>
      </w:pPr>
    </w:p>
    <w:p w14:paraId="43B33A20" w14:textId="77777777" w:rsidR="002E66E1" w:rsidRPr="006D2DF1" w:rsidRDefault="002E66E1" w:rsidP="002E66E1">
      <w:pPr>
        <w:autoSpaceDE w:val="0"/>
        <w:autoSpaceDN w:val="0"/>
        <w:adjustRightInd w:val="0"/>
        <w:spacing w:after="0" w:line="240" w:lineRule="auto"/>
        <w:rPr>
          <w:rFonts w:ascii="Times New Roman" w:hAnsi="Times New Roman"/>
          <w:b/>
          <w:bCs/>
        </w:rPr>
      </w:pPr>
    </w:p>
    <w:p w14:paraId="4DC9B3DE" w14:textId="77777777" w:rsidR="002E66E1" w:rsidRDefault="002E66E1" w:rsidP="002E66E1">
      <w:pPr>
        <w:spacing w:after="0" w:line="240" w:lineRule="auto"/>
        <w:ind w:left="567" w:hanging="567"/>
        <w:rPr>
          <w:rFonts w:ascii="Times New Roman" w:hAnsi="Times New Roman"/>
          <w:b/>
          <w:bCs/>
          <w:caps/>
        </w:rPr>
      </w:pPr>
      <w:r w:rsidRPr="000F0680">
        <w:rPr>
          <w:rFonts w:ascii="Times New Roman" w:hAnsi="Times New Roman"/>
          <w:b/>
          <w:bCs/>
          <w:caps/>
        </w:rPr>
        <w:t>4.</w:t>
      </w:r>
      <w:r w:rsidRPr="000F0680">
        <w:rPr>
          <w:rFonts w:ascii="Times New Roman" w:hAnsi="Times New Roman"/>
          <w:b/>
          <w:bCs/>
          <w:caps/>
        </w:rPr>
        <w:tab/>
        <w:t>Kliiniset tiedot</w:t>
      </w:r>
    </w:p>
    <w:p w14:paraId="4E06281C" w14:textId="77777777" w:rsidR="002E66E1" w:rsidRPr="00EC2B7F" w:rsidRDefault="002E66E1" w:rsidP="002E66E1">
      <w:pPr>
        <w:spacing w:after="0" w:line="240" w:lineRule="auto"/>
        <w:ind w:left="567" w:hanging="567"/>
        <w:rPr>
          <w:rFonts w:ascii="Times New Roman" w:hAnsi="Times New Roman"/>
          <w:b/>
          <w:bCs/>
          <w:caps/>
        </w:rPr>
      </w:pPr>
    </w:p>
    <w:p w14:paraId="5D3D998E" w14:textId="77777777" w:rsidR="002E66E1" w:rsidRDefault="002E66E1" w:rsidP="002E66E1">
      <w:pPr>
        <w:spacing w:after="0" w:line="240" w:lineRule="auto"/>
        <w:ind w:left="567" w:hanging="567"/>
        <w:rPr>
          <w:rFonts w:ascii="Times New Roman" w:hAnsi="Times New Roman"/>
          <w:b/>
          <w:bCs/>
        </w:rPr>
      </w:pPr>
      <w:r w:rsidRPr="000F0680">
        <w:rPr>
          <w:rFonts w:ascii="Times New Roman" w:hAnsi="Times New Roman"/>
          <w:b/>
          <w:bCs/>
        </w:rPr>
        <w:t>4.1</w:t>
      </w:r>
      <w:r w:rsidRPr="000F0680">
        <w:rPr>
          <w:rFonts w:ascii="Times New Roman" w:hAnsi="Times New Roman"/>
          <w:b/>
          <w:bCs/>
        </w:rPr>
        <w:tab/>
        <w:t>Käyttöaiheet</w:t>
      </w:r>
    </w:p>
    <w:p w14:paraId="1F38BF32" w14:textId="77777777" w:rsidR="002E66E1" w:rsidRPr="000F0680" w:rsidRDefault="002E66E1" w:rsidP="002E66E1">
      <w:pPr>
        <w:spacing w:after="0" w:line="240" w:lineRule="auto"/>
        <w:ind w:left="567" w:hanging="567"/>
        <w:rPr>
          <w:rFonts w:ascii="Times New Roman" w:hAnsi="Times New Roman"/>
        </w:rPr>
      </w:pPr>
    </w:p>
    <w:p w14:paraId="5F0B9623"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Aikuisten, nuorten sekä vähintään 2-vuotiaiden lasten diabetes mellitu</w:t>
      </w:r>
      <w:r>
        <w:rPr>
          <w:rFonts w:ascii="Times New Roman" w:hAnsi="Times New Roman"/>
        </w:rPr>
        <w:t>ksen hoitoon</w:t>
      </w:r>
      <w:r w:rsidRPr="007D787A">
        <w:rPr>
          <w:rFonts w:ascii="Times New Roman" w:hAnsi="Times New Roman"/>
        </w:rPr>
        <w:t>.</w:t>
      </w:r>
    </w:p>
    <w:p w14:paraId="5A8BA6AA" w14:textId="77777777" w:rsidR="002E66E1" w:rsidRPr="007D787A" w:rsidRDefault="002E66E1" w:rsidP="002E66E1">
      <w:pPr>
        <w:autoSpaceDE w:val="0"/>
        <w:autoSpaceDN w:val="0"/>
        <w:adjustRightInd w:val="0"/>
        <w:spacing w:after="0" w:line="240" w:lineRule="auto"/>
        <w:rPr>
          <w:rFonts w:ascii="Times New Roman" w:hAnsi="Times New Roman"/>
        </w:rPr>
      </w:pPr>
    </w:p>
    <w:p w14:paraId="3A859B74" w14:textId="77777777" w:rsidR="002E66E1" w:rsidRDefault="002E66E1" w:rsidP="002E66E1">
      <w:pPr>
        <w:autoSpaceDE w:val="0"/>
        <w:autoSpaceDN w:val="0"/>
        <w:adjustRightInd w:val="0"/>
        <w:spacing w:after="0" w:line="240" w:lineRule="auto"/>
        <w:rPr>
          <w:rFonts w:ascii="Times New Roman" w:hAnsi="Times New Roman"/>
          <w:b/>
          <w:bCs/>
        </w:rPr>
      </w:pPr>
      <w:r w:rsidRPr="000F0680">
        <w:rPr>
          <w:rFonts w:ascii="Times New Roman" w:hAnsi="Times New Roman"/>
          <w:b/>
          <w:bCs/>
        </w:rPr>
        <w:t>4.2</w:t>
      </w:r>
      <w:r w:rsidRPr="000F0680">
        <w:rPr>
          <w:rFonts w:ascii="Times New Roman" w:hAnsi="Times New Roman"/>
          <w:b/>
          <w:bCs/>
        </w:rPr>
        <w:tab/>
        <w:t>Annostus ja antotapa</w:t>
      </w:r>
    </w:p>
    <w:p w14:paraId="32A986DC" w14:textId="77777777" w:rsidR="002E66E1" w:rsidRPr="000F0680" w:rsidRDefault="002E66E1" w:rsidP="002E66E1">
      <w:pPr>
        <w:autoSpaceDE w:val="0"/>
        <w:autoSpaceDN w:val="0"/>
        <w:adjustRightInd w:val="0"/>
        <w:spacing w:after="0" w:line="240" w:lineRule="auto"/>
        <w:rPr>
          <w:rFonts w:ascii="Times New Roman" w:hAnsi="Times New Roman"/>
          <w:b/>
          <w:bCs/>
        </w:rPr>
      </w:pPr>
    </w:p>
    <w:p w14:paraId="2CA777F8" w14:textId="77777777" w:rsidR="002E66E1" w:rsidRDefault="002E66E1" w:rsidP="002E66E1">
      <w:pPr>
        <w:autoSpaceDE w:val="0"/>
        <w:autoSpaceDN w:val="0"/>
        <w:adjustRightInd w:val="0"/>
        <w:spacing w:after="0" w:line="240" w:lineRule="auto"/>
        <w:rPr>
          <w:rFonts w:ascii="Times New Roman" w:hAnsi="Times New Roman"/>
          <w:u w:val="single"/>
        </w:rPr>
      </w:pPr>
      <w:r w:rsidRPr="00BA5239">
        <w:rPr>
          <w:rFonts w:ascii="Times New Roman" w:hAnsi="Times New Roman"/>
          <w:u w:val="single"/>
        </w:rPr>
        <w:t>Annostus</w:t>
      </w:r>
    </w:p>
    <w:p w14:paraId="2FB23AF7" w14:textId="77777777" w:rsidR="002E66E1" w:rsidRPr="00BA5239" w:rsidRDefault="002E66E1" w:rsidP="002E66E1">
      <w:pPr>
        <w:autoSpaceDE w:val="0"/>
        <w:autoSpaceDN w:val="0"/>
        <w:adjustRightInd w:val="0"/>
        <w:spacing w:after="0" w:line="240" w:lineRule="auto"/>
        <w:rPr>
          <w:rFonts w:ascii="Times New Roman" w:hAnsi="Times New Roman"/>
          <w:u w:val="single"/>
        </w:rPr>
      </w:pPr>
    </w:p>
    <w:p w14:paraId="638CCF59"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ABAS</w:t>
      </w:r>
      <w:r w:rsidR="00217EA7">
        <w:rPr>
          <w:rFonts w:ascii="Times New Roman" w:hAnsi="Times New Roman"/>
        </w:rPr>
        <w:t>AGLAR</w:t>
      </w:r>
      <w:r w:rsidRPr="007D787A">
        <w:rPr>
          <w:rFonts w:ascii="Times New Roman" w:hAnsi="Times New Roman"/>
        </w:rPr>
        <w:t xml:space="preserve"> sisältää glargininsuliinia, insuliinianalogia, ja sillä on pitkä vaikutusaika. </w:t>
      </w:r>
    </w:p>
    <w:p w14:paraId="2BFB7D53" w14:textId="77777777" w:rsidR="002E66E1" w:rsidRDefault="002E66E1" w:rsidP="002E66E1">
      <w:pPr>
        <w:autoSpaceDE w:val="0"/>
        <w:autoSpaceDN w:val="0"/>
        <w:adjustRightInd w:val="0"/>
        <w:spacing w:after="0" w:line="240" w:lineRule="auto"/>
        <w:rPr>
          <w:rFonts w:ascii="Times New Roman" w:hAnsi="Times New Roman"/>
        </w:rPr>
      </w:pPr>
    </w:p>
    <w:p w14:paraId="6A039385"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ABAS</w:t>
      </w:r>
      <w:r w:rsidR="00217EA7">
        <w:rPr>
          <w:rFonts w:ascii="Times New Roman" w:hAnsi="Times New Roman"/>
        </w:rPr>
        <w:t>AGLAR</w:t>
      </w:r>
      <w:r>
        <w:rPr>
          <w:rFonts w:ascii="Times New Roman" w:hAnsi="Times New Roman"/>
        </w:rPr>
        <w:t xml:space="preserve">-insuliinia </w:t>
      </w:r>
      <w:r w:rsidRPr="007D787A">
        <w:rPr>
          <w:rFonts w:ascii="Times New Roman" w:hAnsi="Times New Roman"/>
        </w:rPr>
        <w:t>pistetään kerran vuorokaudessa mihin aikaan tahansa, mutta pistosajankohdan tulee olla sama joka päivä.</w:t>
      </w:r>
    </w:p>
    <w:p w14:paraId="263F4244" w14:textId="77777777" w:rsidR="002E66E1" w:rsidRPr="007D787A" w:rsidRDefault="002E66E1" w:rsidP="002E66E1">
      <w:pPr>
        <w:autoSpaceDE w:val="0"/>
        <w:autoSpaceDN w:val="0"/>
        <w:adjustRightInd w:val="0"/>
        <w:spacing w:after="0" w:line="240" w:lineRule="auto"/>
        <w:rPr>
          <w:rFonts w:ascii="Times New Roman" w:hAnsi="Times New Roman"/>
        </w:rPr>
      </w:pPr>
    </w:p>
    <w:p w14:paraId="63DDE239" w14:textId="77777777" w:rsidR="002E66E1" w:rsidRDefault="002729D2" w:rsidP="002E66E1">
      <w:pPr>
        <w:autoSpaceDE w:val="0"/>
        <w:autoSpaceDN w:val="0"/>
        <w:adjustRightInd w:val="0"/>
        <w:spacing w:after="0" w:line="240" w:lineRule="auto"/>
        <w:rPr>
          <w:rFonts w:ascii="Times New Roman" w:hAnsi="Times New Roman"/>
        </w:rPr>
      </w:pPr>
      <w:r>
        <w:rPr>
          <w:rFonts w:ascii="Times New Roman" w:hAnsi="Times New Roman"/>
        </w:rPr>
        <w:t>A</w:t>
      </w:r>
      <w:r w:rsidR="002E66E1" w:rsidRPr="007D787A">
        <w:rPr>
          <w:rFonts w:ascii="Times New Roman" w:hAnsi="Times New Roman"/>
        </w:rPr>
        <w:t>nnostus (annos ja sen ajoitus) tulee sovittaa yksilöllisesti. Tyypin 2 diabeetikoille</w:t>
      </w:r>
      <w:r>
        <w:rPr>
          <w:rFonts w:ascii="Times New Roman" w:hAnsi="Times New Roman"/>
        </w:rPr>
        <w:t xml:space="preserve"> </w:t>
      </w:r>
      <w:r w:rsidR="002E66E1">
        <w:rPr>
          <w:rFonts w:ascii="Times New Roman" w:hAnsi="Times New Roman"/>
        </w:rPr>
        <w:t>ABAS</w:t>
      </w:r>
      <w:r w:rsidR="00217EA7">
        <w:rPr>
          <w:rFonts w:ascii="Times New Roman" w:hAnsi="Times New Roman"/>
        </w:rPr>
        <w:t>AGLAR</w:t>
      </w:r>
      <w:r w:rsidR="002E66E1" w:rsidRPr="007D787A">
        <w:rPr>
          <w:rFonts w:ascii="Times New Roman" w:hAnsi="Times New Roman"/>
        </w:rPr>
        <w:t>-insuliinia voidaan käyttää</w:t>
      </w:r>
      <w:r w:rsidR="002E66E1">
        <w:rPr>
          <w:rFonts w:ascii="Times New Roman" w:hAnsi="Times New Roman"/>
        </w:rPr>
        <w:t xml:space="preserve"> myös</w:t>
      </w:r>
      <w:r w:rsidR="002E66E1" w:rsidRPr="007D787A">
        <w:rPr>
          <w:rFonts w:ascii="Times New Roman" w:hAnsi="Times New Roman"/>
        </w:rPr>
        <w:t xml:space="preserve"> yhdessä suun kautta otettavien diabeteslääkkeiden kanssa. </w:t>
      </w:r>
    </w:p>
    <w:p w14:paraId="523C9566" w14:textId="77777777" w:rsidR="002E66E1" w:rsidRDefault="002E66E1" w:rsidP="002E66E1">
      <w:pPr>
        <w:autoSpaceDE w:val="0"/>
        <w:autoSpaceDN w:val="0"/>
        <w:adjustRightInd w:val="0"/>
        <w:spacing w:after="0" w:line="240" w:lineRule="auto"/>
        <w:rPr>
          <w:rFonts w:ascii="Times New Roman" w:hAnsi="Times New Roman"/>
        </w:rPr>
      </w:pPr>
    </w:p>
    <w:p w14:paraId="793C4B15"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Tämän</w:t>
      </w:r>
      <w:r>
        <w:rPr>
          <w:rFonts w:ascii="Times New Roman" w:hAnsi="Times New Roman"/>
        </w:rPr>
        <w:t xml:space="preserve"> </w:t>
      </w:r>
      <w:r w:rsidRPr="007D787A">
        <w:rPr>
          <w:rFonts w:ascii="Times New Roman" w:hAnsi="Times New Roman"/>
        </w:rPr>
        <w:t>lääkevalmisteen vahvuus on ilmoitettu yksikköinä. Nämä yksiköt koskevat yksinomaan</w:t>
      </w:r>
    </w:p>
    <w:p w14:paraId="19196D73" w14:textId="77777777" w:rsidR="002E66E1" w:rsidRPr="007D787A" w:rsidRDefault="002E66E1" w:rsidP="002E66E1">
      <w:pPr>
        <w:autoSpaceDE w:val="0"/>
        <w:autoSpaceDN w:val="0"/>
        <w:adjustRightInd w:val="0"/>
        <w:spacing w:after="0" w:line="240" w:lineRule="auto"/>
        <w:rPr>
          <w:rFonts w:ascii="Times New Roman" w:hAnsi="Times New Roman"/>
        </w:rPr>
      </w:pPr>
      <w:r>
        <w:rPr>
          <w:rFonts w:ascii="Times New Roman" w:hAnsi="Times New Roman"/>
        </w:rPr>
        <w:t>glargin</w:t>
      </w:r>
      <w:r w:rsidRPr="007D787A">
        <w:rPr>
          <w:rFonts w:ascii="Times New Roman" w:hAnsi="Times New Roman"/>
        </w:rPr>
        <w:t>insuliinia eivätkä vastaa kansainvälisiä yksikköjä (IU) tai muita insuliinianalogien vahvuutta</w:t>
      </w:r>
    </w:p>
    <w:p w14:paraId="7F88A253"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ilmaisevia yksikköjä (ks. kohta 5.1).</w:t>
      </w:r>
    </w:p>
    <w:p w14:paraId="37C84A48" w14:textId="77777777" w:rsidR="002E66E1" w:rsidRPr="007D787A" w:rsidRDefault="002E66E1" w:rsidP="002E66E1">
      <w:pPr>
        <w:autoSpaceDE w:val="0"/>
        <w:autoSpaceDN w:val="0"/>
        <w:adjustRightInd w:val="0"/>
        <w:spacing w:after="0" w:line="240" w:lineRule="auto"/>
        <w:rPr>
          <w:rFonts w:ascii="Times New Roman" w:hAnsi="Times New Roman"/>
        </w:rPr>
      </w:pPr>
    </w:p>
    <w:p w14:paraId="19D67703" w14:textId="77777777" w:rsidR="002E66E1" w:rsidRPr="00DE287E" w:rsidRDefault="002E66E1" w:rsidP="002E66E1">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Erityisryhmät</w:t>
      </w:r>
    </w:p>
    <w:p w14:paraId="53A0732C" w14:textId="77777777" w:rsidR="002E66E1" w:rsidRPr="006D2DF1" w:rsidRDefault="002E66E1" w:rsidP="002E66E1">
      <w:pPr>
        <w:autoSpaceDE w:val="0"/>
        <w:autoSpaceDN w:val="0"/>
        <w:adjustRightInd w:val="0"/>
        <w:spacing w:after="0" w:line="240" w:lineRule="auto"/>
        <w:rPr>
          <w:rFonts w:ascii="Times New Roman" w:hAnsi="Times New Roman"/>
          <w:u w:val="single"/>
        </w:rPr>
      </w:pPr>
    </w:p>
    <w:p w14:paraId="4D6F4AF5" w14:textId="77777777" w:rsidR="002E66E1" w:rsidRPr="004846BA" w:rsidRDefault="002E66E1" w:rsidP="002E66E1">
      <w:pPr>
        <w:autoSpaceDE w:val="0"/>
        <w:autoSpaceDN w:val="0"/>
        <w:adjustRightInd w:val="0"/>
        <w:spacing w:after="0" w:line="240" w:lineRule="auto"/>
        <w:rPr>
          <w:rFonts w:ascii="Times New Roman" w:hAnsi="Times New Roman"/>
          <w:i/>
          <w:iCs/>
        </w:rPr>
      </w:pPr>
      <w:r w:rsidRPr="004846BA">
        <w:rPr>
          <w:rFonts w:ascii="Times New Roman" w:hAnsi="Times New Roman"/>
          <w:i/>
          <w:iCs/>
        </w:rPr>
        <w:t>Iäkkäät potilaat (</w:t>
      </w:r>
      <w:r w:rsidRPr="004846BA">
        <w:rPr>
          <w:rFonts w:ascii="Times New Roman" w:eastAsia="TimesNewRomanPS-ItalicMT" w:hAnsi="Times New Roman"/>
          <w:i/>
          <w:iCs/>
        </w:rPr>
        <w:t>≥</w:t>
      </w:r>
      <w:r w:rsidR="009628D6">
        <w:rPr>
          <w:rFonts w:ascii="Times New Roman" w:eastAsia="TimesNewRomanPS-ItalicMT" w:hAnsi="Times New Roman"/>
          <w:i/>
          <w:iCs/>
        </w:rPr>
        <w:t xml:space="preserve"> </w:t>
      </w:r>
      <w:r w:rsidRPr="004846BA">
        <w:rPr>
          <w:rFonts w:ascii="Times New Roman" w:eastAsia="TimesNewRomanPS-ItalicMT" w:hAnsi="Times New Roman"/>
          <w:i/>
          <w:iCs/>
        </w:rPr>
        <w:t>65</w:t>
      </w:r>
      <w:r w:rsidRPr="004846BA">
        <w:rPr>
          <w:rFonts w:ascii="Times New Roman" w:hAnsi="Times New Roman"/>
          <w:i/>
          <w:iCs/>
        </w:rPr>
        <w:t>-vuotiaat)</w:t>
      </w:r>
    </w:p>
    <w:p w14:paraId="419B6907"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Ikääntymisen myötä heikkenevä munuaisten toiminta voi tasaisesti vähentää iäkkäiden potilaiden</w:t>
      </w:r>
    </w:p>
    <w:p w14:paraId="02190B16"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insuliinintarvetta.</w:t>
      </w:r>
    </w:p>
    <w:p w14:paraId="15CB00CB" w14:textId="77777777" w:rsidR="001702B1" w:rsidRDefault="001702B1" w:rsidP="002E66E1">
      <w:pPr>
        <w:autoSpaceDE w:val="0"/>
        <w:autoSpaceDN w:val="0"/>
        <w:adjustRightInd w:val="0"/>
        <w:spacing w:after="0" w:line="240" w:lineRule="auto"/>
        <w:rPr>
          <w:rFonts w:ascii="Times New Roman" w:hAnsi="Times New Roman"/>
        </w:rPr>
      </w:pPr>
    </w:p>
    <w:p w14:paraId="27EA2F43" w14:textId="77777777" w:rsidR="002E66E1" w:rsidRPr="004846BA" w:rsidRDefault="002E66E1" w:rsidP="002E66E1">
      <w:pPr>
        <w:autoSpaceDE w:val="0"/>
        <w:autoSpaceDN w:val="0"/>
        <w:adjustRightInd w:val="0"/>
        <w:spacing w:after="0" w:line="240" w:lineRule="auto"/>
        <w:rPr>
          <w:rFonts w:ascii="Times New Roman" w:hAnsi="Times New Roman"/>
          <w:i/>
          <w:iCs/>
        </w:rPr>
      </w:pPr>
      <w:r w:rsidRPr="004846BA">
        <w:rPr>
          <w:rFonts w:ascii="Times New Roman" w:hAnsi="Times New Roman"/>
          <w:i/>
          <w:iCs/>
        </w:rPr>
        <w:t>Munuaisten vajaatoiminta</w:t>
      </w:r>
    </w:p>
    <w:p w14:paraId="5E23DAB4"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Potilaiden, joilla on munuaisten vajaatoiminta, insuliinintarve saattaa piene</w:t>
      </w:r>
      <w:r>
        <w:rPr>
          <w:rFonts w:ascii="Times New Roman" w:hAnsi="Times New Roman"/>
        </w:rPr>
        <w:t xml:space="preserve">ntyä insuliinin metabolian hidastumisesta johtuen. </w:t>
      </w:r>
    </w:p>
    <w:p w14:paraId="208A2287" w14:textId="77777777" w:rsidR="002E66E1" w:rsidRPr="007D787A" w:rsidRDefault="002E66E1" w:rsidP="002E66E1">
      <w:pPr>
        <w:autoSpaceDE w:val="0"/>
        <w:autoSpaceDN w:val="0"/>
        <w:adjustRightInd w:val="0"/>
        <w:spacing w:after="0" w:line="240" w:lineRule="auto"/>
        <w:rPr>
          <w:rFonts w:ascii="Times New Roman" w:hAnsi="Times New Roman"/>
        </w:rPr>
      </w:pPr>
    </w:p>
    <w:p w14:paraId="6E5B6789" w14:textId="77777777" w:rsidR="002E66E1" w:rsidRPr="004846BA" w:rsidRDefault="002E66E1" w:rsidP="002E66E1">
      <w:pPr>
        <w:autoSpaceDE w:val="0"/>
        <w:autoSpaceDN w:val="0"/>
        <w:adjustRightInd w:val="0"/>
        <w:spacing w:after="0" w:line="240" w:lineRule="auto"/>
        <w:rPr>
          <w:rFonts w:ascii="Times New Roman" w:hAnsi="Times New Roman"/>
          <w:i/>
          <w:iCs/>
        </w:rPr>
      </w:pPr>
      <w:r w:rsidRPr="004846BA">
        <w:rPr>
          <w:rFonts w:ascii="Times New Roman" w:hAnsi="Times New Roman"/>
          <w:i/>
          <w:iCs/>
        </w:rPr>
        <w:t>Maksan vajaatoiminta</w:t>
      </w:r>
    </w:p>
    <w:p w14:paraId="439FF273" w14:textId="77777777" w:rsidR="002E66E1" w:rsidRPr="001C69AF" w:rsidRDefault="002E66E1" w:rsidP="002E66E1">
      <w:pPr>
        <w:autoSpaceDE w:val="0"/>
        <w:autoSpaceDN w:val="0"/>
        <w:adjustRightInd w:val="0"/>
        <w:spacing w:after="0" w:line="240" w:lineRule="auto"/>
        <w:rPr>
          <w:rFonts w:ascii="Times New Roman" w:hAnsi="Times New Roman"/>
        </w:rPr>
      </w:pPr>
      <w:r w:rsidRPr="001C69AF">
        <w:rPr>
          <w:rFonts w:ascii="Times New Roman" w:hAnsi="Times New Roman"/>
        </w:rPr>
        <w:t xml:space="preserve">Potilaiden, joilla on maksan vajaatoiminta, insuliinintarve voi olla </w:t>
      </w:r>
      <w:r>
        <w:rPr>
          <w:rFonts w:ascii="Times New Roman" w:hAnsi="Times New Roman"/>
        </w:rPr>
        <w:t>pienentynyt,</w:t>
      </w:r>
      <w:r w:rsidR="009628D6">
        <w:rPr>
          <w:rFonts w:ascii="Times New Roman" w:hAnsi="Times New Roman"/>
        </w:rPr>
        <w:t xml:space="preserve"> </w:t>
      </w:r>
      <w:r w:rsidRPr="001C69AF">
        <w:rPr>
          <w:rFonts w:ascii="Times New Roman" w:hAnsi="Times New Roman"/>
        </w:rPr>
        <w:t>koska heidän</w:t>
      </w:r>
      <w:r>
        <w:rPr>
          <w:rFonts w:ascii="Times New Roman" w:hAnsi="Times New Roman"/>
        </w:rPr>
        <w:t xml:space="preserve"> </w:t>
      </w:r>
      <w:r w:rsidRPr="001C69AF">
        <w:rPr>
          <w:rFonts w:ascii="Times New Roman" w:hAnsi="Times New Roman"/>
        </w:rPr>
        <w:t xml:space="preserve">elimistönsä glukoneogeneesikapasiteetti on heikentynyt ja insuliinin </w:t>
      </w:r>
      <w:r>
        <w:rPr>
          <w:rFonts w:ascii="Times New Roman" w:hAnsi="Times New Roman"/>
        </w:rPr>
        <w:t>metabolia</w:t>
      </w:r>
      <w:r w:rsidRPr="001C69AF">
        <w:rPr>
          <w:rFonts w:ascii="Times New Roman" w:hAnsi="Times New Roman"/>
        </w:rPr>
        <w:t xml:space="preserve">  hidastunut.</w:t>
      </w:r>
    </w:p>
    <w:p w14:paraId="6A24ED08" w14:textId="77777777" w:rsidR="002E66E1" w:rsidRPr="001C69AF" w:rsidRDefault="002E66E1" w:rsidP="002E66E1">
      <w:pPr>
        <w:autoSpaceDE w:val="0"/>
        <w:autoSpaceDN w:val="0"/>
        <w:adjustRightInd w:val="0"/>
        <w:spacing w:after="0" w:line="240" w:lineRule="auto"/>
        <w:rPr>
          <w:rFonts w:ascii="Times New Roman" w:hAnsi="Times New Roman"/>
          <w:u w:val="single"/>
        </w:rPr>
      </w:pPr>
    </w:p>
    <w:p w14:paraId="25A64225" w14:textId="77777777" w:rsidR="002E66E1" w:rsidRPr="00DE287E" w:rsidRDefault="002E66E1" w:rsidP="002E66E1">
      <w:pPr>
        <w:autoSpaceDE w:val="0"/>
        <w:autoSpaceDN w:val="0"/>
        <w:adjustRightInd w:val="0"/>
        <w:spacing w:after="0" w:line="240" w:lineRule="auto"/>
        <w:rPr>
          <w:i/>
          <w:iCs/>
          <w:u w:val="single"/>
        </w:rPr>
      </w:pPr>
      <w:r w:rsidRPr="00DE287E">
        <w:rPr>
          <w:rFonts w:ascii="Times New Roman" w:hAnsi="Times New Roman"/>
          <w:i/>
          <w:iCs/>
          <w:u w:val="single"/>
        </w:rPr>
        <w:t>Pediatriset potilaat</w:t>
      </w:r>
      <w:r w:rsidRPr="00DE287E">
        <w:rPr>
          <w:i/>
          <w:iCs/>
          <w:u w:val="single"/>
        </w:rPr>
        <w:t xml:space="preserve"> </w:t>
      </w:r>
    </w:p>
    <w:p w14:paraId="7644510B" w14:textId="77777777" w:rsidR="003E17C1" w:rsidRDefault="003E17C1" w:rsidP="002E66E1">
      <w:pPr>
        <w:autoSpaceDE w:val="0"/>
        <w:autoSpaceDN w:val="0"/>
        <w:adjustRightInd w:val="0"/>
        <w:spacing w:after="0" w:line="240" w:lineRule="auto"/>
        <w:rPr>
          <w:i/>
          <w:iCs/>
        </w:rPr>
      </w:pPr>
    </w:p>
    <w:p w14:paraId="35E5F767" w14:textId="77777777" w:rsidR="002729D2" w:rsidRPr="004846BA" w:rsidRDefault="002729D2" w:rsidP="002729D2">
      <w:pPr>
        <w:autoSpaceDE w:val="0"/>
        <w:autoSpaceDN w:val="0"/>
        <w:adjustRightInd w:val="0"/>
        <w:spacing w:after="0" w:line="240" w:lineRule="auto"/>
        <w:rPr>
          <w:rFonts w:ascii="Times New Roman" w:hAnsi="Times New Roman"/>
          <w:i/>
          <w:u w:val="single"/>
        </w:rPr>
      </w:pPr>
      <w:r w:rsidRPr="00DE287E">
        <w:rPr>
          <w:rFonts w:ascii="Times New Roman" w:hAnsi="Times New Roman"/>
          <w:i/>
        </w:rPr>
        <w:t>Nuoret ja vähintään 2-vuotiaat lapset</w:t>
      </w:r>
      <w:r w:rsidRPr="004846BA">
        <w:rPr>
          <w:rFonts w:ascii="Times New Roman" w:hAnsi="Times New Roman"/>
          <w:i/>
          <w:u w:val="single"/>
        </w:rPr>
        <w:t xml:space="preserve"> </w:t>
      </w:r>
    </w:p>
    <w:p w14:paraId="5250ED2E" w14:textId="77777777" w:rsidR="002729D2" w:rsidRDefault="002729D2" w:rsidP="002729D2">
      <w:pPr>
        <w:autoSpaceDE w:val="0"/>
        <w:autoSpaceDN w:val="0"/>
        <w:adjustRightInd w:val="0"/>
        <w:spacing w:after="0" w:line="240" w:lineRule="auto"/>
        <w:rPr>
          <w:rFonts w:ascii="Times New Roman" w:hAnsi="Times New Roman"/>
        </w:rPr>
      </w:pPr>
      <w:r>
        <w:rPr>
          <w:rFonts w:ascii="Times New Roman" w:hAnsi="Times New Roman"/>
        </w:rPr>
        <w:t>Glargininsuliinin turvallisuus ja teho nuorilla ja vähintään 2-vuotiailla lapsilla on varmistettu (ks. kohta 5.1). Annostus (annos ja sen ajoitus) tulee sovittaa yksilöllisesti.</w:t>
      </w:r>
    </w:p>
    <w:p w14:paraId="05A7D17C" w14:textId="77777777" w:rsidR="003E17C1" w:rsidRDefault="003E17C1" w:rsidP="002729D2">
      <w:pPr>
        <w:autoSpaceDE w:val="0"/>
        <w:autoSpaceDN w:val="0"/>
        <w:adjustRightInd w:val="0"/>
        <w:spacing w:after="0" w:line="240" w:lineRule="auto"/>
        <w:rPr>
          <w:rFonts w:ascii="Times New Roman" w:hAnsi="Times New Roman"/>
        </w:rPr>
      </w:pPr>
    </w:p>
    <w:p w14:paraId="121C385F" w14:textId="77777777" w:rsidR="002729D2" w:rsidRPr="00DE287E" w:rsidRDefault="002729D2" w:rsidP="002729D2">
      <w:pPr>
        <w:autoSpaceDE w:val="0"/>
        <w:autoSpaceDN w:val="0"/>
        <w:adjustRightInd w:val="0"/>
        <w:spacing w:after="0" w:line="240" w:lineRule="auto"/>
        <w:rPr>
          <w:rFonts w:ascii="Times New Roman" w:hAnsi="Times New Roman"/>
          <w:i/>
        </w:rPr>
      </w:pPr>
      <w:r w:rsidRPr="00DE287E">
        <w:rPr>
          <w:rFonts w:ascii="Times New Roman" w:hAnsi="Times New Roman"/>
          <w:i/>
        </w:rPr>
        <w:t>Alle 2-vuotiaat lapset</w:t>
      </w:r>
    </w:p>
    <w:p w14:paraId="5FAB626F" w14:textId="77777777" w:rsidR="002729D2" w:rsidRDefault="002729D2" w:rsidP="002729D2">
      <w:pPr>
        <w:autoSpaceDE w:val="0"/>
        <w:autoSpaceDN w:val="0"/>
        <w:adjustRightInd w:val="0"/>
        <w:spacing w:after="0" w:line="240" w:lineRule="auto"/>
        <w:rPr>
          <w:rFonts w:ascii="Times New Roman" w:hAnsi="Times New Roman"/>
        </w:rPr>
      </w:pPr>
      <w:r>
        <w:rPr>
          <w:rFonts w:ascii="Times New Roman" w:hAnsi="Times New Roman"/>
        </w:rPr>
        <w:t>Glargininsuliinin turvallisuutta ja tehoa ei ole varmistettu. Tietoja ei ole saatavilla.</w:t>
      </w:r>
    </w:p>
    <w:p w14:paraId="4CEC38EE" w14:textId="77777777" w:rsidR="002E66E1" w:rsidRDefault="002E66E1" w:rsidP="002E66E1">
      <w:pPr>
        <w:autoSpaceDE w:val="0"/>
        <w:autoSpaceDN w:val="0"/>
        <w:adjustRightInd w:val="0"/>
        <w:spacing w:after="0" w:line="240" w:lineRule="auto"/>
        <w:rPr>
          <w:rFonts w:ascii="Times New Roman" w:hAnsi="Times New Roman"/>
        </w:rPr>
      </w:pPr>
    </w:p>
    <w:p w14:paraId="1D50DEED" w14:textId="77777777" w:rsidR="002E66E1" w:rsidRDefault="001A1F91" w:rsidP="002E66E1">
      <w:pPr>
        <w:autoSpaceDE w:val="0"/>
        <w:autoSpaceDN w:val="0"/>
        <w:adjustRightInd w:val="0"/>
        <w:spacing w:after="0" w:line="240" w:lineRule="auto"/>
        <w:rPr>
          <w:rFonts w:ascii="Times New Roman" w:hAnsi="Times New Roman"/>
          <w:i/>
          <w:u w:val="single"/>
        </w:rPr>
      </w:pPr>
      <w:r w:rsidRPr="00DE287E">
        <w:rPr>
          <w:rFonts w:ascii="Times New Roman" w:hAnsi="Times New Roman"/>
          <w:i/>
          <w:u w:val="single"/>
        </w:rPr>
        <w:t xml:space="preserve">Vaihtaminen </w:t>
      </w:r>
      <w:r w:rsidR="002E66E1" w:rsidRPr="00DE287E">
        <w:rPr>
          <w:rFonts w:ascii="Times New Roman" w:hAnsi="Times New Roman"/>
          <w:i/>
          <w:u w:val="single"/>
        </w:rPr>
        <w:t>muista insuliineista ABAS</w:t>
      </w:r>
      <w:r w:rsidR="00217EA7" w:rsidRPr="00DE287E">
        <w:rPr>
          <w:rFonts w:ascii="Times New Roman" w:hAnsi="Times New Roman"/>
          <w:i/>
          <w:u w:val="single"/>
        </w:rPr>
        <w:t>AGLAR</w:t>
      </w:r>
      <w:r w:rsidR="002E66E1" w:rsidRPr="00DE287E">
        <w:rPr>
          <w:rFonts w:ascii="Times New Roman" w:hAnsi="Times New Roman"/>
          <w:i/>
          <w:u w:val="single"/>
        </w:rPr>
        <w:t>-insuliiniin</w:t>
      </w:r>
    </w:p>
    <w:p w14:paraId="4284E31E" w14:textId="77777777" w:rsidR="001702B1" w:rsidRPr="00DE287E" w:rsidRDefault="001702B1" w:rsidP="002E66E1">
      <w:pPr>
        <w:autoSpaceDE w:val="0"/>
        <w:autoSpaceDN w:val="0"/>
        <w:adjustRightInd w:val="0"/>
        <w:spacing w:after="0" w:line="240" w:lineRule="auto"/>
        <w:rPr>
          <w:rFonts w:ascii="Times New Roman" w:hAnsi="Times New Roman"/>
          <w:i/>
          <w:u w:val="single"/>
        </w:rPr>
      </w:pPr>
    </w:p>
    <w:p w14:paraId="7F09D880" w14:textId="77777777" w:rsidR="002E66E1" w:rsidRDefault="001A1F91" w:rsidP="002E66E1">
      <w:pPr>
        <w:autoSpaceDE w:val="0"/>
        <w:autoSpaceDN w:val="0"/>
        <w:adjustRightInd w:val="0"/>
        <w:spacing w:after="0" w:line="240" w:lineRule="auto"/>
      </w:pPr>
      <w:r>
        <w:rPr>
          <w:rFonts w:ascii="Times New Roman" w:hAnsi="Times New Roman"/>
        </w:rPr>
        <w:t>Vaihdettaessa</w:t>
      </w:r>
      <w:r w:rsidRPr="007D787A">
        <w:rPr>
          <w:rFonts w:ascii="Times New Roman" w:hAnsi="Times New Roman"/>
        </w:rPr>
        <w:t xml:space="preserve"> </w:t>
      </w:r>
      <w:r w:rsidR="002E66E1" w:rsidRPr="007D787A">
        <w:rPr>
          <w:rFonts w:ascii="Times New Roman" w:hAnsi="Times New Roman"/>
        </w:rPr>
        <w:t xml:space="preserve">keskipitkävaikutteisesta tai </w:t>
      </w:r>
      <w:r w:rsidR="002E66E1">
        <w:rPr>
          <w:rFonts w:ascii="Times New Roman" w:hAnsi="Times New Roman"/>
        </w:rPr>
        <w:t>pitkävaikutteisesta insuliinihoidosta</w:t>
      </w:r>
      <w:r w:rsidR="002E66E1" w:rsidRPr="007D787A">
        <w:rPr>
          <w:rFonts w:ascii="Times New Roman" w:hAnsi="Times New Roman"/>
        </w:rPr>
        <w:t xml:space="preserve"> </w:t>
      </w:r>
      <w:r w:rsidR="002E66E1">
        <w:rPr>
          <w:rFonts w:ascii="Times New Roman" w:hAnsi="Times New Roman"/>
        </w:rPr>
        <w:t>ABAS</w:t>
      </w:r>
      <w:r w:rsidR="00217EA7">
        <w:rPr>
          <w:rFonts w:ascii="Times New Roman" w:hAnsi="Times New Roman"/>
        </w:rPr>
        <w:t>AGLAR</w:t>
      </w:r>
      <w:r w:rsidR="002E66E1">
        <w:rPr>
          <w:rFonts w:ascii="Times New Roman" w:hAnsi="Times New Roman"/>
        </w:rPr>
        <w:t>-insuliinihoitoon, perusinsuliini</w:t>
      </w:r>
      <w:r w:rsidR="002E66E1" w:rsidRPr="007D787A">
        <w:rPr>
          <w:rFonts w:ascii="Times New Roman" w:hAnsi="Times New Roman"/>
        </w:rPr>
        <w:t>annosta sekä muuta meneillään olevaa diabeteslääkitystä voi olla tarpeen muuttaa (lyhytvaikutteisen</w:t>
      </w:r>
      <w:r w:rsidR="002E66E1">
        <w:rPr>
          <w:rFonts w:ascii="Times New Roman" w:hAnsi="Times New Roman"/>
        </w:rPr>
        <w:t xml:space="preserve"> </w:t>
      </w:r>
      <w:r w:rsidR="002E66E1" w:rsidRPr="007D787A">
        <w:rPr>
          <w:rFonts w:ascii="Times New Roman" w:hAnsi="Times New Roman"/>
        </w:rPr>
        <w:t>insuliinin tai nopeavaikutteisen insuliinianalogin tai suun kautta otettavien diabeteslääkkeiden annos ja</w:t>
      </w:r>
      <w:r w:rsidR="002E66E1">
        <w:rPr>
          <w:rFonts w:ascii="Times New Roman" w:hAnsi="Times New Roman"/>
        </w:rPr>
        <w:t xml:space="preserve"> </w:t>
      </w:r>
      <w:r w:rsidR="002E66E1" w:rsidRPr="007D787A">
        <w:rPr>
          <w:rFonts w:ascii="Times New Roman" w:hAnsi="Times New Roman"/>
        </w:rPr>
        <w:t>ajoitus).</w:t>
      </w:r>
      <w:r w:rsidR="002E66E1" w:rsidRPr="002F42BC">
        <w:t xml:space="preserve"> </w:t>
      </w:r>
    </w:p>
    <w:p w14:paraId="37C3A834" w14:textId="77777777" w:rsidR="002E66E1" w:rsidRPr="00A12556" w:rsidRDefault="002E66E1" w:rsidP="002E66E1">
      <w:pPr>
        <w:autoSpaceDE w:val="0"/>
        <w:autoSpaceDN w:val="0"/>
        <w:adjustRightInd w:val="0"/>
        <w:spacing w:after="0" w:line="240" w:lineRule="auto"/>
      </w:pPr>
    </w:p>
    <w:p w14:paraId="6818968C" w14:textId="77777777" w:rsidR="00246A2F" w:rsidRDefault="001A1F91" w:rsidP="002E66E1">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Vaihtaminen</w:t>
      </w:r>
      <w:r w:rsidR="00246A2F" w:rsidRPr="00DE287E">
        <w:rPr>
          <w:rFonts w:ascii="Times New Roman" w:hAnsi="Times New Roman"/>
          <w:i/>
          <w:iCs/>
          <w:u w:val="single"/>
        </w:rPr>
        <w:t xml:space="preserve"> kahdesti päivässä pistettävästä NPH-insuliinista ABASAGLAR-insuliiniin</w:t>
      </w:r>
    </w:p>
    <w:p w14:paraId="125479E4" w14:textId="77777777" w:rsidR="001702B1" w:rsidRPr="00DE287E" w:rsidRDefault="001702B1" w:rsidP="002E66E1">
      <w:pPr>
        <w:autoSpaceDE w:val="0"/>
        <w:autoSpaceDN w:val="0"/>
        <w:adjustRightInd w:val="0"/>
        <w:spacing w:after="0" w:line="240" w:lineRule="auto"/>
        <w:rPr>
          <w:rFonts w:ascii="Times New Roman" w:hAnsi="Times New Roman"/>
          <w:u w:val="single"/>
        </w:rPr>
      </w:pPr>
    </w:p>
    <w:p w14:paraId="4DD4CB10" w14:textId="77777777" w:rsidR="002E66E1" w:rsidRPr="007D787A" w:rsidRDefault="002E66E1" w:rsidP="002E66E1">
      <w:pPr>
        <w:autoSpaceDE w:val="0"/>
        <w:autoSpaceDN w:val="0"/>
        <w:adjustRightInd w:val="0"/>
        <w:spacing w:after="0" w:line="240" w:lineRule="auto"/>
        <w:rPr>
          <w:rFonts w:ascii="Times New Roman" w:hAnsi="Times New Roman"/>
        </w:rPr>
      </w:pPr>
      <w:r>
        <w:rPr>
          <w:rFonts w:ascii="Times New Roman" w:hAnsi="Times New Roman"/>
        </w:rPr>
        <w:t>Yöllä</w:t>
      </w:r>
      <w:r w:rsidRPr="007D787A">
        <w:rPr>
          <w:rFonts w:ascii="Times New Roman" w:hAnsi="Times New Roman"/>
        </w:rPr>
        <w:t xml:space="preserve"> tai varhain aamulla esiintyvän hypoglykemian riskin vähentämiseksi tulee</w:t>
      </w:r>
      <w:r>
        <w:rPr>
          <w:rFonts w:ascii="Times New Roman" w:hAnsi="Times New Roman"/>
        </w:rPr>
        <w:t xml:space="preserve"> </w:t>
      </w:r>
      <w:r w:rsidRPr="007D787A">
        <w:rPr>
          <w:rFonts w:ascii="Times New Roman" w:hAnsi="Times New Roman"/>
        </w:rPr>
        <w:t>potilaiden, jotka vaihtavat perusinsuliininsa kahdesti päivässä pistettävästä NPH-insuliinista kerran</w:t>
      </w:r>
    </w:p>
    <w:p w14:paraId="777EF73B"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päivässä pistettävään</w:t>
      </w:r>
      <w:r>
        <w:rPr>
          <w:rFonts w:ascii="Times New Roman" w:hAnsi="Times New Roman"/>
        </w:rPr>
        <w:t xml:space="preserve"> ABAS</w:t>
      </w:r>
      <w:r w:rsidR="00217EA7">
        <w:rPr>
          <w:rFonts w:ascii="Times New Roman" w:hAnsi="Times New Roman"/>
        </w:rPr>
        <w:t>AGLAR</w:t>
      </w:r>
      <w:r w:rsidRPr="007D787A">
        <w:rPr>
          <w:rFonts w:ascii="Times New Roman" w:hAnsi="Times New Roman"/>
        </w:rPr>
        <w:t>-insuliiniin, pienentää perusinsuliininsa annosta 20–30 % hoidon</w:t>
      </w:r>
    </w:p>
    <w:p w14:paraId="5CDF8B24"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ensimmäisten viikkojen aikana. </w:t>
      </w:r>
    </w:p>
    <w:p w14:paraId="06E9D5E6" w14:textId="77777777" w:rsidR="002E66E1" w:rsidRDefault="002E66E1" w:rsidP="002E66E1">
      <w:pPr>
        <w:autoSpaceDE w:val="0"/>
        <w:autoSpaceDN w:val="0"/>
        <w:adjustRightInd w:val="0"/>
        <w:spacing w:after="0" w:line="240" w:lineRule="auto"/>
        <w:rPr>
          <w:rFonts w:ascii="Times New Roman" w:hAnsi="Times New Roman"/>
        </w:rPr>
      </w:pPr>
    </w:p>
    <w:p w14:paraId="53BF88A8" w14:textId="77777777" w:rsidR="00246A2F" w:rsidRDefault="001A1F91" w:rsidP="00246A2F">
      <w:pPr>
        <w:pStyle w:val="Default"/>
        <w:rPr>
          <w:i/>
          <w:iCs/>
          <w:sz w:val="22"/>
          <w:szCs w:val="22"/>
          <w:u w:val="single"/>
          <w:lang w:val="fi-FI"/>
        </w:rPr>
      </w:pPr>
      <w:r w:rsidRPr="00DE287E">
        <w:rPr>
          <w:i/>
          <w:iCs/>
          <w:sz w:val="22"/>
          <w:szCs w:val="22"/>
          <w:u w:val="single"/>
          <w:lang w:val="fi-FI"/>
        </w:rPr>
        <w:t>Vaihtaminen</w:t>
      </w:r>
      <w:r w:rsidR="001702B1">
        <w:rPr>
          <w:i/>
          <w:iCs/>
          <w:sz w:val="22"/>
          <w:szCs w:val="22"/>
          <w:u w:val="single"/>
          <w:lang w:val="fi-FI"/>
        </w:rPr>
        <w:t xml:space="preserve"> </w:t>
      </w:r>
      <w:r w:rsidR="00246A2F" w:rsidRPr="00DE287E">
        <w:rPr>
          <w:i/>
          <w:iCs/>
          <w:sz w:val="22"/>
          <w:szCs w:val="22"/>
          <w:u w:val="single"/>
          <w:lang w:val="fi-FI"/>
        </w:rPr>
        <w:t xml:space="preserve">300 yksikköä/ml sisältävästä glargininsuliinista ABASAGLAR-insuliiniin </w:t>
      </w:r>
    </w:p>
    <w:p w14:paraId="75EA8665" w14:textId="77777777" w:rsidR="001702B1" w:rsidRPr="00DE287E" w:rsidRDefault="001702B1" w:rsidP="00246A2F">
      <w:pPr>
        <w:pStyle w:val="Default"/>
        <w:rPr>
          <w:sz w:val="22"/>
          <w:szCs w:val="22"/>
          <w:u w:val="single"/>
          <w:lang w:val="fi-FI"/>
        </w:rPr>
      </w:pPr>
    </w:p>
    <w:p w14:paraId="4132CA13" w14:textId="77777777" w:rsidR="00246A2F" w:rsidRDefault="00246A2F" w:rsidP="002E66E1">
      <w:pPr>
        <w:autoSpaceDE w:val="0"/>
        <w:autoSpaceDN w:val="0"/>
        <w:adjustRightInd w:val="0"/>
        <w:spacing w:after="0" w:line="240" w:lineRule="auto"/>
        <w:rPr>
          <w:rFonts w:ascii="Times New Roman" w:hAnsi="Times New Roman"/>
        </w:rPr>
      </w:pPr>
      <w:r w:rsidRPr="00421B0A">
        <w:rPr>
          <w:rFonts w:ascii="Times New Roman" w:hAnsi="Times New Roman"/>
        </w:rPr>
        <w:t>ABASAGLAR ja Toujeo (glargininsuliini 300 yksikköä/ml) eivät ole bioekvivalentteja eivätkä suoraan keskenään vaihtokelpoisia. Hypoglykemian riskin vähentämiseksi potilaiden, jotka vaihtavat perusinsuliininsa kerran päivässä pistettävästä 300 yksikköä/ml sisältävästä glargininsuliinista kerran päivässä pistettävään ABASAGLAR-insuliiniin, on pienennettävä annostaan 20 %:lla.</w:t>
      </w:r>
    </w:p>
    <w:p w14:paraId="547F1EA2" w14:textId="77777777" w:rsidR="00246A2F" w:rsidRDefault="00246A2F" w:rsidP="002E66E1">
      <w:pPr>
        <w:autoSpaceDE w:val="0"/>
        <w:autoSpaceDN w:val="0"/>
        <w:adjustRightInd w:val="0"/>
        <w:spacing w:after="0" w:line="240" w:lineRule="auto"/>
        <w:rPr>
          <w:rFonts w:ascii="Times New Roman" w:hAnsi="Times New Roman"/>
        </w:rPr>
      </w:pPr>
    </w:p>
    <w:p w14:paraId="2BC6FDA0" w14:textId="77777777" w:rsidR="002E66E1" w:rsidRPr="0031187C" w:rsidRDefault="002E66E1" w:rsidP="002E66E1">
      <w:pPr>
        <w:autoSpaceDE w:val="0"/>
        <w:autoSpaceDN w:val="0"/>
        <w:adjustRightInd w:val="0"/>
        <w:spacing w:after="0" w:line="240" w:lineRule="auto"/>
        <w:rPr>
          <w:rFonts w:ascii="Times New Roman" w:hAnsi="Times New Roman"/>
        </w:rPr>
      </w:pPr>
      <w:r>
        <w:rPr>
          <w:rFonts w:ascii="Times New Roman" w:hAnsi="Times New Roman"/>
        </w:rPr>
        <w:t xml:space="preserve">Ensimmäisten viikkojen aikana annosten pienentämistä tulisi ainakin osittain kompensoida aterian yhteydessä otettavalla insuliinilla. </w:t>
      </w:r>
      <w:r w:rsidRPr="007D787A">
        <w:rPr>
          <w:rFonts w:ascii="Times New Roman" w:hAnsi="Times New Roman"/>
        </w:rPr>
        <w:t>Tämän jälkeen annos tulee sovittaa yksilöllisesti.</w:t>
      </w:r>
    </w:p>
    <w:p w14:paraId="0BFCB5A0" w14:textId="77777777" w:rsidR="002E66E1" w:rsidRPr="007D787A" w:rsidRDefault="002E66E1" w:rsidP="002E66E1">
      <w:pPr>
        <w:autoSpaceDE w:val="0"/>
        <w:autoSpaceDN w:val="0"/>
        <w:adjustRightInd w:val="0"/>
        <w:spacing w:after="0" w:line="240" w:lineRule="auto"/>
        <w:rPr>
          <w:rFonts w:ascii="Times New Roman" w:hAnsi="Times New Roman"/>
        </w:rPr>
      </w:pPr>
    </w:p>
    <w:p w14:paraId="78D06E13"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Siirtymisen aikana ja heti sitä seuraavina viikkoina suositellaan hoitotasapainon huolellista seurantaa.</w:t>
      </w:r>
    </w:p>
    <w:p w14:paraId="6F1BBC85"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Hoitotasapainon parantuessa ja sen seurauksena insuliiniherkkyyden lisääntyessä saattaa annoksen</w:t>
      </w:r>
    </w:p>
    <w:p w14:paraId="161C30A2"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säätäminen edelleen olla tarpeen. Annoksen muuttaminen voi olla tarpeen, jos esimerkiksi potilaan paino</w:t>
      </w:r>
    </w:p>
    <w:p w14:paraId="52826322"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tai elämäntyyli, insuliiniannoksen ajoitus tai muut olosuhteet muuttuvat siten, että hypo- tai</w:t>
      </w:r>
    </w:p>
    <w:p w14:paraId="6F21F69A"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hype</w:t>
      </w:r>
      <w:r>
        <w:rPr>
          <w:rFonts w:ascii="Times New Roman" w:hAnsi="Times New Roman"/>
        </w:rPr>
        <w:t>rglykemia-alttius lisääntyy (ks.</w:t>
      </w:r>
      <w:r w:rsidRPr="007D787A">
        <w:rPr>
          <w:rFonts w:ascii="Times New Roman" w:hAnsi="Times New Roman"/>
        </w:rPr>
        <w:t xml:space="preserve"> kohta 4.4).</w:t>
      </w:r>
    </w:p>
    <w:p w14:paraId="04FE5754" w14:textId="77777777" w:rsidR="002E66E1" w:rsidRDefault="00246A2F" w:rsidP="002E66E1">
      <w:pPr>
        <w:autoSpaceDE w:val="0"/>
        <w:autoSpaceDN w:val="0"/>
        <w:adjustRightInd w:val="0"/>
        <w:spacing w:after="0" w:line="240" w:lineRule="auto"/>
        <w:rPr>
          <w:rFonts w:ascii="Times New Roman" w:hAnsi="Times New Roman"/>
        </w:rPr>
      </w:pPr>
      <w:r w:rsidRPr="00246A2F">
        <w:rPr>
          <w:rFonts w:ascii="Times New Roman" w:hAnsi="Times New Roman"/>
        </w:rPr>
        <w:t>Insuliinivasta-aineiden vuoksi suuria insuliiniannoksia käyttävien potilaiden insuliinivaste voi parantua ABASAGLAR-insuliiniin siirryttäessä.</w:t>
      </w:r>
    </w:p>
    <w:p w14:paraId="2C68DBDA" w14:textId="77777777" w:rsidR="00246A2F" w:rsidRDefault="00246A2F" w:rsidP="002E66E1">
      <w:pPr>
        <w:autoSpaceDE w:val="0"/>
        <w:autoSpaceDN w:val="0"/>
        <w:adjustRightInd w:val="0"/>
        <w:spacing w:after="0" w:line="240" w:lineRule="auto"/>
        <w:rPr>
          <w:rFonts w:ascii="Times New Roman" w:hAnsi="Times New Roman"/>
        </w:rPr>
      </w:pPr>
    </w:p>
    <w:p w14:paraId="4DC705B9" w14:textId="77777777" w:rsidR="002E66E1" w:rsidRPr="00D50488" w:rsidRDefault="002E66E1" w:rsidP="001B61E6">
      <w:pPr>
        <w:keepNext/>
        <w:autoSpaceDE w:val="0"/>
        <w:autoSpaceDN w:val="0"/>
        <w:adjustRightInd w:val="0"/>
        <w:spacing w:after="0" w:line="240" w:lineRule="auto"/>
        <w:rPr>
          <w:rFonts w:ascii="Times New Roman" w:hAnsi="Times New Roman"/>
        </w:rPr>
      </w:pPr>
      <w:r w:rsidRPr="002F2BA9">
        <w:rPr>
          <w:rFonts w:ascii="Times New Roman" w:hAnsi="Times New Roman"/>
          <w:u w:val="single"/>
        </w:rPr>
        <w:lastRenderedPageBreak/>
        <w:t>Antotapa</w:t>
      </w:r>
    </w:p>
    <w:p w14:paraId="673367A4" w14:textId="77777777" w:rsidR="002E66E1" w:rsidRPr="006D2DF1" w:rsidRDefault="002E66E1" w:rsidP="001B61E6">
      <w:pPr>
        <w:keepNext/>
        <w:autoSpaceDE w:val="0"/>
        <w:autoSpaceDN w:val="0"/>
        <w:adjustRightInd w:val="0"/>
        <w:spacing w:after="0" w:line="240" w:lineRule="auto"/>
        <w:rPr>
          <w:rFonts w:ascii="Times New Roman" w:hAnsi="Times New Roman"/>
          <w:u w:val="single"/>
        </w:rPr>
      </w:pPr>
    </w:p>
    <w:p w14:paraId="3A1BEBD3" w14:textId="77777777" w:rsidR="002E66E1" w:rsidRDefault="002E66E1" w:rsidP="001B61E6">
      <w:pPr>
        <w:keepNext/>
        <w:autoSpaceDE w:val="0"/>
        <w:autoSpaceDN w:val="0"/>
        <w:adjustRightInd w:val="0"/>
        <w:spacing w:after="0" w:line="240" w:lineRule="auto"/>
        <w:rPr>
          <w:rFonts w:ascii="Times New Roman" w:hAnsi="Times New Roman"/>
        </w:rPr>
      </w:pPr>
      <w:r>
        <w:rPr>
          <w:rFonts w:ascii="Times New Roman" w:hAnsi="Times New Roman"/>
        </w:rPr>
        <w:t>ABAS</w:t>
      </w:r>
      <w:r w:rsidR="00217EA7">
        <w:rPr>
          <w:rFonts w:ascii="Times New Roman" w:hAnsi="Times New Roman"/>
        </w:rPr>
        <w:t>AGLAR</w:t>
      </w:r>
      <w:r w:rsidRPr="007D787A">
        <w:rPr>
          <w:rFonts w:ascii="Times New Roman" w:hAnsi="Times New Roman"/>
        </w:rPr>
        <w:t xml:space="preserve"> pistetään ihon alle.</w:t>
      </w:r>
    </w:p>
    <w:p w14:paraId="5C32D10C" w14:textId="77777777" w:rsidR="002E66E1" w:rsidRPr="007D787A" w:rsidRDefault="002E66E1" w:rsidP="001B61E6">
      <w:pPr>
        <w:keepNext/>
        <w:autoSpaceDE w:val="0"/>
        <w:autoSpaceDN w:val="0"/>
        <w:adjustRightInd w:val="0"/>
        <w:spacing w:after="0" w:line="240" w:lineRule="auto"/>
        <w:rPr>
          <w:rFonts w:ascii="Times New Roman" w:hAnsi="Times New Roman"/>
        </w:rPr>
      </w:pPr>
    </w:p>
    <w:p w14:paraId="248A9992"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ABAS</w:t>
      </w:r>
      <w:r w:rsidR="00217EA7">
        <w:rPr>
          <w:rFonts w:ascii="Times New Roman" w:hAnsi="Times New Roman"/>
        </w:rPr>
        <w:t>AGLAR</w:t>
      </w:r>
      <w:r w:rsidRPr="007D787A">
        <w:rPr>
          <w:rFonts w:ascii="Times New Roman" w:hAnsi="Times New Roman"/>
        </w:rPr>
        <w:t xml:space="preserve">-insuliinia ei saa antaa laskimoon. </w:t>
      </w:r>
      <w:r>
        <w:rPr>
          <w:rFonts w:ascii="Times New Roman" w:hAnsi="Times New Roman"/>
        </w:rPr>
        <w:t>Glargin</w:t>
      </w:r>
      <w:r w:rsidRPr="007D787A">
        <w:rPr>
          <w:rFonts w:ascii="Times New Roman" w:hAnsi="Times New Roman"/>
        </w:rPr>
        <w:t>insuliinin vaikutusajan pituus riippuu sen pistämisestä</w:t>
      </w:r>
      <w:r>
        <w:rPr>
          <w:rFonts w:ascii="Times New Roman" w:hAnsi="Times New Roman"/>
        </w:rPr>
        <w:t xml:space="preserve"> </w:t>
      </w:r>
      <w:r w:rsidRPr="007D787A">
        <w:rPr>
          <w:rFonts w:ascii="Times New Roman" w:hAnsi="Times New Roman"/>
        </w:rPr>
        <w:t>ihonalaiskudokseen. Tavanomainen, ihon alle tarkoitettu annos voi aiheuttaa vaikean hypoglykemian</w:t>
      </w:r>
      <w:r>
        <w:rPr>
          <w:rFonts w:ascii="Times New Roman" w:hAnsi="Times New Roman"/>
        </w:rPr>
        <w:t xml:space="preserve"> </w:t>
      </w:r>
      <w:r w:rsidRPr="007D787A">
        <w:rPr>
          <w:rFonts w:ascii="Times New Roman" w:hAnsi="Times New Roman"/>
        </w:rPr>
        <w:t>annettuna laskimoon.</w:t>
      </w:r>
    </w:p>
    <w:p w14:paraId="74323234" w14:textId="77777777" w:rsidR="002E66E1" w:rsidRPr="007D787A" w:rsidRDefault="002E66E1" w:rsidP="002E66E1">
      <w:pPr>
        <w:autoSpaceDE w:val="0"/>
        <w:autoSpaceDN w:val="0"/>
        <w:adjustRightInd w:val="0"/>
        <w:spacing w:after="0" w:line="240" w:lineRule="auto"/>
        <w:rPr>
          <w:rFonts w:ascii="Times New Roman" w:hAnsi="Times New Roman"/>
        </w:rPr>
      </w:pPr>
    </w:p>
    <w:p w14:paraId="44BCEFA0"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Seerumin insuliini- tai plasman verensokeripitoisuuksissa ei ole havaittu kliinisesti merkitseviä eroja</w:t>
      </w:r>
    </w:p>
    <w:p w14:paraId="1F4194FC"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p</w:t>
      </w:r>
      <w:r w:rsidRPr="007D787A">
        <w:rPr>
          <w:rFonts w:ascii="Times New Roman" w:hAnsi="Times New Roman"/>
        </w:rPr>
        <w:t>istettäessä</w:t>
      </w:r>
      <w:r>
        <w:rPr>
          <w:rFonts w:ascii="Times New Roman" w:hAnsi="Times New Roman"/>
        </w:rPr>
        <w:t xml:space="preserve"> Glargin</w:t>
      </w:r>
      <w:r w:rsidRPr="007D787A">
        <w:rPr>
          <w:rFonts w:ascii="Times New Roman" w:hAnsi="Times New Roman"/>
        </w:rPr>
        <w:t>insuliini</w:t>
      </w:r>
      <w:r>
        <w:rPr>
          <w:rFonts w:ascii="Times New Roman" w:hAnsi="Times New Roman"/>
        </w:rPr>
        <w:t>a</w:t>
      </w:r>
      <w:r w:rsidRPr="007D787A">
        <w:rPr>
          <w:rFonts w:ascii="Times New Roman" w:hAnsi="Times New Roman"/>
        </w:rPr>
        <w:t xml:space="preserve"> vatsan, olkavarren tai reiden alueelle. </w:t>
      </w:r>
    </w:p>
    <w:p w14:paraId="31FD4271" w14:textId="77777777" w:rsidR="002E66E1" w:rsidRDefault="002E66E1" w:rsidP="002E66E1">
      <w:pPr>
        <w:autoSpaceDE w:val="0"/>
        <w:autoSpaceDN w:val="0"/>
        <w:adjustRightInd w:val="0"/>
        <w:spacing w:after="0" w:line="240" w:lineRule="auto"/>
        <w:rPr>
          <w:rFonts w:ascii="Times New Roman" w:hAnsi="Times New Roman"/>
        </w:rPr>
      </w:pPr>
    </w:p>
    <w:p w14:paraId="5BEABA0C" w14:textId="77777777" w:rsidR="00C42433" w:rsidRDefault="00C42433" w:rsidP="00C42433">
      <w:pPr>
        <w:autoSpaceDE w:val="0"/>
        <w:autoSpaceDN w:val="0"/>
        <w:adjustRightInd w:val="0"/>
        <w:spacing w:after="0" w:line="240" w:lineRule="auto"/>
        <w:rPr>
          <w:rFonts w:ascii="Times New Roman" w:hAnsi="Times New Roman"/>
        </w:rPr>
      </w:pPr>
      <w:r w:rsidRPr="00C11E37">
        <w:rPr>
          <w:rFonts w:ascii="Times New Roman" w:hAnsi="Times New Roman"/>
        </w:rPr>
        <w:t>Pistoskohtia on vaihdeltava sovitun pistosalueen sisällä lipodystrofian ja ihoamyloidoosin vaaran pienentämiseksi (ks. kohta 4.4 ja 4.8).</w:t>
      </w:r>
    </w:p>
    <w:p w14:paraId="56F045C2" w14:textId="77777777" w:rsidR="00C42433" w:rsidRPr="007D787A" w:rsidRDefault="00C42433" w:rsidP="002E66E1">
      <w:pPr>
        <w:autoSpaceDE w:val="0"/>
        <w:autoSpaceDN w:val="0"/>
        <w:adjustRightInd w:val="0"/>
        <w:spacing w:after="0" w:line="240" w:lineRule="auto"/>
        <w:rPr>
          <w:rFonts w:ascii="Times New Roman" w:hAnsi="Times New Roman"/>
        </w:rPr>
      </w:pPr>
    </w:p>
    <w:p w14:paraId="5AB116CA" w14:textId="77777777" w:rsidR="002E66E1" w:rsidRPr="007D787A" w:rsidRDefault="002E66E1" w:rsidP="002E66E1">
      <w:pPr>
        <w:autoSpaceDE w:val="0"/>
        <w:autoSpaceDN w:val="0"/>
        <w:adjustRightInd w:val="0"/>
        <w:spacing w:after="0" w:line="240" w:lineRule="auto"/>
        <w:rPr>
          <w:rFonts w:ascii="Times New Roman" w:hAnsi="Times New Roman"/>
        </w:rPr>
      </w:pPr>
      <w:r>
        <w:rPr>
          <w:rFonts w:ascii="Times New Roman" w:hAnsi="Times New Roman"/>
        </w:rPr>
        <w:t>ABAS</w:t>
      </w:r>
      <w:r w:rsidR="00217EA7">
        <w:rPr>
          <w:rFonts w:ascii="Times New Roman" w:hAnsi="Times New Roman"/>
        </w:rPr>
        <w:t>AGLAR</w:t>
      </w:r>
      <w:r w:rsidRPr="007D787A">
        <w:rPr>
          <w:rFonts w:ascii="Times New Roman" w:hAnsi="Times New Roman"/>
        </w:rPr>
        <w:t>-insuliinia ei saa sekoittaa muihin insuliineihin eikä laimentaa. Sekoittaminen tai laimentaminen</w:t>
      </w:r>
      <w:r>
        <w:rPr>
          <w:rFonts w:ascii="Times New Roman" w:hAnsi="Times New Roman"/>
        </w:rPr>
        <w:t xml:space="preserve"> </w:t>
      </w:r>
      <w:r w:rsidRPr="007D787A">
        <w:rPr>
          <w:rFonts w:ascii="Times New Roman" w:hAnsi="Times New Roman"/>
        </w:rPr>
        <w:t>voi muuttaa sen vaikutusaikaprofiilia, lisäksi sekoittaminen voi aiheuttaa saostumista.</w:t>
      </w:r>
    </w:p>
    <w:p w14:paraId="56C43220" w14:textId="77777777" w:rsidR="00CC78C4" w:rsidRDefault="00CC78C4" w:rsidP="002E66E1">
      <w:pPr>
        <w:autoSpaceDE w:val="0"/>
        <w:autoSpaceDN w:val="0"/>
        <w:adjustRightInd w:val="0"/>
        <w:spacing w:after="0" w:line="240" w:lineRule="auto"/>
        <w:rPr>
          <w:rFonts w:ascii="Times New Roman" w:hAnsi="Times New Roman"/>
        </w:rPr>
      </w:pPr>
    </w:p>
    <w:p w14:paraId="3FC3E14C"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Käsittel</w:t>
      </w:r>
      <w:r>
        <w:rPr>
          <w:rFonts w:ascii="Times New Roman" w:hAnsi="Times New Roman"/>
        </w:rPr>
        <w:t xml:space="preserve">yä koskevat tarkemmat ohjeet, ks. </w:t>
      </w:r>
      <w:r w:rsidRPr="007D787A">
        <w:rPr>
          <w:rFonts w:ascii="Times New Roman" w:hAnsi="Times New Roman"/>
        </w:rPr>
        <w:t>kohta 6.6.</w:t>
      </w:r>
    </w:p>
    <w:p w14:paraId="58A6FB1F" w14:textId="77777777" w:rsidR="002E66E1" w:rsidRDefault="002E66E1" w:rsidP="002E66E1">
      <w:pPr>
        <w:autoSpaceDE w:val="0"/>
        <w:autoSpaceDN w:val="0"/>
        <w:adjustRightInd w:val="0"/>
        <w:spacing w:after="0" w:line="240" w:lineRule="auto"/>
        <w:rPr>
          <w:rFonts w:ascii="Times New Roman" w:hAnsi="Times New Roman"/>
        </w:rPr>
      </w:pPr>
    </w:p>
    <w:p w14:paraId="18FCBE4A" w14:textId="77777777" w:rsidR="002E66E1" w:rsidRDefault="002E66E1" w:rsidP="002E66E1">
      <w:pPr>
        <w:autoSpaceDE w:val="0"/>
        <w:autoSpaceDN w:val="0"/>
        <w:adjustRightInd w:val="0"/>
        <w:spacing w:after="0" w:line="240" w:lineRule="auto"/>
        <w:rPr>
          <w:rFonts w:ascii="Times New Roman" w:hAnsi="Times New Roman"/>
        </w:rPr>
      </w:pPr>
      <w:r w:rsidRPr="00CC78C4">
        <w:rPr>
          <w:rFonts w:ascii="Times New Roman" w:hAnsi="Times New Roman"/>
        </w:rPr>
        <w:t>Ennen ABAS</w:t>
      </w:r>
      <w:r w:rsidR="00217EA7">
        <w:rPr>
          <w:rFonts w:ascii="Times New Roman" w:hAnsi="Times New Roman"/>
        </w:rPr>
        <w:t>AGLAR</w:t>
      </w:r>
      <w:r w:rsidRPr="00CC78C4">
        <w:rPr>
          <w:rFonts w:ascii="Times New Roman" w:hAnsi="Times New Roman"/>
        </w:rPr>
        <w:t xml:space="preserve"> </w:t>
      </w:r>
      <w:r w:rsidR="001B7AAF">
        <w:rPr>
          <w:rFonts w:ascii="Times New Roman" w:hAnsi="Times New Roman"/>
        </w:rPr>
        <w:t>injektionesteen, liuos esitäytetyssä kynässä</w:t>
      </w:r>
      <w:r w:rsidRPr="00CC78C4">
        <w:rPr>
          <w:rFonts w:ascii="Times New Roman" w:hAnsi="Times New Roman"/>
        </w:rPr>
        <w:t xml:space="preserve"> käyttöönottoa pakkausselosteen käyttöohjeet tulee lukea huolellisesti (ks. kohta 6.6).</w:t>
      </w:r>
    </w:p>
    <w:p w14:paraId="331CD12F" w14:textId="77777777" w:rsidR="005224A2" w:rsidRDefault="005224A2" w:rsidP="002E66E1">
      <w:pPr>
        <w:autoSpaceDE w:val="0"/>
        <w:autoSpaceDN w:val="0"/>
        <w:adjustRightInd w:val="0"/>
        <w:spacing w:after="0" w:line="240" w:lineRule="auto"/>
        <w:rPr>
          <w:rFonts w:ascii="Times New Roman" w:hAnsi="Times New Roman"/>
        </w:rPr>
      </w:pPr>
    </w:p>
    <w:p w14:paraId="7391C9AB" w14:textId="77777777" w:rsidR="00725CEB" w:rsidRPr="00717268" w:rsidRDefault="00725CEB" w:rsidP="00725CEB">
      <w:pPr>
        <w:pStyle w:val="Default"/>
        <w:rPr>
          <w:i/>
          <w:sz w:val="22"/>
          <w:szCs w:val="22"/>
          <w:u w:val="single"/>
          <w:lang w:val="fi-FI"/>
        </w:rPr>
      </w:pPr>
      <w:r w:rsidRPr="00717268">
        <w:rPr>
          <w:i/>
          <w:sz w:val="22"/>
          <w:szCs w:val="22"/>
          <w:u w:val="single"/>
          <w:lang w:val="fi-FI"/>
        </w:rPr>
        <w:t>KwikPen</w:t>
      </w:r>
    </w:p>
    <w:p w14:paraId="3AF29DE8" w14:textId="77777777" w:rsidR="00725CEB" w:rsidRPr="00717268" w:rsidRDefault="00725CEB" w:rsidP="00725CEB">
      <w:pPr>
        <w:pStyle w:val="Default"/>
        <w:rPr>
          <w:i/>
          <w:sz w:val="22"/>
          <w:szCs w:val="22"/>
          <w:u w:val="single"/>
          <w:lang w:val="fi-FI"/>
        </w:rPr>
      </w:pPr>
    </w:p>
    <w:p w14:paraId="08A09FA2" w14:textId="77777777" w:rsidR="002B79FB" w:rsidRPr="00717268" w:rsidRDefault="002D1C35" w:rsidP="00725CEB">
      <w:pPr>
        <w:pStyle w:val="Default"/>
        <w:rPr>
          <w:i/>
          <w:sz w:val="22"/>
          <w:szCs w:val="22"/>
          <w:u w:val="single"/>
          <w:lang w:val="fi-FI"/>
        </w:rPr>
      </w:pPr>
      <w:r w:rsidRPr="00717268">
        <w:rPr>
          <w:sz w:val="22"/>
          <w:szCs w:val="22"/>
          <w:lang w:val="fi-FI"/>
        </w:rPr>
        <w:t xml:space="preserve">KwikPen -kynästä on rekisteröity kaksi mallia. Yksi </w:t>
      </w:r>
      <w:r w:rsidR="002B79FB" w:rsidRPr="00717268">
        <w:rPr>
          <w:sz w:val="22"/>
          <w:szCs w:val="22"/>
          <w:lang w:val="fi-FI"/>
        </w:rPr>
        <w:t xml:space="preserve">kynä annostelee </w:t>
      </w:r>
      <w:r w:rsidR="00366021" w:rsidRPr="00717268">
        <w:rPr>
          <w:sz w:val="22"/>
          <w:szCs w:val="22"/>
          <w:lang w:val="fi-FI"/>
        </w:rPr>
        <w:t xml:space="preserve">yhdellä </w:t>
      </w:r>
      <w:r w:rsidR="008E5953" w:rsidRPr="00717268">
        <w:rPr>
          <w:sz w:val="22"/>
          <w:szCs w:val="22"/>
          <w:lang w:val="fi-FI"/>
        </w:rPr>
        <w:t xml:space="preserve">injektiolla </w:t>
      </w:r>
      <w:r w:rsidRPr="00717268">
        <w:rPr>
          <w:sz w:val="22"/>
          <w:szCs w:val="22"/>
          <w:lang w:val="fi-FI"/>
        </w:rPr>
        <w:t>1-60</w:t>
      </w:r>
      <w:r w:rsidRPr="00717268">
        <w:rPr>
          <w:lang w:val="fi-FI"/>
        </w:rPr>
        <w:t xml:space="preserve"> </w:t>
      </w:r>
      <w:r w:rsidR="002B79FB" w:rsidRPr="00717268">
        <w:rPr>
          <w:sz w:val="22"/>
          <w:szCs w:val="22"/>
          <w:lang w:val="fi-FI"/>
        </w:rPr>
        <w:t>yksikköä yhden yksikön välein</w:t>
      </w:r>
      <w:r w:rsidRPr="00717268">
        <w:rPr>
          <w:sz w:val="22"/>
          <w:szCs w:val="22"/>
          <w:lang w:val="fi-FI"/>
        </w:rPr>
        <w:t xml:space="preserve"> ja toinen kynä annostelee yhdellä injektiolla 1-80 yksikköä yhden yksikön välein</w:t>
      </w:r>
      <w:r w:rsidR="002B79FB" w:rsidRPr="00717268">
        <w:rPr>
          <w:sz w:val="22"/>
          <w:szCs w:val="22"/>
          <w:lang w:val="fi-FI"/>
        </w:rPr>
        <w:t xml:space="preserve">. </w:t>
      </w:r>
      <w:r w:rsidR="00366021" w:rsidRPr="00717268">
        <w:rPr>
          <w:sz w:val="22"/>
          <w:szCs w:val="22"/>
          <w:lang w:val="fi-FI"/>
        </w:rPr>
        <w:t xml:space="preserve">Tarvittava annos valitaan yksiköissä. Yksiköiden määrä näkyy kynän annosikkunassa. </w:t>
      </w:r>
    </w:p>
    <w:p w14:paraId="1518AEDE" w14:textId="77777777" w:rsidR="008E5953" w:rsidRDefault="008E5953" w:rsidP="002E66E1">
      <w:pPr>
        <w:autoSpaceDE w:val="0"/>
        <w:autoSpaceDN w:val="0"/>
        <w:adjustRightInd w:val="0"/>
        <w:spacing w:after="0" w:line="240" w:lineRule="auto"/>
        <w:rPr>
          <w:rFonts w:ascii="Times New Roman" w:hAnsi="Times New Roman"/>
          <w:i/>
          <w:iCs/>
          <w:u w:val="single"/>
        </w:rPr>
      </w:pPr>
    </w:p>
    <w:p w14:paraId="6EF94A25" w14:textId="77777777" w:rsidR="005224A2" w:rsidRDefault="005224A2" w:rsidP="002E66E1">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Tempo Pen</w:t>
      </w:r>
    </w:p>
    <w:p w14:paraId="6C9E62ED" w14:textId="77777777" w:rsidR="005224A2" w:rsidRDefault="005224A2" w:rsidP="002E66E1">
      <w:pPr>
        <w:autoSpaceDE w:val="0"/>
        <w:autoSpaceDN w:val="0"/>
        <w:adjustRightInd w:val="0"/>
        <w:spacing w:after="0" w:line="240" w:lineRule="auto"/>
        <w:rPr>
          <w:rFonts w:ascii="Times New Roman" w:hAnsi="Times New Roman"/>
        </w:rPr>
      </w:pPr>
    </w:p>
    <w:p w14:paraId="1346171C" w14:textId="77777777" w:rsidR="008E5953" w:rsidRPr="00717268" w:rsidRDefault="008E5953" w:rsidP="008E5953">
      <w:pPr>
        <w:pStyle w:val="Default"/>
        <w:rPr>
          <w:i/>
          <w:sz w:val="22"/>
          <w:szCs w:val="22"/>
          <w:u w:val="single"/>
          <w:lang w:val="fi-FI"/>
        </w:rPr>
      </w:pPr>
      <w:r w:rsidRPr="00717268">
        <w:rPr>
          <w:sz w:val="22"/>
          <w:szCs w:val="22"/>
          <w:lang w:val="fi-FI"/>
        </w:rPr>
        <w:t xml:space="preserve">Tempo Pen -kynä annostelee yhdellä injektiolla </w:t>
      </w:r>
      <w:r w:rsidR="002D1C35" w:rsidRPr="00717268">
        <w:rPr>
          <w:sz w:val="22"/>
          <w:szCs w:val="22"/>
          <w:lang w:val="fi-FI"/>
        </w:rPr>
        <w:t xml:space="preserve">1-80 </w:t>
      </w:r>
      <w:r w:rsidRPr="00717268">
        <w:rPr>
          <w:sz w:val="22"/>
          <w:szCs w:val="22"/>
          <w:lang w:val="fi-FI"/>
        </w:rPr>
        <w:t xml:space="preserve">yksikköä yhden yksikön välein. Tarvittava annos valitaan yksiköissä. Yksiköiden määrä näkyy kynän annosikkunassa. </w:t>
      </w:r>
    </w:p>
    <w:p w14:paraId="02F14E24" w14:textId="77777777" w:rsidR="008E5953" w:rsidRDefault="008E5953" w:rsidP="002E66E1">
      <w:pPr>
        <w:autoSpaceDE w:val="0"/>
        <w:autoSpaceDN w:val="0"/>
        <w:adjustRightInd w:val="0"/>
        <w:spacing w:after="0" w:line="240" w:lineRule="auto"/>
        <w:rPr>
          <w:rFonts w:ascii="Times New Roman" w:hAnsi="Times New Roman"/>
        </w:rPr>
      </w:pPr>
    </w:p>
    <w:p w14:paraId="7E4F5AB2" w14:textId="77777777" w:rsidR="005224A2" w:rsidRDefault="005224A2" w:rsidP="008B02CA">
      <w:pPr>
        <w:autoSpaceDE w:val="0"/>
        <w:autoSpaceDN w:val="0"/>
        <w:adjustRightInd w:val="0"/>
        <w:spacing w:after="0" w:line="240" w:lineRule="auto"/>
        <w:rPr>
          <w:rFonts w:ascii="Times New Roman" w:hAnsi="Times New Roman"/>
        </w:rPr>
      </w:pPr>
      <w:r>
        <w:rPr>
          <w:rFonts w:ascii="Times New Roman" w:hAnsi="Times New Roman"/>
        </w:rPr>
        <w:t xml:space="preserve">Tempo Pen -kynää voidaan käyttää valinnaisen </w:t>
      </w:r>
      <w:r w:rsidRPr="007E1170">
        <w:rPr>
          <w:rFonts w:ascii="Times New Roman" w:hAnsi="Times New Roman"/>
        </w:rPr>
        <w:t>tiedonsiirtokappaleen,</w:t>
      </w:r>
      <w:r>
        <w:rPr>
          <w:rFonts w:ascii="Times New Roman" w:hAnsi="Times New Roman"/>
        </w:rPr>
        <w:t xml:space="preserve"> Tempo-älypistospainikkeen</w:t>
      </w:r>
      <w:r w:rsidR="009D3E16">
        <w:rPr>
          <w:rFonts w:ascii="Times New Roman" w:hAnsi="Times New Roman"/>
        </w:rPr>
        <w:t>,</w:t>
      </w:r>
      <w:r>
        <w:rPr>
          <w:rFonts w:ascii="Times New Roman" w:hAnsi="Times New Roman"/>
        </w:rPr>
        <w:t xml:space="preserve"> kanssa (ks. kohdat 6.6).</w:t>
      </w:r>
    </w:p>
    <w:p w14:paraId="45575188" w14:textId="77777777" w:rsidR="005224A2" w:rsidRDefault="005224A2" w:rsidP="008B02CA">
      <w:pPr>
        <w:autoSpaceDE w:val="0"/>
        <w:autoSpaceDN w:val="0"/>
        <w:adjustRightInd w:val="0"/>
        <w:spacing w:after="0" w:line="240" w:lineRule="auto"/>
        <w:rPr>
          <w:rFonts w:ascii="Times New Roman" w:hAnsi="Times New Roman"/>
        </w:rPr>
      </w:pPr>
    </w:p>
    <w:p w14:paraId="41DFAA58" w14:textId="77777777" w:rsidR="005224A2" w:rsidRPr="005224A2" w:rsidRDefault="005224A2" w:rsidP="002E66E1">
      <w:pPr>
        <w:autoSpaceDE w:val="0"/>
        <w:autoSpaceDN w:val="0"/>
        <w:adjustRightInd w:val="0"/>
        <w:spacing w:after="0" w:line="240" w:lineRule="auto"/>
        <w:rPr>
          <w:rFonts w:ascii="Times New Roman" w:hAnsi="Times New Roman"/>
        </w:rPr>
      </w:pPr>
      <w:r>
        <w:rPr>
          <w:rFonts w:ascii="Times New Roman" w:hAnsi="Times New Roman"/>
        </w:rPr>
        <w:t xml:space="preserve">Kuten minkä tahansa insuliinipistoksen kanssa, Tempo Pen -kynää, älypistospainiketta ja </w:t>
      </w:r>
      <w:r w:rsidR="00A76908">
        <w:rPr>
          <w:rFonts w:ascii="Times New Roman" w:hAnsi="Times New Roman"/>
        </w:rPr>
        <w:t>matkapuhelin</w:t>
      </w:r>
      <w:r>
        <w:rPr>
          <w:rFonts w:ascii="Times New Roman" w:hAnsi="Times New Roman"/>
        </w:rPr>
        <w:t>sovellusta käytettäessä potilasta on neuvottava tarkistamaan verensokeritasonsa</w:t>
      </w:r>
      <w:r w:rsidR="009D3E16">
        <w:rPr>
          <w:rFonts w:ascii="Times New Roman" w:hAnsi="Times New Roman"/>
        </w:rPr>
        <w:t xml:space="preserve"> kun hän</w:t>
      </w:r>
      <w:r>
        <w:rPr>
          <w:rFonts w:ascii="Times New Roman" w:hAnsi="Times New Roman"/>
        </w:rPr>
        <w:t xml:space="preserve"> harkit</w:t>
      </w:r>
      <w:r w:rsidR="009D3E16">
        <w:rPr>
          <w:rFonts w:ascii="Times New Roman" w:hAnsi="Times New Roman"/>
        </w:rPr>
        <w:t>see</w:t>
      </w:r>
      <w:r>
        <w:rPr>
          <w:rFonts w:ascii="Times New Roman" w:hAnsi="Times New Roman"/>
        </w:rPr>
        <w:t xml:space="preserve"> tai päättä</w:t>
      </w:r>
      <w:r w:rsidR="009D3E16">
        <w:rPr>
          <w:rFonts w:ascii="Times New Roman" w:hAnsi="Times New Roman"/>
        </w:rPr>
        <w:t>ä</w:t>
      </w:r>
      <w:r>
        <w:rPr>
          <w:rFonts w:ascii="Times New Roman" w:hAnsi="Times New Roman"/>
        </w:rPr>
        <w:t xml:space="preserve"> toisesta pistoksesta, jos </w:t>
      </w:r>
      <w:r w:rsidR="009D3E16">
        <w:rPr>
          <w:rFonts w:ascii="Times New Roman" w:hAnsi="Times New Roman"/>
        </w:rPr>
        <w:t>hän on</w:t>
      </w:r>
      <w:r>
        <w:rPr>
          <w:rFonts w:ascii="Times New Roman" w:hAnsi="Times New Roman"/>
        </w:rPr>
        <w:t xml:space="preserve"> epävarm</w:t>
      </w:r>
      <w:r w:rsidR="009D3E16">
        <w:rPr>
          <w:rFonts w:ascii="Times New Roman" w:hAnsi="Times New Roman"/>
        </w:rPr>
        <w:t>a</w:t>
      </w:r>
      <w:r>
        <w:rPr>
          <w:rFonts w:ascii="Times New Roman" w:hAnsi="Times New Roman"/>
        </w:rPr>
        <w:t xml:space="preserve"> siitä, kuinka paljon </w:t>
      </w:r>
      <w:r w:rsidR="009D3E16">
        <w:rPr>
          <w:rFonts w:ascii="Times New Roman" w:hAnsi="Times New Roman"/>
        </w:rPr>
        <w:t>insuliinia hän on pistänyt.</w:t>
      </w:r>
    </w:p>
    <w:p w14:paraId="3C96C6F0" w14:textId="77777777" w:rsidR="002E66E1" w:rsidRPr="007D787A" w:rsidRDefault="002E66E1" w:rsidP="002E66E1">
      <w:pPr>
        <w:autoSpaceDE w:val="0"/>
        <w:autoSpaceDN w:val="0"/>
        <w:adjustRightInd w:val="0"/>
        <w:spacing w:after="0" w:line="240" w:lineRule="auto"/>
        <w:rPr>
          <w:rFonts w:ascii="Times New Roman" w:hAnsi="Times New Roman"/>
        </w:rPr>
      </w:pPr>
    </w:p>
    <w:p w14:paraId="7F5ABE46" w14:textId="77777777" w:rsidR="002E66E1" w:rsidRDefault="002E66E1" w:rsidP="002E66E1">
      <w:pPr>
        <w:spacing w:after="0" w:line="240" w:lineRule="auto"/>
        <w:ind w:left="567" w:hanging="567"/>
        <w:rPr>
          <w:rFonts w:ascii="Times New Roman" w:hAnsi="Times New Roman"/>
          <w:b/>
          <w:bCs/>
        </w:rPr>
      </w:pPr>
      <w:r w:rsidRPr="00D42CAA">
        <w:rPr>
          <w:rFonts w:ascii="Times New Roman" w:hAnsi="Times New Roman"/>
          <w:b/>
          <w:bCs/>
        </w:rPr>
        <w:t>4.3</w:t>
      </w:r>
      <w:r w:rsidRPr="00D42CAA">
        <w:rPr>
          <w:rFonts w:ascii="Times New Roman" w:hAnsi="Times New Roman"/>
          <w:b/>
          <w:bCs/>
        </w:rPr>
        <w:tab/>
        <w:t>Vasta-aiheet</w:t>
      </w:r>
    </w:p>
    <w:p w14:paraId="57428282" w14:textId="77777777" w:rsidR="002E66E1" w:rsidRPr="00D42CAA" w:rsidRDefault="002E66E1" w:rsidP="002E66E1">
      <w:pPr>
        <w:spacing w:after="0" w:line="240" w:lineRule="auto"/>
        <w:ind w:left="567" w:hanging="567"/>
        <w:rPr>
          <w:rFonts w:ascii="Times New Roman" w:hAnsi="Times New Roman"/>
        </w:rPr>
      </w:pPr>
    </w:p>
    <w:p w14:paraId="2D959177"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Yliherkkyys vaikuttavalle aineelle tai kohdassa 6.1 mainituille apuaineille.</w:t>
      </w:r>
    </w:p>
    <w:p w14:paraId="5DFA4CB5" w14:textId="77777777" w:rsidR="002E66E1" w:rsidRPr="007D787A" w:rsidRDefault="002E66E1" w:rsidP="002E66E1">
      <w:pPr>
        <w:autoSpaceDE w:val="0"/>
        <w:autoSpaceDN w:val="0"/>
        <w:adjustRightInd w:val="0"/>
        <w:spacing w:after="0" w:line="240" w:lineRule="auto"/>
        <w:rPr>
          <w:rFonts w:ascii="Times New Roman" w:hAnsi="Times New Roman"/>
        </w:rPr>
      </w:pPr>
    </w:p>
    <w:p w14:paraId="665DAAB8" w14:textId="77777777" w:rsidR="002E66E1" w:rsidRDefault="002E66E1" w:rsidP="002E66E1">
      <w:pPr>
        <w:spacing w:after="0" w:line="240" w:lineRule="auto"/>
        <w:ind w:left="567" w:hanging="567"/>
        <w:rPr>
          <w:rFonts w:ascii="Times New Roman" w:hAnsi="Times New Roman"/>
          <w:b/>
          <w:bCs/>
        </w:rPr>
      </w:pPr>
      <w:r w:rsidRPr="00D42CAA">
        <w:rPr>
          <w:rFonts w:ascii="Times New Roman" w:hAnsi="Times New Roman"/>
          <w:b/>
          <w:bCs/>
        </w:rPr>
        <w:t>4.4</w:t>
      </w:r>
      <w:r w:rsidRPr="00D42CAA">
        <w:rPr>
          <w:rFonts w:ascii="Times New Roman" w:hAnsi="Times New Roman"/>
          <w:b/>
          <w:bCs/>
        </w:rPr>
        <w:tab/>
        <w:t>Varoitukset ja käyttöön liittyvät varotoime</w:t>
      </w:r>
      <w:r>
        <w:rPr>
          <w:rFonts w:ascii="Times New Roman" w:hAnsi="Times New Roman"/>
          <w:b/>
          <w:bCs/>
        </w:rPr>
        <w:t>t</w:t>
      </w:r>
    </w:p>
    <w:p w14:paraId="326B556C" w14:textId="77777777" w:rsidR="00C420C3" w:rsidRDefault="00C420C3" w:rsidP="002E66E1">
      <w:pPr>
        <w:spacing w:after="0" w:line="240" w:lineRule="auto"/>
        <w:ind w:left="567" w:hanging="567"/>
        <w:rPr>
          <w:rFonts w:ascii="Times New Roman" w:hAnsi="Times New Roman"/>
          <w:b/>
          <w:bCs/>
        </w:rPr>
      </w:pPr>
    </w:p>
    <w:p w14:paraId="5AB8DE62" w14:textId="77777777" w:rsidR="00C420C3" w:rsidRDefault="00C420C3" w:rsidP="00C420C3">
      <w:pPr>
        <w:autoSpaceDE w:val="0"/>
        <w:autoSpaceDN w:val="0"/>
        <w:adjustRightInd w:val="0"/>
        <w:spacing w:after="0" w:line="240" w:lineRule="auto"/>
        <w:rPr>
          <w:rFonts w:ascii="Times New Roman" w:hAnsi="Times New Roman"/>
          <w:u w:val="single"/>
        </w:rPr>
      </w:pPr>
      <w:bookmarkStart w:id="38" w:name="_Hlk45532736"/>
      <w:r w:rsidRPr="00D51891">
        <w:rPr>
          <w:rFonts w:ascii="Times New Roman" w:hAnsi="Times New Roman"/>
          <w:u w:val="single"/>
        </w:rPr>
        <w:t>Jäljitettävyys</w:t>
      </w:r>
    </w:p>
    <w:p w14:paraId="013840C1" w14:textId="77777777" w:rsidR="00C420C3" w:rsidRPr="00D51891" w:rsidRDefault="00C420C3" w:rsidP="00C420C3">
      <w:pPr>
        <w:autoSpaceDE w:val="0"/>
        <w:autoSpaceDN w:val="0"/>
        <w:adjustRightInd w:val="0"/>
        <w:spacing w:after="0" w:line="240" w:lineRule="auto"/>
        <w:rPr>
          <w:rFonts w:ascii="Times New Roman" w:hAnsi="Times New Roman"/>
          <w:u w:val="single"/>
        </w:rPr>
      </w:pPr>
    </w:p>
    <w:p w14:paraId="6618D5D9" w14:textId="77777777" w:rsidR="00AA4927" w:rsidRDefault="00C420C3" w:rsidP="002E66E1">
      <w:pPr>
        <w:spacing w:after="0" w:line="240" w:lineRule="auto"/>
        <w:ind w:left="567" w:hanging="567"/>
        <w:rPr>
          <w:rFonts w:ascii="Times New Roman" w:hAnsi="Times New Roman"/>
        </w:rPr>
      </w:pPr>
      <w:r w:rsidRPr="003426E0">
        <w:rPr>
          <w:rFonts w:ascii="Times New Roman" w:hAnsi="Times New Roman"/>
        </w:rPr>
        <w:t xml:space="preserve">Biologisten lääkevalmisteiden jäljitettävyyden parantamiseksi on annetun </w:t>
      </w:r>
      <w:r w:rsidR="00A76908">
        <w:rPr>
          <w:rFonts w:ascii="Times New Roman" w:hAnsi="Times New Roman"/>
        </w:rPr>
        <w:t>lääke</w:t>
      </w:r>
      <w:r w:rsidRPr="003426E0">
        <w:rPr>
          <w:rFonts w:ascii="Times New Roman" w:hAnsi="Times New Roman"/>
        </w:rPr>
        <w:t>valmisteen nimi ja</w:t>
      </w:r>
      <w:r w:rsidR="00AA4927">
        <w:rPr>
          <w:rFonts w:ascii="Times New Roman" w:hAnsi="Times New Roman"/>
        </w:rPr>
        <w:t xml:space="preserve"> </w:t>
      </w:r>
    </w:p>
    <w:p w14:paraId="61D0C657" w14:textId="77777777" w:rsidR="002E66E1" w:rsidRDefault="00C420C3" w:rsidP="002E66E1">
      <w:pPr>
        <w:spacing w:after="0" w:line="240" w:lineRule="auto"/>
        <w:ind w:left="567" w:hanging="567"/>
        <w:rPr>
          <w:rFonts w:ascii="Times New Roman" w:hAnsi="Times New Roman"/>
        </w:rPr>
      </w:pPr>
      <w:r w:rsidRPr="003426E0">
        <w:rPr>
          <w:rFonts w:ascii="Times New Roman" w:hAnsi="Times New Roman"/>
        </w:rPr>
        <w:t>eränumero dokumentoitava selkeästi</w:t>
      </w:r>
      <w:r>
        <w:rPr>
          <w:rFonts w:ascii="Times New Roman" w:hAnsi="Times New Roman"/>
        </w:rPr>
        <w:t>.</w:t>
      </w:r>
      <w:bookmarkEnd w:id="38"/>
    </w:p>
    <w:p w14:paraId="2155DB1D" w14:textId="77777777" w:rsidR="00AA4927" w:rsidRDefault="00AA4927" w:rsidP="002E66E1">
      <w:pPr>
        <w:spacing w:after="0" w:line="240" w:lineRule="auto"/>
        <w:ind w:left="567" w:hanging="567"/>
        <w:rPr>
          <w:rFonts w:ascii="Times New Roman" w:hAnsi="Times New Roman"/>
          <w:u w:val="single"/>
        </w:rPr>
      </w:pPr>
    </w:p>
    <w:p w14:paraId="75C3A366" w14:textId="77777777" w:rsidR="00C420C3" w:rsidRPr="00DE287E" w:rsidRDefault="00C420C3" w:rsidP="00AA4927">
      <w:pPr>
        <w:keepNext/>
        <w:spacing w:after="0" w:line="240" w:lineRule="auto"/>
        <w:ind w:left="567" w:hanging="567"/>
        <w:rPr>
          <w:rFonts w:ascii="Times New Roman" w:hAnsi="Times New Roman"/>
          <w:u w:val="single"/>
        </w:rPr>
      </w:pPr>
      <w:r w:rsidRPr="00DE287E">
        <w:rPr>
          <w:rFonts w:ascii="Times New Roman" w:hAnsi="Times New Roman"/>
          <w:u w:val="single"/>
        </w:rPr>
        <w:t>Diabeettinen ketoasidoosi</w:t>
      </w:r>
    </w:p>
    <w:p w14:paraId="6D608546" w14:textId="77777777" w:rsidR="00C420C3" w:rsidRDefault="00C420C3" w:rsidP="00AA4927">
      <w:pPr>
        <w:keepNext/>
        <w:spacing w:after="0" w:line="240" w:lineRule="auto"/>
        <w:ind w:left="567" w:hanging="567"/>
        <w:rPr>
          <w:rFonts w:ascii="Times New Roman" w:hAnsi="Times New Roman"/>
        </w:rPr>
      </w:pPr>
    </w:p>
    <w:p w14:paraId="2AE5CD23" w14:textId="77777777" w:rsidR="002E66E1" w:rsidRDefault="002E66E1" w:rsidP="00AA4927">
      <w:pPr>
        <w:keepNext/>
        <w:autoSpaceDE w:val="0"/>
        <w:autoSpaceDN w:val="0"/>
        <w:adjustRightInd w:val="0"/>
        <w:spacing w:after="0" w:line="240" w:lineRule="auto"/>
        <w:rPr>
          <w:rFonts w:ascii="Times New Roman" w:hAnsi="Times New Roman"/>
        </w:rPr>
      </w:pPr>
      <w:r>
        <w:rPr>
          <w:rFonts w:ascii="Times New Roman" w:hAnsi="Times New Roman"/>
        </w:rPr>
        <w:t>ABAS</w:t>
      </w:r>
      <w:r w:rsidR="00217EA7">
        <w:rPr>
          <w:rFonts w:ascii="Times New Roman" w:hAnsi="Times New Roman"/>
        </w:rPr>
        <w:t>AGLAR</w:t>
      </w:r>
      <w:r w:rsidRPr="007D787A">
        <w:rPr>
          <w:rFonts w:ascii="Times New Roman" w:hAnsi="Times New Roman"/>
        </w:rPr>
        <w:t xml:space="preserve"> ei ole ensisijainen insuliini diabeettisen ketoasidoosin hoidossa. Näissä tapauksissa suositellaan</w:t>
      </w:r>
      <w:r>
        <w:rPr>
          <w:rFonts w:ascii="Times New Roman" w:hAnsi="Times New Roman"/>
        </w:rPr>
        <w:t xml:space="preserve"> </w:t>
      </w:r>
      <w:r w:rsidRPr="007D787A">
        <w:rPr>
          <w:rFonts w:ascii="Times New Roman" w:hAnsi="Times New Roman"/>
        </w:rPr>
        <w:t>laskimoon annettavaa lyhytvaikutteista insuliinia.</w:t>
      </w:r>
    </w:p>
    <w:p w14:paraId="4CFB712F" w14:textId="77777777" w:rsidR="002E66E1" w:rsidRDefault="002E66E1" w:rsidP="002E66E1">
      <w:pPr>
        <w:autoSpaceDE w:val="0"/>
        <w:autoSpaceDN w:val="0"/>
        <w:adjustRightInd w:val="0"/>
        <w:spacing w:after="0" w:line="240" w:lineRule="auto"/>
        <w:rPr>
          <w:rFonts w:ascii="Times New Roman" w:hAnsi="Times New Roman"/>
        </w:rPr>
      </w:pPr>
    </w:p>
    <w:p w14:paraId="6531FE20" w14:textId="77777777" w:rsidR="00C420C3" w:rsidRPr="00D51891" w:rsidRDefault="00C420C3" w:rsidP="00C420C3">
      <w:pPr>
        <w:autoSpaceDE w:val="0"/>
        <w:autoSpaceDN w:val="0"/>
        <w:adjustRightInd w:val="0"/>
        <w:spacing w:after="0" w:line="240" w:lineRule="auto"/>
        <w:rPr>
          <w:rFonts w:ascii="Times New Roman" w:hAnsi="Times New Roman"/>
          <w:u w:val="single"/>
        </w:rPr>
      </w:pPr>
      <w:r>
        <w:rPr>
          <w:rFonts w:ascii="Times New Roman" w:hAnsi="Times New Roman"/>
          <w:u w:val="single"/>
        </w:rPr>
        <w:t>Insuliinin tarve ja annosmuutokset</w:t>
      </w:r>
    </w:p>
    <w:p w14:paraId="49EEFA99" w14:textId="77777777" w:rsidR="00C420C3" w:rsidRPr="007D787A" w:rsidRDefault="00C420C3" w:rsidP="002E66E1">
      <w:pPr>
        <w:autoSpaceDE w:val="0"/>
        <w:autoSpaceDN w:val="0"/>
        <w:adjustRightInd w:val="0"/>
        <w:spacing w:after="0" w:line="240" w:lineRule="auto"/>
        <w:rPr>
          <w:rFonts w:ascii="Times New Roman" w:hAnsi="Times New Roman"/>
        </w:rPr>
      </w:pPr>
    </w:p>
    <w:p w14:paraId="7010ABC7" w14:textId="77777777" w:rsidR="002E66E1" w:rsidRPr="007D787A" w:rsidRDefault="002E66E1" w:rsidP="002E66E1">
      <w:pPr>
        <w:autoSpaceDE w:val="0"/>
        <w:autoSpaceDN w:val="0"/>
        <w:adjustRightInd w:val="0"/>
        <w:spacing w:after="0" w:line="240" w:lineRule="auto"/>
        <w:rPr>
          <w:rFonts w:ascii="Times New Roman" w:hAnsi="Times New Roman"/>
        </w:rPr>
      </w:pPr>
      <w:r>
        <w:rPr>
          <w:rFonts w:ascii="Times New Roman" w:hAnsi="Times New Roman"/>
        </w:rPr>
        <w:t>Veren</w:t>
      </w:r>
      <w:r w:rsidRPr="007D787A">
        <w:rPr>
          <w:rFonts w:ascii="Times New Roman" w:hAnsi="Times New Roman"/>
        </w:rPr>
        <w:t>sokeritasapainon hallinnan ollessa riittämätön</w:t>
      </w:r>
      <w:r>
        <w:rPr>
          <w:rFonts w:ascii="Times New Roman" w:hAnsi="Times New Roman"/>
        </w:rPr>
        <w:t>,</w:t>
      </w:r>
      <w:r w:rsidRPr="007D787A">
        <w:rPr>
          <w:rFonts w:ascii="Times New Roman" w:hAnsi="Times New Roman"/>
        </w:rPr>
        <w:t xml:space="preserve"> tai kun potilaalla on taipumusta hyper- tai</w:t>
      </w:r>
    </w:p>
    <w:p w14:paraId="4A9AD639"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hypoglykemioihin</w:t>
      </w:r>
      <w:r w:rsidRPr="00141B87">
        <w:rPr>
          <w:rFonts w:ascii="Times New Roman" w:hAnsi="Times New Roman"/>
        </w:rPr>
        <w:t>,</w:t>
      </w:r>
      <w:r w:rsidRPr="007D787A">
        <w:rPr>
          <w:rFonts w:ascii="Times New Roman" w:hAnsi="Times New Roman"/>
        </w:rPr>
        <w:t xml:space="preserve"> on ennen annoksen muuttamista tarkistettava, että potilas noudattaa hänelle määrättyä</w:t>
      </w:r>
    </w:p>
    <w:p w14:paraId="311915F6"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hoito-ohjelmaa pistoskohtien ja asianmukaisen pistostekniikan, samoin kuin kaikkien muiden asiaan</w:t>
      </w:r>
    </w:p>
    <w:p w14:paraId="2A6C3C42"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liittyvien tekijöiden suhteen.</w:t>
      </w:r>
    </w:p>
    <w:p w14:paraId="15508B2B" w14:textId="77777777" w:rsidR="002E66E1" w:rsidRPr="007D787A" w:rsidRDefault="002E66E1" w:rsidP="002E66E1">
      <w:pPr>
        <w:autoSpaceDE w:val="0"/>
        <w:autoSpaceDN w:val="0"/>
        <w:adjustRightInd w:val="0"/>
        <w:spacing w:after="0" w:line="240" w:lineRule="auto"/>
        <w:rPr>
          <w:rFonts w:ascii="Arial" w:hAnsi="Arial" w:cs="Arial"/>
          <w:sz w:val="16"/>
          <w:szCs w:val="16"/>
        </w:rPr>
      </w:pPr>
    </w:p>
    <w:p w14:paraId="4DF7A645"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Siirtyminen toiseen insuliinityyppiin tai -valmisteeseen on toteutettava tarkassa lääkärin valvonnassa.</w:t>
      </w:r>
    </w:p>
    <w:p w14:paraId="30B28101"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Muutokset vahvuudessa, valmisteessa (valmistaja), tyypissä (lyhytvaikutteinen insuliini,</w:t>
      </w:r>
    </w:p>
    <w:p w14:paraId="4B0BD855"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NPH-ihmisinsuliini, eläininsuliini, pitkävaikutteinen insuliini jne.), alkuperässä (eläinperäinen,</w:t>
      </w:r>
    </w:p>
    <w:p w14:paraId="20770DF9"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ihmisperäinen, ihmisinsuliinianalogi) ja/tai valmistusmenetelmässä voivat vaatia annoksen</w:t>
      </w:r>
    </w:p>
    <w:p w14:paraId="125FBBD0"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muuttamista.</w:t>
      </w:r>
    </w:p>
    <w:p w14:paraId="7DB4D06F" w14:textId="77777777" w:rsidR="002E66E1" w:rsidRPr="00745186" w:rsidRDefault="002E66E1" w:rsidP="002E66E1">
      <w:pPr>
        <w:autoSpaceDE w:val="0"/>
        <w:autoSpaceDN w:val="0"/>
        <w:adjustRightInd w:val="0"/>
        <w:spacing w:after="0" w:line="240" w:lineRule="auto"/>
        <w:rPr>
          <w:rFonts w:ascii="Times New Roman" w:hAnsi="Times New Roman"/>
        </w:rPr>
      </w:pPr>
    </w:p>
    <w:p w14:paraId="1CAD232B" w14:textId="77777777" w:rsidR="002E66E1" w:rsidRPr="003E771C" w:rsidRDefault="002E66E1" w:rsidP="002E66E1">
      <w:pPr>
        <w:autoSpaceDE w:val="0"/>
        <w:autoSpaceDN w:val="0"/>
        <w:adjustRightInd w:val="0"/>
        <w:spacing w:after="0" w:line="240" w:lineRule="auto"/>
        <w:rPr>
          <w:rFonts w:ascii="Times New Roman" w:hAnsi="Times New Roman"/>
          <w:u w:val="single"/>
        </w:rPr>
      </w:pPr>
      <w:r w:rsidRPr="00864FC3">
        <w:rPr>
          <w:rFonts w:ascii="Times New Roman" w:hAnsi="Times New Roman"/>
          <w:u w:val="single"/>
        </w:rPr>
        <w:t>Hypoglykemia</w:t>
      </w:r>
    </w:p>
    <w:p w14:paraId="392AF161" w14:textId="77777777" w:rsidR="002E66E1" w:rsidRPr="006D2DF1" w:rsidRDefault="002E66E1" w:rsidP="002E66E1">
      <w:pPr>
        <w:autoSpaceDE w:val="0"/>
        <w:autoSpaceDN w:val="0"/>
        <w:adjustRightInd w:val="0"/>
        <w:spacing w:after="0" w:line="240" w:lineRule="auto"/>
        <w:rPr>
          <w:rFonts w:ascii="Times New Roman" w:hAnsi="Times New Roman"/>
          <w:u w:val="single"/>
        </w:rPr>
      </w:pPr>
    </w:p>
    <w:p w14:paraId="3F7AD807"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Hypoglykemian esiintymisajankohta riippuu käytettyjen insuliinien vaikutusprofiilista ja voi n</w:t>
      </w:r>
      <w:r>
        <w:rPr>
          <w:rFonts w:ascii="Times New Roman" w:hAnsi="Times New Roman"/>
        </w:rPr>
        <w:t>ä</w:t>
      </w:r>
      <w:r w:rsidRPr="007D787A">
        <w:rPr>
          <w:rFonts w:ascii="Times New Roman" w:hAnsi="Times New Roman"/>
        </w:rPr>
        <w:t>in ollen</w:t>
      </w:r>
    </w:p>
    <w:p w14:paraId="66BE4A73"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muuttua hoito-ohjelmaa muutettaessa. Paremmin ylläpidetystä perusinsuliinin saannista johtuen</w:t>
      </w:r>
      <w:r>
        <w:rPr>
          <w:rFonts w:ascii="Times New Roman" w:hAnsi="Times New Roman"/>
        </w:rPr>
        <w:t xml:space="preserve"> glargininsuliini</w:t>
      </w:r>
      <w:r w:rsidRPr="007D787A">
        <w:rPr>
          <w:rFonts w:ascii="Times New Roman" w:hAnsi="Times New Roman"/>
        </w:rPr>
        <w:t>hoidossa voidaan odottaa vähemmän yöllisiä, mutta enemmän varhaiseen aamuun ajoittuvia</w:t>
      </w:r>
      <w:r>
        <w:rPr>
          <w:rFonts w:ascii="Times New Roman" w:hAnsi="Times New Roman"/>
        </w:rPr>
        <w:t xml:space="preserve"> </w:t>
      </w:r>
      <w:r w:rsidRPr="007D787A">
        <w:rPr>
          <w:rFonts w:ascii="Times New Roman" w:hAnsi="Times New Roman"/>
        </w:rPr>
        <w:t>hypoglykemioita.</w:t>
      </w:r>
      <w:r>
        <w:rPr>
          <w:rFonts w:ascii="Times New Roman" w:hAnsi="Times New Roman"/>
        </w:rPr>
        <w:t xml:space="preserve"> </w:t>
      </w:r>
    </w:p>
    <w:p w14:paraId="2D3B09AD" w14:textId="77777777" w:rsidR="002E66E1" w:rsidRDefault="002E66E1" w:rsidP="002E66E1">
      <w:pPr>
        <w:autoSpaceDE w:val="0"/>
        <w:autoSpaceDN w:val="0"/>
        <w:adjustRightInd w:val="0"/>
        <w:spacing w:after="0" w:line="240" w:lineRule="auto"/>
        <w:rPr>
          <w:rFonts w:ascii="Times New Roman" w:hAnsi="Times New Roman"/>
        </w:rPr>
      </w:pPr>
    </w:p>
    <w:p w14:paraId="4CEEFAE7"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Verensokerin seurantaa tulee tehostaa ja erityistä varovaisuutta noudattaa silloin, kun potilaan</w:t>
      </w:r>
      <w:r>
        <w:rPr>
          <w:rFonts w:ascii="Times New Roman" w:hAnsi="Times New Roman"/>
        </w:rPr>
        <w:t xml:space="preserve"> </w:t>
      </w:r>
      <w:r w:rsidRPr="007D787A">
        <w:rPr>
          <w:rFonts w:ascii="Times New Roman" w:hAnsi="Times New Roman"/>
        </w:rPr>
        <w:t>hypoglykemiakohtauksilla voi olla erityistä kliinistä merkitystä, esimerkiksi jos potilaalla on merkittävä</w:t>
      </w:r>
      <w:r>
        <w:rPr>
          <w:rFonts w:ascii="Times New Roman" w:hAnsi="Times New Roman"/>
        </w:rPr>
        <w:t xml:space="preserve"> </w:t>
      </w:r>
      <w:r w:rsidRPr="007D787A">
        <w:rPr>
          <w:rFonts w:ascii="Times New Roman" w:hAnsi="Times New Roman"/>
        </w:rPr>
        <w:t>sepelvaltimoiden tai aivoja huoltavien valtimoiden ahtauma (hypoglykemian aiheuttama sydän- tai</w:t>
      </w:r>
      <w:r>
        <w:rPr>
          <w:rFonts w:ascii="Times New Roman" w:hAnsi="Times New Roman"/>
        </w:rPr>
        <w:t xml:space="preserve"> </w:t>
      </w:r>
      <w:r w:rsidRPr="007D787A">
        <w:rPr>
          <w:rFonts w:ascii="Times New Roman" w:hAnsi="Times New Roman"/>
        </w:rPr>
        <w:t>aivokomplikaatioiden vaara) tai proliferatiivinen retinopatia, erityisesti silloin, jos häntä ei hoideta</w:t>
      </w:r>
      <w:r>
        <w:rPr>
          <w:rFonts w:ascii="Times New Roman" w:hAnsi="Times New Roman"/>
        </w:rPr>
        <w:t xml:space="preserve"> </w:t>
      </w:r>
      <w:r w:rsidRPr="007D787A">
        <w:rPr>
          <w:rFonts w:ascii="Times New Roman" w:hAnsi="Times New Roman"/>
        </w:rPr>
        <w:t>fotokoagulaatiolla (hypoglykemiaa seuraavan ohimenevän näönmenetyksen vaara).</w:t>
      </w:r>
    </w:p>
    <w:p w14:paraId="071C4D95" w14:textId="77777777" w:rsidR="002E66E1" w:rsidRPr="007D787A" w:rsidRDefault="002E66E1" w:rsidP="002E66E1">
      <w:pPr>
        <w:autoSpaceDE w:val="0"/>
        <w:autoSpaceDN w:val="0"/>
        <w:adjustRightInd w:val="0"/>
        <w:spacing w:after="0" w:line="240" w:lineRule="auto"/>
        <w:rPr>
          <w:rFonts w:ascii="Times New Roman" w:hAnsi="Times New Roman"/>
        </w:rPr>
      </w:pPr>
    </w:p>
    <w:p w14:paraId="63D9028D" w14:textId="77777777" w:rsidR="002E66E1" w:rsidRPr="00864FC3"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Potilaiden tulee olla tietoisia tilanteista, joissa hypoglykemian varoitusoireet heikkenevät.</w:t>
      </w:r>
      <w:r>
        <w:rPr>
          <w:rFonts w:ascii="Times New Roman" w:hAnsi="Times New Roman"/>
        </w:rPr>
        <w:t xml:space="preserve"> </w:t>
      </w:r>
      <w:r w:rsidRPr="007D787A">
        <w:rPr>
          <w:rFonts w:ascii="Times New Roman" w:hAnsi="Times New Roman"/>
        </w:rPr>
        <w:t>Hypoglykemian varoitusoireet voivat muuttua, vähentyä tai puuttua eräissä riskiryhmissä, esim.</w:t>
      </w:r>
    </w:p>
    <w:p w14:paraId="1743C89F" w14:textId="77777777" w:rsidR="002E66E1" w:rsidRPr="006D2DF1" w:rsidRDefault="002E66E1" w:rsidP="002E66E1">
      <w:pPr>
        <w:autoSpaceDE w:val="0"/>
        <w:autoSpaceDN w:val="0"/>
        <w:adjustRightInd w:val="0"/>
        <w:spacing w:after="0" w:line="240" w:lineRule="auto"/>
      </w:pPr>
      <w:r w:rsidRPr="007D787A">
        <w:rPr>
          <w:rFonts w:ascii="Times New Roman" w:hAnsi="Times New Roman"/>
        </w:rPr>
        <w:t>seuraavissa tapauksissa:</w:t>
      </w:r>
    </w:p>
    <w:p w14:paraId="1E7436BC"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potilaan hoitotasapainon selvästi parannuttua</w:t>
      </w:r>
    </w:p>
    <w:p w14:paraId="6B647BE6"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hypoglykemia kehittyy vähitellen</w:t>
      </w:r>
    </w:p>
    <w:p w14:paraId="08F209D7"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potilas on iäkäs</w:t>
      </w:r>
    </w:p>
    <w:p w14:paraId="48702425"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siirryttäessä eläinperäisestä insuliinista ihmisinsuliiniin</w:t>
      </w:r>
    </w:p>
    <w:p w14:paraId="11276B46"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potilaalla on autonominen neuropatia</w:t>
      </w:r>
    </w:p>
    <w:p w14:paraId="304B0903"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potilaalla on ollut pitkään diabetes</w:t>
      </w:r>
    </w:p>
    <w:p w14:paraId="49A594DA"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potilaalla on psykiatrinen sairaus</w:t>
      </w:r>
    </w:p>
    <w:p w14:paraId="704C4416"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potilas saa samanaikaises</w:t>
      </w:r>
      <w:r>
        <w:rPr>
          <w:rFonts w:ascii="Times New Roman" w:hAnsi="Times New Roman"/>
        </w:rPr>
        <w:t>ti tiettyjä muita lääkkeitä (katso</w:t>
      </w:r>
      <w:r w:rsidRPr="007D787A">
        <w:rPr>
          <w:rFonts w:ascii="Times New Roman" w:hAnsi="Times New Roman"/>
        </w:rPr>
        <w:t xml:space="preserve"> kohta 4.5).</w:t>
      </w:r>
    </w:p>
    <w:p w14:paraId="38DCF87A" w14:textId="77777777" w:rsidR="002E66E1" w:rsidRPr="007D787A" w:rsidRDefault="002E66E1" w:rsidP="002E66E1">
      <w:pPr>
        <w:autoSpaceDE w:val="0"/>
        <w:autoSpaceDN w:val="0"/>
        <w:adjustRightInd w:val="0"/>
        <w:spacing w:after="0" w:line="240" w:lineRule="auto"/>
        <w:rPr>
          <w:rFonts w:ascii="Times New Roman" w:hAnsi="Times New Roman"/>
        </w:rPr>
      </w:pPr>
    </w:p>
    <w:p w14:paraId="10353D29"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Tällaisissa tilanteissa voi seurata vaikea hypoglykemia (ja mahdollisesti tajunnan menetys), ennen kuin</w:t>
      </w:r>
    </w:p>
    <w:p w14:paraId="65780364"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potilas tajuaa, että hänellä on hypoglykemia.</w:t>
      </w:r>
      <w:r>
        <w:rPr>
          <w:rFonts w:ascii="Times New Roman" w:hAnsi="Times New Roman"/>
        </w:rPr>
        <w:t xml:space="preserve"> </w:t>
      </w:r>
    </w:p>
    <w:p w14:paraId="482707B1" w14:textId="77777777" w:rsidR="002E66E1" w:rsidRDefault="002E66E1" w:rsidP="002E66E1">
      <w:pPr>
        <w:autoSpaceDE w:val="0"/>
        <w:autoSpaceDN w:val="0"/>
        <w:adjustRightInd w:val="0"/>
        <w:spacing w:after="0" w:line="240" w:lineRule="auto"/>
        <w:rPr>
          <w:rFonts w:ascii="Times New Roman" w:hAnsi="Times New Roman"/>
        </w:rPr>
      </w:pPr>
    </w:p>
    <w:p w14:paraId="1C5EEE84"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Ihon alle pistetyn glargininsuliinin pidentynyt vaikutuksen kesto saattaa viivästyttää hypoglykemiasta</w:t>
      </w:r>
      <w:r>
        <w:rPr>
          <w:rFonts w:ascii="Times New Roman" w:hAnsi="Times New Roman"/>
        </w:rPr>
        <w:t xml:space="preserve"> </w:t>
      </w:r>
      <w:r w:rsidRPr="007D787A">
        <w:rPr>
          <w:rFonts w:ascii="Times New Roman" w:hAnsi="Times New Roman"/>
        </w:rPr>
        <w:t>toipumista.</w:t>
      </w:r>
      <w:r>
        <w:rPr>
          <w:rFonts w:ascii="Times New Roman" w:hAnsi="Times New Roman"/>
        </w:rPr>
        <w:t xml:space="preserve"> </w:t>
      </w:r>
    </w:p>
    <w:p w14:paraId="00F0EFEF" w14:textId="77777777" w:rsidR="002E66E1" w:rsidRDefault="002E66E1" w:rsidP="002E66E1">
      <w:pPr>
        <w:autoSpaceDE w:val="0"/>
        <w:autoSpaceDN w:val="0"/>
        <w:adjustRightInd w:val="0"/>
        <w:spacing w:after="0" w:line="240" w:lineRule="auto"/>
        <w:rPr>
          <w:rFonts w:ascii="Times New Roman" w:hAnsi="Times New Roman"/>
        </w:rPr>
      </w:pPr>
    </w:p>
    <w:p w14:paraId="36315D38"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lastRenderedPageBreak/>
        <w:t>Jos glykohemoglobiini on viitealueella tai sen alapuolella, tulee toistuvien, havaitsemattomien (varsinkin</w:t>
      </w:r>
      <w:r>
        <w:rPr>
          <w:rFonts w:ascii="Times New Roman" w:hAnsi="Times New Roman"/>
        </w:rPr>
        <w:t xml:space="preserve"> </w:t>
      </w:r>
      <w:r w:rsidRPr="007D787A">
        <w:rPr>
          <w:rFonts w:ascii="Times New Roman" w:hAnsi="Times New Roman"/>
        </w:rPr>
        <w:t>yöllisten) hypoglykemioiden mahdollisuus ottaa huomioon.</w:t>
      </w:r>
    </w:p>
    <w:p w14:paraId="1ED20C6E" w14:textId="77777777" w:rsidR="002E66E1" w:rsidRPr="005D40CB" w:rsidRDefault="002E66E1" w:rsidP="002E66E1">
      <w:pPr>
        <w:autoSpaceDE w:val="0"/>
        <w:autoSpaceDN w:val="0"/>
        <w:adjustRightInd w:val="0"/>
        <w:spacing w:after="0" w:line="240" w:lineRule="auto"/>
      </w:pPr>
    </w:p>
    <w:p w14:paraId="7B33AA27"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Annos- ja ravitsemusohjeiden noudattaminen, oikea insuliinin annostelu ja hypoglykemiaoireiden</w:t>
      </w:r>
    </w:p>
    <w:p w14:paraId="0813A457"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tiedostaminen ovat oleellisia tekijöitä hypoglykemiariskin vähentämiseksi. Erityisen tarkkaa seurantaa ja</w:t>
      </w:r>
    </w:p>
    <w:p w14:paraId="74944EFB"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mahdollisesti annoksen sovittamista vaativat hypoglykemia-alttiutta lisäävät tekijät, kuten:</w:t>
      </w:r>
    </w:p>
    <w:p w14:paraId="78A6E7EB"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pistosalueen muutos</w:t>
      </w:r>
    </w:p>
    <w:p w14:paraId="361C2293"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insuliiniherkkyyden paraneminen (esim. stressitekijöiden poistumisesta johtuen)</w:t>
      </w:r>
    </w:p>
    <w:p w14:paraId="70673325"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epätavallinen, lisääntynyt tai pitkäaikainen fyysinen rasitus</w:t>
      </w:r>
    </w:p>
    <w:p w14:paraId="4222192A"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muu sairaus (esim. oksentelu, ripuli)</w:t>
      </w:r>
    </w:p>
    <w:p w14:paraId="312C2A83"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riittämätön ruokailu</w:t>
      </w:r>
    </w:p>
    <w:p w14:paraId="0667BDA8"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ruokailun jättäminen väliin</w:t>
      </w:r>
    </w:p>
    <w:p w14:paraId="54E3963E"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Pr>
          <w:rFonts w:ascii="Times New Roman" w:hAnsi="Times New Roman"/>
        </w:rPr>
        <w:tab/>
      </w:r>
      <w:r w:rsidRPr="007D787A">
        <w:rPr>
          <w:rFonts w:ascii="Times New Roman" w:hAnsi="Times New Roman"/>
        </w:rPr>
        <w:t>alkoholinkäyttö</w:t>
      </w:r>
    </w:p>
    <w:p w14:paraId="3A07BBEA" w14:textId="77777777" w:rsidR="002E66E1" w:rsidRPr="005D40CB" w:rsidRDefault="002E66E1" w:rsidP="002E66E1">
      <w:pPr>
        <w:autoSpaceDE w:val="0"/>
        <w:autoSpaceDN w:val="0"/>
        <w:adjustRightInd w:val="0"/>
        <w:spacing w:after="0" w:line="240" w:lineRule="auto"/>
        <w:rPr>
          <w:rFonts w:ascii="Times New Roman" w:hAnsi="Times New Roman"/>
        </w:rPr>
      </w:pPr>
      <w:r w:rsidRPr="005D40CB">
        <w:rPr>
          <w:rFonts w:ascii="Times New Roman" w:hAnsi="Times New Roman"/>
        </w:rPr>
        <w:t xml:space="preserve">- </w:t>
      </w:r>
      <w:r w:rsidRPr="005D40CB">
        <w:rPr>
          <w:rFonts w:ascii="Times New Roman" w:hAnsi="Times New Roman"/>
        </w:rPr>
        <w:tab/>
        <w:t>tietyt hoitamattomat endokriiniset häiriöt (esim. kilpirauhasen ja aivolisäkkeen etulohkon tai</w:t>
      </w:r>
    </w:p>
    <w:p w14:paraId="55C0CF5B" w14:textId="77777777" w:rsidR="002E66E1" w:rsidRPr="005D40CB" w:rsidRDefault="002E66E1" w:rsidP="002E66E1">
      <w:pPr>
        <w:autoSpaceDE w:val="0"/>
        <w:autoSpaceDN w:val="0"/>
        <w:adjustRightInd w:val="0"/>
        <w:spacing w:after="0" w:line="240" w:lineRule="auto"/>
        <w:ind w:firstLine="720"/>
        <w:rPr>
          <w:rFonts w:ascii="Times New Roman" w:hAnsi="Times New Roman"/>
        </w:rPr>
      </w:pPr>
      <w:r w:rsidRPr="005D40CB">
        <w:rPr>
          <w:rFonts w:ascii="Times New Roman" w:hAnsi="Times New Roman"/>
        </w:rPr>
        <w:t>lisämunuaisen kuoren vajaatoiminta)</w:t>
      </w:r>
    </w:p>
    <w:p w14:paraId="60DFBD9C" w14:textId="77777777" w:rsidR="002E66E1" w:rsidRPr="005D40CB" w:rsidRDefault="002E66E1" w:rsidP="002E66E1">
      <w:pPr>
        <w:autoSpaceDE w:val="0"/>
        <w:autoSpaceDN w:val="0"/>
        <w:adjustRightInd w:val="0"/>
        <w:spacing w:after="0" w:line="240" w:lineRule="auto"/>
        <w:rPr>
          <w:rFonts w:ascii="Times New Roman" w:hAnsi="Times New Roman"/>
        </w:rPr>
      </w:pPr>
      <w:r w:rsidRPr="005D40CB">
        <w:rPr>
          <w:rFonts w:ascii="Times New Roman" w:hAnsi="Times New Roman"/>
        </w:rPr>
        <w:t xml:space="preserve">- </w:t>
      </w:r>
      <w:r w:rsidRPr="005D40CB">
        <w:rPr>
          <w:rFonts w:ascii="Times New Roman" w:hAnsi="Times New Roman"/>
        </w:rPr>
        <w:tab/>
        <w:t>tiettyjen muiden lääkkeiden samanaikainen käyttö.</w:t>
      </w:r>
    </w:p>
    <w:p w14:paraId="0279E490" w14:textId="77777777" w:rsidR="002E66E1" w:rsidRPr="006D2DF1" w:rsidRDefault="002E66E1" w:rsidP="002E66E1">
      <w:pPr>
        <w:autoSpaceDE w:val="0"/>
        <w:autoSpaceDN w:val="0"/>
        <w:adjustRightInd w:val="0"/>
        <w:spacing w:after="0" w:line="240" w:lineRule="auto"/>
        <w:rPr>
          <w:rFonts w:ascii="Times New Roman" w:hAnsi="Times New Roman"/>
          <w:u w:val="single"/>
        </w:rPr>
      </w:pPr>
    </w:p>
    <w:p w14:paraId="19422874" w14:textId="77777777" w:rsidR="00C42433" w:rsidRDefault="00C42433" w:rsidP="00C42433">
      <w:pPr>
        <w:autoSpaceDE w:val="0"/>
        <w:autoSpaceDN w:val="0"/>
        <w:adjustRightInd w:val="0"/>
        <w:spacing w:after="0" w:line="240" w:lineRule="auto"/>
        <w:rPr>
          <w:rFonts w:ascii="Times New Roman" w:hAnsi="Times New Roman"/>
          <w:u w:val="single"/>
        </w:rPr>
      </w:pPr>
      <w:r>
        <w:rPr>
          <w:rFonts w:ascii="Times New Roman" w:hAnsi="Times New Roman"/>
          <w:u w:val="single"/>
        </w:rPr>
        <w:t>Pistostekniikka</w:t>
      </w:r>
    </w:p>
    <w:p w14:paraId="1A16B034" w14:textId="77777777" w:rsidR="00C42433" w:rsidRDefault="00C42433" w:rsidP="00C42433">
      <w:pPr>
        <w:autoSpaceDE w:val="0"/>
        <w:autoSpaceDN w:val="0"/>
        <w:adjustRightInd w:val="0"/>
        <w:spacing w:after="0" w:line="240" w:lineRule="auto"/>
        <w:rPr>
          <w:rFonts w:ascii="Times New Roman" w:hAnsi="Times New Roman"/>
          <w:u w:val="single"/>
        </w:rPr>
      </w:pPr>
    </w:p>
    <w:p w14:paraId="73727EFF" w14:textId="77777777" w:rsidR="00C42433" w:rsidRPr="00E26965" w:rsidRDefault="00C42433" w:rsidP="00C42433">
      <w:pPr>
        <w:autoSpaceDE w:val="0"/>
        <w:autoSpaceDN w:val="0"/>
        <w:adjustRightInd w:val="0"/>
        <w:spacing w:after="0" w:line="240" w:lineRule="auto"/>
        <w:rPr>
          <w:rFonts w:ascii="Times New Roman" w:hAnsi="Times New Roman"/>
        </w:rPr>
      </w:pPr>
      <w:r w:rsidRPr="00CE028A">
        <w:rPr>
          <w:rFonts w:ascii="Times New Roman" w:hAnsi="Times New Roman"/>
        </w:rPr>
        <w:t>Potilaita on ohjeistettava vuorottelemaan pistoskohtaa jatkuvasti lipodystrofian ja ihoamyloidoosin kehittymisen vaaran vähentämiseksi. Jos insuliinin pistämistä jatketaan niihin kohtiin, joilla esiintyy näitä muutoksia, on olemassa mahdollinen vaara, että insuliinin imeytyminen hidastuu ja verensokerin hallinta heikentyy. Injektiokohdan äkillisestä vaihtamisesta terveelle alueelle on ilmoitettu aiheutuvan hypoglykemiaa. Verensokerin seurantaa suositellaan pistoskohdan vaihtamisen jälkeen, ja diabeteslääkkeiden annoksen muuttamista voidaan harkita.</w:t>
      </w:r>
    </w:p>
    <w:p w14:paraId="0A7F011D" w14:textId="77777777" w:rsidR="00C42433" w:rsidRDefault="00C42433" w:rsidP="002E66E1">
      <w:pPr>
        <w:autoSpaceDE w:val="0"/>
        <w:autoSpaceDN w:val="0"/>
        <w:adjustRightInd w:val="0"/>
        <w:spacing w:after="0" w:line="240" w:lineRule="auto"/>
        <w:rPr>
          <w:rFonts w:ascii="Times New Roman" w:hAnsi="Times New Roman"/>
          <w:u w:val="single"/>
        </w:rPr>
      </w:pPr>
    </w:p>
    <w:p w14:paraId="455A6E68" w14:textId="77777777" w:rsidR="002E66E1" w:rsidRPr="005D40CB" w:rsidRDefault="002E66E1" w:rsidP="002E66E1">
      <w:pPr>
        <w:autoSpaceDE w:val="0"/>
        <w:autoSpaceDN w:val="0"/>
        <w:adjustRightInd w:val="0"/>
        <w:spacing w:after="0" w:line="240" w:lineRule="auto"/>
        <w:rPr>
          <w:rFonts w:ascii="Times New Roman" w:hAnsi="Times New Roman"/>
          <w:u w:val="single"/>
        </w:rPr>
      </w:pPr>
      <w:r w:rsidRPr="005D40CB">
        <w:rPr>
          <w:rFonts w:ascii="Times New Roman" w:hAnsi="Times New Roman"/>
          <w:u w:val="single"/>
        </w:rPr>
        <w:t>Muut sairaudet</w:t>
      </w:r>
    </w:p>
    <w:p w14:paraId="394A6073" w14:textId="77777777" w:rsidR="002E66E1" w:rsidRPr="00E2789E" w:rsidRDefault="002E66E1" w:rsidP="002E66E1">
      <w:pPr>
        <w:autoSpaceDE w:val="0"/>
        <w:autoSpaceDN w:val="0"/>
        <w:adjustRightInd w:val="0"/>
        <w:spacing w:after="0" w:line="240" w:lineRule="auto"/>
        <w:rPr>
          <w:rFonts w:ascii="Times New Roman" w:hAnsi="Times New Roman"/>
          <w:u w:val="single"/>
        </w:rPr>
      </w:pPr>
    </w:p>
    <w:p w14:paraId="7562FF5B"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Muu sairaus vaatii tehostettua hoitotasapainon seurantaa. Monissa tapauksissa ketoaineiden määritys</w:t>
      </w:r>
    </w:p>
    <w:p w14:paraId="71EB2F41"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virtsasta on aiheellista ja insuliiniannosta on usein muutettava. Insuliinin tarve</w:t>
      </w:r>
      <w:r>
        <w:rPr>
          <w:rFonts w:ascii="Times New Roman" w:hAnsi="Times New Roman"/>
        </w:rPr>
        <w:t xml:space="preserve"> usein lisääntyy</w:t>
      </w:r>
      <w:r w:rsidRPr="007D787A">
        <w:rPr>
          <w:rFonts w:ascii="Times New Roman" w:hAnsi="Times New Roman"/>
        </w:rPr>
        <w:t>. Tyypin 1</w:t>
      </w:r>
    </w:p>
    <w:p w14:paraId="6680D1B6"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diabetesta sairastavien potilaiden tulee saada ainakin pieniä määriä hiilihydraatteja säännöllisesti, vaikka</w:t>
      </w:r>
    </w:p>
    <w:p w14:paraId="76FA321E"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he eivät pystyisi juuri lainkaan syömään tai oksentelisivat jne., eikä insuliinia saa koskaan jättää</w:t>
      </w:r>
    </w:p>
    <w:p w14:paraId="7761A487" w14:textId="77777777" w:rsidR="002E66E1" w:rsidRPr="006D2DF1" w:rsidRDefault="002E66E1" w:rsidP="002E66E1">
      <w:pPr>
        <w:autoSpaceDE w:val="0"/>
        <w:autoSpaceDN w:val="0"/>
        <w:adjustRightInd w:val="0"/>
        <w:spacing w:after="0" w:line="240" w:lineRule="auto"/>
        <w:rPr>
          <w:color w:val="7030A0"/>
          <w:u w:val="single"/>
        </w:rPr>
      </w:pPr>
      <w:r w:rsidRPr="006D2DF1">
        <w:rPr>
          <w:rFonts w:ascii="Times New Roman" w:hAnsi="Times New Roman"/>
        </w:rPr>
        <w:t>kokonaan ottamatta.</w:t>
      </w:r>
      <w:r w:rsidRPr="006D2DF1">
        <w:rPr>
          <w:color w:val="7030A0"/>
          <w:u w:val="single"/>
        </w:rPr>
        <w:t xml:space="preserve"> </w:t>
      </w:r>
    </w:p>
    <w:p w14:paraId="77F1C427" w14:textId="77777777" w:rsidR="002E66E1" w:rsidRDefault="002E66E1" w:rsidP="002E66E1">
      <w:pPr>
        <w:autoSpaceDE w:val="0"/>
        <w:autoSpaceDN w:val="0"/>
        <w:adjustRightInd w:val="0"/>
        <w:spacing w:after="0" w:line="240" w:lineRule="auto"/>
        <w:rPr>
          <w:rFonts w:ascii="Times New Roman" w:hAnsi="Times New Roman"/>
        </w:rPr>
      </w:pPr>
    </w:p>
    <w:p w14:paraId="10FF08C7" w14:textId="77777777" w:rsidR="00ED7F2A" w:rsidRPr="00BE6851" w:rsidRDefault="00ED7F2A" w:rsidP="00ED7F2A">
      <w:pPr>
        <w:autoSpaceDE w:val="0"/>
        <w:autoSpaceDN w:val="0"/>
        <w:adjustRightInd w:val="0"/>
        <w:spacing w:after="0" w:line="240" w:lineRule="auto"/>
        <w:rPr>
          <w:rFonts w:ascii="Times New Roman" w:hAnsi="Times New Roman"/>
          <w:u w:val="single"/>
        </w:rPr>
      </w:pPr>
      <w:r w:rsidRPr="00BE6851">
        <w:rPr>
          <w:rFonts w:ascii="Times New Roman" w:hAnsi="Times New Roman"/>
          <w:u w:val="single"/>
        </w:rPr>
        <w:t>Insuliinivasta-aineet</w:t>
      </w:r>
    </w:p>
    <w:p w14:paraId="23007078" w14:textId="77777777" w:rsidR="00ED7F2A" w:rsidRDefault="00ED7F2A" w:rsidP="00ED7F2A">
      <w:pPr>
        <w:autoSpaceDE w:val="0"/>
        <w:autoSpaceDN w:val="0"/>
        <w:adjustRightInd w:val="0"/>
        <w:spacing w:after="0" w:line="240" w:lineRule="auto"/>
        <w:rPr>
          <w:rFonts w:ascii="Times New Roman" w:hAnsi="Times New Roman"/>
        </w:rPr>
      </w:pPr>
    </w:p>
    <w:p w14:paraId="62E76B95" w14:textId="77777777" w:rsidR="00ED7F2A" w:rsidRPr="007D787A" w:rsidRDefault="00ED7F2A" w:rsidP="00ED7F2A">
      <w:pPr>
        <w:autoSpaceDE w:val="0"/>
        <w:autoSpaceDN w:val="0"/>
        <w:adjustRightInd w:val="0"/>
        <w:spacing w:after="0" w:line="240" w:lineRule="auto"/>
        <w:rPr>
          <w:rFonts w:ascii="Times New Roman" w:hAnsi="Times New Roman"/>
        </w:rPr>
      </w:pPr>
      <w:r w:rsidRPr="007D787A">
        <w:rPr>
          <w:rFonts w:ascii="Times New Roman" w:hAnsi="Times New Roman"/>
        </w:rPr>
        <w:t>Insuliinin ant</w:t>
      </w:r>
      <w:r w:rsidR="004E4A33">
        <w:rPr>
          <w:rFonts w:ascii="Times New Roman" w:hAnsi="Times New Roman"/>
        </w:rPr>
        <w:t>aminen</w:t>
      </w:r>
      <w:r w:rsidRPr="007D787A">
        <w:rPr>
          <w:rFonts w:ascii="Times New Roman" w:hAnsi="Times New Roman"/>
        </w:rPr>
        <w:t xml:space="preserve"> voi aiheuttaa insuliinivasta-aineiden muodostusta. Näiden insuliinivasta-aineiden</w:t>
      </w:r>
    </w:p>
    <w:p w14:paraId="6317119D" w14:textId="77777777" w:rsidR="00ED7F2A" w:rsidRPr="007D787A" w:rsidRDefault="00ED7F2A" w:rsidP="00ED7F2A">
      <w:pPr>
        <w:autoSpaceDE w:val="0"/>
        <w:autoSpaceDN w:val="0"/>
        <w:adjustRightInd w:val="0"/>
        <w:spacing w:after="0" w:line="240" w:lineRule="auto"/>
        <w:rPr>
          <w:rFonts w:ascii="Times New Roman" w:hAnsi="Times New Roman"/>
        </w:rPr>
      </w:pPr>
      <w:r w:rsidRPr="007D787A">
        <w:rPr>
          <w:rFonts w:ascii="Times New Roman" w:hAnsi="Times New Roman"/>
        </w:rPr>
        <w:t>esiintyminen voi harvoissa tapauksissa vaatia insuliiniannoksen säätämistä hyper- tai</w:t>
      </w:r>
    </w:p>
    <w:p w14:paraId="070B8FC0" w14:textId="77777777" w:rsidR="00ED7F2A" w:rsidRPr="00BE6851" w:rsidRDefault="00ED7F2A" w:rsidP="00ED7F2A">
      <w:pPr>
        <w:autoSpaceDE w:val="0"/>
        <w:autoSpaceDN w:val="0"/>
        <w:adjustRightInd w:val="0"/>
        <w:spacing w:after="0" w:line="240" w:lineRule="auto"/>
        <w:rPr>
          <w:rFonts w:ascii="Times New Roman" w:hAnsi="Times New Roman"/>
        </w:rPr>
      </w:pPr>
      <w:r w:rsidRPr="007D787A">
        <w:rPr>
          <w:rFonts w:ascii="Times New Roman" w:hAnsi="Times New Roman"/>
        </w:rPr>
        <w:t>hypoglykem</w:t>
      </w:r>
      <w:r>
        <w:rPr>
          <w:rFonts w:ascii="Times New Roman" w:hAnsi="Times New Roman"/>
        </w:rPr>
        <w:t>iataipumuksen korjaamiseksi (ks. kohta 5.1</w:t>
      </w:r>
      <w:r w:rsidRPr="007D787A">
        <w:rPr>
          <w:rFonts w:ascii="Times New Roman" w:hAnsi="Times New Roman"/>
        </w:rPr>
        <w:t>).</w:t>
      </w:r>
    </w:p>
    <w:p w14:paraId="619678D0" w14:textId="77777777" w:rsidR="00ED7F2A" w:rsidRPr="006E3CCD" w:rsidRDefault="00ED7F2A" w:rsidP="002E66E1">
      <w:pPr>
        <w:autoSpaceDE w:val="0"/>
        <w:autoSpaceDN w:val="0"/>
        <w:adjustRightInd w:val="0"/>
        <w:spacing w:after="0" w:line="240" w:lineRule="auto"/>
        <w:rPr>
          <w:rFonts w:ascii="Times New Roman" w:hAnsi="Times New Roman"/>
        </w:rPr>
      </w:pPr>
    </w:p>
    <w:p w14:paraId="64A5A903" w14:textId="77777777" w:rsidR="002E66E1" w:rsidRDefault="002E66E1" w:rsidP="002E66E1">
      <w:pPr>
        <w:autoSpaceDE w:val="0"/>
        <w:autoSpaceDN w:val="0"/>
        <w:adjustRightInd w:val="0"/>
        <w:spacing w:after="0" w:line="240" w:lineRule="auto"/>
        <w:rPr>
          <w:rFonts w:ascii="Times New Roman" w:hAnsi="Times New Roman"/>
          <w:u w:val="single"/>
        </w:rPr>
      </w:pPr>
      <w:r w:rsidRPr="008E1A92">
        <w:rPr>
          <w:rFonts w:ascii="Times New Roman" w:hAnsi="Times New Roman"/>
          <w:u w:val="single"/>
        </w:rPr>
        <w:t>Lääkehoitoon liittyvät virheet</w:t>
      </w:r>
    </w:p>
    <w:p w14:paraId="4251D60B" w14:textId="77777777" w:rsidR="002E66E1" w:rsidRPr="008E1A92" w:rsidRDefault="002E66E1" w:rsidP="002E66E1">
      <w:pPr>
        <w:autoSpaceDE w:val="0"/>
        <w:autoSpaceDN w:val="0"/>
        <w:adjustRightInd w:val="0"/>
        <w:spacing w:after="0" w:line="240" w:lineRule="auto"/>
        <w:rPr>
          <w:rFonts w:ascii="Times New Roman" w:hAnsi="Times New Roman"/>
          <w:u w:val="single"/>
        </w:rPr>
      </w:pPr>
    </w:p>
    <w:p w14:paraId="588D4ACC"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On raportoitu lääkehoitoon liittyviä virhetilanteita, joissa muita insuliineja, erityisesti lyhytvaikutteisia</w:t>
      </w:r>
    </w:p>
    <w:p w14:paraId="3F7B560A"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insuliineja, on vahingossa pistetty glargininsuliinin sijaan. Insuliinin etiketti on tarkistettava aina</w:t>
      </w:r>
    </w:p>
    <w:p w14:paraId="79A0A6FB"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 xml:space="preserve">ennen pistämistä, jotta lääkitysvirheet </w:t>
      </w:r>
      <w:r>
        <w:rPr>
          <w:rFonts w:ascii="Times New Roman" w:hAnsi="Times New Roman"/>
        </w:rPr>
        <w:t>ABAS</w:t>
      </w:r>
      <w:r w:rsidR="00D34B6D">
        <w:rPr>
          <w:rFonts w:ascii="Times New Roman" w:hAnsi="Times New Roman"/>
        </w:rPr>
        <w:t>AGLAR</w:t>
      </w:r>
      <w:r w:rsidR="00C420C3">
        <w:rPr>
          <w:rFonts w:ascii="Times New Roman" w:hAnsi="Times New Roman"/>
        </w:rPr>
        <w:t xml:space="preserve"> esitäytetyn kynänsekä</w:t>
      </w:r>
      <w:r w:rsidRPr="007D787A">
        <w:rPr>
          <w:rFonts w:ascii="Times New Roman" w:hAnsi="Times New Roman"/>
        </w:rPr>
        <w:t xml:space="preserve"> muiden insuliinien välillä vältetään.</w:t>
      </w:r>
    </w:p>
    <w:p w14:paraId="2332D3DC" w14:textId="77777777" w:rsidR="002E66E1" w:rsidRPr="006D2DF1" w:rsidRDefault="002E66E1" w:rsidP="002E66E1">
      <w:pPr>
        <w:autoSpaceDE w:val="0"/>
        <w:autoSpaceDN w:val="0"/>
        <w:adjustRightInd w:val="0"/>
        <w:spacing w:after="0" w:line="240" w:lineRule="auto"/>
        <w:rPr>
          <w:rFonts w:ascii="Times New Roman" w:hAnsi="Times New Roman"/>
        </w:rPr>
      </w:pPr>
    </w:p>
    <w:p w14:paraId="6FF66F51" w14:textId="77777777" w:rsidR="002E66E1" w:rsidRDefault="002E66E1" w:rsidP="002E66E1">
      <w:pPr>
        <w:autoSpaceDE w:val="0"/>
        <w:autoSpaceDN w:val="0"/>
        <w:adjustRightInd w:val="0"/>
        <w:spacing w:after="0" w:line="240" w:lineRule="auto"/>
        <w:rPr>
          <w:rFonts w:ascii="Times New Roman" w:hAnsi="Times New Roman"/>
          <w:u w:val="single"/>
        </w:rPr>
      </w:pPr>
      <w:r w:rsidRPr="008E1A92">
        <w:rPr>
          <w:rFonts w:ascii="Times New Roman" w:hAnsi="Times New Roman"/>
          <w:u w:val="single"/>
        </w:rPr>
        <w:t>ABAS</w:t>
      </w:r>
      <w:r w:rsidR="00D34B6D">
        <w:rPr>
          <w:rFonts w:ascii="Times New Roman" w:hAnsi="Times New Roman"/>
          <w:u w:val="single"/>
        </w:rPr>
        <w:t>AGLAR</w:t>
      </w:r>
      <w:r w:rsidRPr="008E1A92">
        <w:rPr>
          <w:rFonts w:ascii="Times New Roman" w:hAnsi="Times New Roman"/>
          <w:u w:val="single"/>
        </w:rPr>
        <w:t xml:space="preserve"> yhdistelmähoidossa pioglitatsonin kanssa</w:t>
      </w:r>
    </w:p>
    <w:p w14:paraId="5C1972CE" w14:textId="77777777" w:rsidR="002E66E1" w:rsidRPr="008E1A92" w:rsidRDefault="002E66E1" w:rsidP="002E66E1">
      <w:pPr>
        <w:autoSpaceDE w:val="0"/>
        <w:autoSpaceDN w:val="0"/>
        <w:adjustRightInd w:val="0"/>
        <w:spacing w:after="0" w:line="240" w:lineRule="auto"/>
        <w:rPr>
          <w:rFonts w:ascii="Times New Roman" w:hAnsi="Times New Roman"/>
          <w:u w:val="single"/>
        </w:rPr>
      </w:pPr>
    </w:p>
    <w:p w14:paraId="575636C1"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Sydämen vajaatoimintatapauksia on raportoitu esiintyneen, kun pioglitatsonia käytettiin</w:t>
      </w:r>
    </w:p>
    <w:p w14:paraId="217F75DD"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yhdistelmähoitona insuliinin kanssa, erityisesti potilailla, joilla on riskitekijöitä sydämen vajaatoiminnan</w:t>
      </w:r>
    </w:p>
    <w:p w14:paraId="31D95A68"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lastRenderedPageBreak/>
        <w:t>kehittymiseen. Tämä on</w:t>
      </w:r>
      <w:r>
        <w:rPr>
          <w:rFonts w:ascii="Times New Roman" w:hAnsi="Times New Roman"/>
        </w:rPr>
        <w:t xml:space="preserve"> pidettävä mielessä</w:t>
      </w:r>
      <w:r w:rsidRPr="007D787A">
        <w:rPr>
          <w:rFonts w:ascii="Times New Roman" w:hAnsi="Times New Roman"/>
        </w:rPr>
        <w:t xml:space="preserve">, jos harkitaan pioglitatsonin ja </w:t>
      </w:r>
      <w:r>
        <w:rPr>
          <w:rFonts w:ascii="Times New Roman" w:hAnsi="Times New Roman"/>
        </w:rPr>
        <w:t>ABAS</w:t>
      </w:r>
      <w:r w:rsidR="00D34B6D">
        <w:rPr>
          <w:rFonts w:ascii="Times New Roman" w:hAnsi="Times New Roman"/>
        </w:rPr>
        <w:t>AGLAR</w:t>
      </w:r>
      <w:r w:rsidRPr="007D787A">
        <w:rPr>
          <w:rFonts w:ascii="Times New Roman" w:hAnsi="Times New Roman"/>
        </w:rPr>
        <w:t>-insuliinin yhdistelmähoitoa.</w:t>
      </w:r>
      <w:r>
        <w:rPr>
          <w:rFonts w:ascii="Times New Roman" w:hAnsi="Times New Roman"/>
        </w:rPr>
        <w:t xml:space="preserve"> </w:t>
      </w:r>
      <w:r w:rsidRPr="007D787A">
        <w:rPr>
          <w:rFonts w:ascii="Times New Roman" w:hAnsi="Times New Roman"/>
        </w:rPr>
        <w:t>Jos tätä yhdistelmää käytetään, on potilailta seurattava sydämen vajaatoiminnan, painon nousun ja</w:t>
      </w:r>
      <w:r>
        <w:rPr>
          <w:rFonts w:ascii="Times New Roman" w:hAnsi="Times New Roman"/>
        </w:rPr>
        <w:t xml:space="preserve"> </w:t>
      </w:r>
      <w:r w:rsidRPr="007D787A">
        <w:rPr>
          <w:rFonts w:ascii="Times New Roman" w:hAnsi="Times New Roman"/>
        </w:rPr>
        <w:t>turvotuksen merkkejä ja oireita. Pioglitatsonin käyttö on lopetettava, jos ilmaantuu sydämen</w:t>
      </w:r>
      <w:r>
        <w:rPr>
          <w:rFonts w:ascii="Times New Roman" w:hAnsi="Times New Roman"/>
        </w:rPr>
        <w:t xml:space="preserve"> </w:t>
      </w:r>
      <w:r w:rsidRPr="007D787A">
        <w:rPr>
          <w:rFonts w:ascii="Times New Roman" w:hAnsi="Times New Roman"/>
        </w:rPr>
        <w:t>vajaatoiminnan oireita.</w:t>
      </w:r>
    </w:p>
    <w:p w14:paraId="7A6E0751" w14:textId="77777777" w:rsidR="00A76908" w:rsidRDefault="00A76908" w:rsidP="00A76908">
      <w:pPr>
        <w:autoSpaceDE w:val="0"/>
        <w:autoSpaceDN w:val="0"/>
        <w:adjustRightInd w:val="0"/>
        <w:spacing w:after="0" w:line="240" w:lineRule="auto"/>
        <w:rPr>
          <w:rFonts w:ascii="Times New Roman" w:hAnsi="Times New Roman"/>
          <w:u w:val="single"/>
        </w:rPr>
      </w:pPr>
    </w:p>
    <w:p w14:paraId="6A1BAFD3" w14:textId="77777777" w:rsidR="00A76908" w:rsidRDefault="00A76908" w:rsidP="00A76908">
      <w:pPr>
        <w:autoSpaceDE w:val="0"/>
        <w:autoSpaceDN w:val="0"/>
        <w:adjustRightInd w:val="0"/>
        <w:spacing w:after="0" w:line="240" w:lineRule="auto"/>
        <w:rPr>
          <w:rFonts w:ascii="Times New Roman" w:hAnsi="Times New Roman"/>
          <w:u w:val="single"/>
        </w:rPr>
      </w:pPr>
      <w:r w:rsidRPr="001C3424">
        <w:rPr>
          <w:rFonts w:ascii="Times New Roman" w:hAnsi="Times New Roman"/>
          <w:u w:val="single"/>
        </w:rPr>
        <w:t>Tempo Pen -kynä</w:t>
      </w:r>
    </w:p>
    <w:p w14:paraId="4335262A" w14:textId="77777777" w:rsidR="00A76908" w:rsidRDefault="00A76908" w:rsidP="00A76908">
      <w:pPr>
        <w:autoSpaceDE w:val="0"/>
        <w:autoSpaceDN w:val="0"/>
        <w:adjustRightInd w:val="0"/>
        <w:spacing w:after="0" w:line="240" w:lineRule="auto"/>
        <w:rPr>
          <w:rFonts w:ascii="Times New Roman" w:hAnsi="Times New Roman"/>
          <w:u w:val="single"/>
        </w:rPr>
      </w:pPr>
    </w:p>
    <w:p w14:paraId="69060467" w14:textId="77777777" w:rsidR="00A76908" w:rsidRPr="0061731F" w:rsidRDefault="00A76908" w:rsidP="00A76908">
      <w:pPr>
        <w:autoSpaceDE w:val="0"/>
        <w:autoSpaceDN w:val="0"/>
        <w:adjustRightInd w:val="0"/>
        <w:spacing w:after="0" w:line="240" w:lineRule="auto"/>
        <w:rPr>
          <w:rFonts w:ascii="Times New Roman" w:hAnsi="Times New Roman"/>
        </w:rPr>
      </w:pPr>
      <w:r w:rsidRPr="0061731F">
        <w:rPr>
          <w:rFonts w:ascii="Times New Roman" w:hAnsi="Times New Roman"/>
        </w:rPr>
        <w:t>Tempo Pen -kynä sisältää magneetin (ks. kohta 6.5), joka saattaa häiritä implantoitavien sähköisten lääkinnällisten laitteiden, kuten tahdistimen, toimintaa. Magneettikenttä ulottuu noin 1,5 cm etäisyydelle.</w:t>
      </w:r>
    </w:p>
    <w:p w14:paraId="26E3D9E2" w14:textId="77777777" w:rsidR="002E66E1" w:rsidRDefault="002E66E1" w:rsidP="002E66E1">
      <w:pPr>
        <w:autoSpaceDE w:val="0"/>
        <w:autoSpaceDN w:val="0"/>
        <w:adjustRightInd w:val="0"/>
        <w:spacing w:after="0" w:line="240" w:lineRule="auto"/>
        <w:rPr>
          <w:rFonts w:ascii="Times New Roman" w:hAnsi="Times New Roman"/>
        </w:rPr>
      </w:pPr>
    </w:p>
    <w:p w14:paraId="0E2A6D40" w14:textId="77777777" w:rsidR="002E66E1" w:rsidRDefault="00ED7F2A" w:rsidP="00AA4927">
      <w:pPr>
        <w:keepNext/>
        <w:autoSpaceDE w:val="0"/>
        <w:autoSpaceDN w:val="0"/>
        <w:adjustRightInd w:val="0"/>
        <w:spacing w:after="0" w:line="240" w:lineRule="auto"/>
        <w:rPr>
          <w:rFonts w:ascii="Times New Roman" w:hAnsi="Times New Roman"/>
          <w:u w:val="single"/>
        </w:rPr>
      </w:pPr>
      <w:r>
        <w:rPr>
          <w:rFonts w:ascii="Times New Roman" w:hAnsi="Times New Roman"/>
          <w:u w:val="single"/>
        </w:rPr>
        <w:t>Natriumpitoisuus</w:t>
      </w:r>
    </w:p>
    <w:p w14:paraId="0CADE1EE" w14:textId="77777777" w:rsidR="002E66E1" w:rsidRDefault="002E66E1" w:rsidP="00AA4927">
      <w:pPr>
        <w:keepNext/>
        <w:autoSpaceDE w:val="0"/>
        <w:autoSpaceDN w:val="0"/>
        <w:adjustRightInd w:val="0"/>
        <w:spacing w:after="0" w:line="240" w:lineRule="auto"/>
        <w:rPr>
          <w:rFonts w:ascii="Times New Roman" w:hAnsi="Times New Roman"/>
          <w:u w:val="single"/>
        </w:rPr>
      </w:pPr>
    </w:p>
    <w:p w14:paraId="05C12B5A" w14:textId="77777777" w:rsidR="002E66E1" w:rsidRDefault="002E66E1" w:rsidP="00AA4927">
      <w:pPr>
        <w:keepNext/>
        <w:autoSpaceDE w:val="0"/>
        <w:autoSpaceDN w:val="0"/>
        <w:adjustRightInd w:val="0"/>
        <w:spacing w:after="0" w:line="240" w:lineRule="auto"/>
        <w:rPr>
          <w:rFonts w:ascii="Times New Roman" w:hAnsi="Times New Roman"/>
        </w:rPr>
      </w:pPr>
      <w:r w:rsidRPr="007F5A05">
        <w:rPr>
          <w:rFonts w:ascii="Times New Roman" w:hAnsi="Times New Roman"/>
        </w:rPr>
        <w:t>Tämä lääke</w:t>
      </w:r>
      <w:r>
        <w:rPr>
          <w:rFonts w:ascii="Times New Roman" w:hAnsi="Times New Roman"/>
        </w:rPr>
        <w:t>valmiste sisältää natriumia vähemmän kuin 1 mmol (23 mg) annosta kohden eli se on käytännössä natriumiton.</w:t>
      </w:r>
    </w:p>
    <w:p w14:paraId="5EA8BE89" w14:textId="77777777" w:rsidR="0061731F" w:rsidRPr="005E5E2C" w:rsidRDefault="0061731F" w:rsidP="00AA4927">
      <w:pPr>
        <w:keepNext/>
        <w:autoSpaceDE w:val="0"/>
        <w:autoSpaceDN w:val="0"/>
        <w:adjustRightInd w:val="0"/>
        <w:spacing w:after="0" w:line="240" w:lineRule="auto"/>
        <w:rPr>
          <w:rFonts w:ascii="Times New Roman" w:hAnsi="Times New Roman"/>
          <w:u w:val="single"/>
        </w:rPr>
      </w:pPr>
    </w:p>
    <w:p w14:paraId="0AA2795F" w14:textId="77777777" w:rsidR="002E66E1" w:rsidRDefault="002E66E1" w:rsidP="002E66E1">
      <w:pPr>
        <w:spacing w:after="0" w:line="240" w:lineRule="auto"/>
        <w:ind w:left="567" w:hanging="567"/>
        <w:rPr>
          <w:rFonts w:ascii="Times New Roman" w:hAnsi="Times New Roman"/>
          <w:b/>
          <w:bCs/>
        </w:rPr>
      </w:pPr>
      <w:r w:rsidRPr="00377CD1">
        <w:rPr>
          <w:rFonts w:ascii="Times New Roman" w:hAnsi="Times New Roman"/>
          <w:b/>
          <w:bCs/>
        </w:rPr>
        <w:t>4.5</w:t>
      </w:r>
      <w:r w:rsidRPr="00377CD1">
        <w:rPr>
          <w:rFonts w:ascii="Times New Roman" w:hAnsi="Times New Roman"/>
          <w:b/>
          <w:bCs/>
        </w:rPr>
        <w:tab/>
        <w:t>Yhteisvaikutukset muiden lääkevalmisteiden kanssa sekä muut yhteisvaikutukset</w:t>
      </w:r>
    </w:p>
    <w:p w14:paraId="1616DEB2" w14:textId="77777777" w:rsidR="002E66E1" w:rsidRDefault="002E66E1" w:rsidP="002E66E1">
      <w:pPr>
        <w:spacing w:after="0" w:line="240" w:lineRule="auto"/>
        <w:ind w:left="567" w:hanging="567"/>
        <w:rPr>
          <w:rFonts w:ascii="Times New Roman" w:hAnsi="Times New Roman"/>
          <w:b/>
          <w:bCs/>
        </w:rPr>
      </w:pPr>
    </w:p>
    <w:p w14:paraId="066A1A73"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Monet aineet vaikuttavat sokeriaineenvaihduntaan ja voivat vaatia glargininsuliinin annoksen</w:t>
      </w:r>
    </w:p>
    <w:p w14:paraId="2F8561B4"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muuttamista.</w:t>
      </w:r>
    </w:p>
    <w:p w14:paraId="2B020B83" w14:textId="77777777" w:rsidR="002E66E1" w:rsidRDefault="002E66E1" w:rsidP="002E66E1">
      <w:pPr>
        <w:autoSpaceDE w:val="0"/>
        <w:autoSpaceDN w:val="0"/>
        <w:adjustRightInd w:val="0"/>
        <w:spacing w:after="0" w:line="240" w:lineRule="auto"/>
        <w:rPr>
          <w:rFonts w:ascii="Times New Roman" w:hAnsi="Times New Roman"/>
        </w:rPr>
      </w:pPr>
    </w:p>
    <w:p w14:paraId="08806142"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Aineita, jotka voivat voimistaa v</w:t>
      </w:r>
      <w:r w:rsidRPr="007D787A">
        <w:rPr>
          <w:rFonts w:ascii="Times New Roman" w:hAnsi="Times New Roman"/>
        </w:rPr>
        <w:t xml:space="preserve">erensokeria alentavaa vaikutusta ja </w:t>
      </w:r>
      <w:r>
        <w:rPr>
          <w:rFonts w:ascii="Times New Roman" w:hAnsi="Times New Roman"/>
        </w:rPr>
        <w:t xml:space="preserve">lisätä </w:t>
      </w:r>
      <w:r w:rsidRPr="007D787A">
        <w:rPr>
          <w:rFonts w:ascii="Times New Roman" w:hAnsi="Times New Roman"/>
        </w:rPr>
        <w:t>hypoglykemiariskiä</w:t>
      </w:r>
      <w:r>
        <w:rPr>
          <w:rFonts w:ascii="Times New Roman" w:hAnsi="Times New Roman"/>
        </w:rPr>
        <w:t>,</w:t>
      </w:r>
      <w:r w:rsidRPr="007D787A">
        <w:rPr>
          <w:rFonts w:ascii="Times New Roman" w:hAnsi="Times New Roman"/>
        </w:rPr>
        <w:t xml:space="preserve"> </w:t>
      </w:r>
      <w:r>
        <w:rPr>
          <w:rFonts w:ascii="Times New Roman" w:hAnsi="Times New Roman"/>
        </w:rPr>
        <w:t>ovat</w:t>
      </w:r>
      <w:r w:rsidRPr="007D787A">
        <w:rPr>
          <w:rFonts w:ascii="Times New Roman" w:hAnsi="Times New Roman"/>
        </w:rPr>
        <w:t xml:space="preserve"> </w:t>
      </w:r>
      <w:r>
        <w:rPr>
          <w:rFonts w:ascii="Times New Roman" w:hAnsi="Times New Roman"/>
        </w:rPr>
        <w:t>o</w:t>
      </w:r>
      <w:r w:rsidRPr="007D787A">
        <w:rPr>
          <w:rFonts w:ascii="Times New Roman" w:hAnsi="Times New Roman"/>
        </w:rPr>
        <w:t>raaliset</w:t>
      </w:r>
      <w:r>
        <w:rPr>
          <w:rFonts w:ascii="Times New Roman" w:hAnsi="Times New Roman"/>
        </w:rPr>
        <w:t xml:space="preserve"> </w:t>
      </w:r>
      <w:r w:rsidRPr="007D787A">
        <w:rPr>
          <w:rFonts w:ascii="Times New Roman" w:hAnsi="Times New Roman"/>
        </w:rPr>
        <w:t>diabeteslääkkeet, angiotensiinikonvertaasin (ACE:n) estäjät, disopyramidi, fibraatit, fluoksetiini,</w:t>
      </w:r>
      <w:r>
        <w:rPr>
          <w:rFonts w:ascii="Times New Roman" w:hAnsi="Times New Roman"/>
        </w:rPr>
        <w:t xml:space="preserve"> </w:t>
      </w:r>
      <w:r w:rsidRPr="007D787A">
        <w:rPr>
          <w:rFonts w:ascii="Times New Roman" w:hAnsi="Times New Roman"/>
        </w:rPr>
        <w:t>monoamiinioksidaasin (MAO:n) estäjät, pentoksifylliini, propoksifeeni, salisylaatit</w:t>
      </w:r>
      <w:r>
        <w:rPr>
          <w:rFonts w:ascii="Times New Roman" w:hAnsi="Times New Roman"/>
        </w:rPr>
        <w:t>, somatostatiinianalogit</w:t>
      </w:r>
      <w:r w:rsidRPr="007D787A">
        <w:rPr>
          <w:rFonts w:ascii="Times New Roman" w:hAnsi="Times New Roman"/>
        </w:rPr>
        <w:t xml:space="preserve"> ja</w:t>
      </w:r>
      <w:r>
        <w:rPr>
          <w:rFonts w:ascii="Times New Roman" w:hAnsi="Times New Roman"/>
        </w:rPr>
        <w:t xml:space="preserve"> s</w:t>
      </w:r>
      <w:r w:rsidRPr="007D787A">
        <w:rPr>
          <w:rFonts w:ascii="Times New Roman" w:hAnsi="Times New Roman"/>
        </w:rPr>
        <w:t>ulfonamidiantibiootit.</w:t>
      </w:r>
    </w:p>
    <w:p w14:paraId="401FCB16" w14:textId="77777777" w:rsidR="002E66E1" w:rsidRPr="007D787A" w:rsidRDefault="002E66E1" w:rsidP="002E66E1">
      <w:pPr>
        <w:autoSpaceDE w:val="0"/>
        <w:autoSpaceDN w:val="0"/>
        <w:adjustRightInd w:val="0"/>
        <w:spacing w:after="0" w:line="240" w:lineRule="auto"/>
        <w:rPr>
          <w:rFonts w:ascii="Times New Roman" w:hAnsi="Times New Roman"/>
        </w:rPr>
      </w:pPr>
    </w:p>
    <w:p w14:paraId="1EBEE7FB"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Aineita, jotka voivat heikentää verensokeria alen</w:t>
      </w:r>
      <w:r>
        <w:rPr>
          <w:rFonts w:ascii="Times New Roman" w:hAnsi="Times New Roman"/>
        </w:rPr>
        <w:t>tavaa vaikutusta,</w:t>
      </w:r>
      <w:r w:rsidRPr="007D787A">
        <w:rPr>
          <w:rFonts w:ascii="Times New Roman" w:hAnsi="Times New Roman"/>
        </w:rPr>
        <w:t xml:space="preserve"> ovat kortikosteroidit, danatsoli,</w:t>
      </w:r>
    </w:p>
    <w:p w14:paraId="1CD64B9F"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diatsoksidi, diureetit, glukagoni, isoniatsidi, estrogeenit ja progestiinit, fentiatsiinin johdokset,</w:t>
      </w:r>
    </w:p>
    <w:p w14:paraId="641FD885"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kasvuhormoni, sympatomimeetit (esim. adrenaliini, salbutamoli, terbutaliini),</w:t>
      </w:r>
    </w:p>
    <w:p w14:paraId="34C24447"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kilpirauhashormonit, epätyypilliset psykoosilääkkeet (esim. klotsapiini ja olantsapiini) ja</w:t>
      </w:r>
    </w:p>
    <w:p w14:paraId="1BC22918"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proteaasi-inhibiittorit.</w:t>
      </w:r>
    </w:p>
    <w:p w14:paraId="02AF3445" w14:textId="77777777" w:rsidR="002E66E1" w:rsidRPr="007D787A" w:rsidRDefault="002E66E1" w:rsidP="002E66E1">
      <w:pPr>
        <w:autoSpaceDE w:val="0"/>
        <w:autoSpaceDN w:val="0"/>
        <w:adjustRightInd w:val="0"/>
        <w:spacing w:after="0" w:line="240" w:lineRule="auto"/>
        <w:rPr>
          <w:rFonts w:ascii="Times New Roman" w:hAnsi="Times New Roman"/>
        </w:rPr>
      </w:pPr>
    </w:p>
    <w:p w14:paraId="1674F789"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Beetasalpaajat, klonidiini, litiumsuolat tai alkoholi voivat joko voimistaa tai heikentää insuliinin</w:t>
      </w:r>
    </w:p>
    <w:p w14:paraId="20490CA7"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verensokeria alentavaa vaikutusta. Pentamidiini voi aiheuttaa hypoglykemiaa, jota voi joskus seurata</w:t>
      </w:r>
    </w:p>
    <w:p w14:paraId="2D7730E5" w14:textId="77777777" w:rsidR="002E66E1"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hyperglykemia.</w:t>
      </w:r>
    </w:p>
    <w:p w14:paraId="509B8CF1" w14:textId="77777777" w:rsidR="002E66E1" w:rsidRPr="007D787A" w:rsidRDefault="002E66E1" w:rsidP="002E66E1">
      <w:pPr>
        <w:autoSpaceDE w:val="0"/>
        <w:autoSpaceDN w:val="0"/>
        <w:adjustRightInd w:val="0"/>
        <w:spacing w:after="0" w:line="240" w:lineRule="auto"/>
        <w:rPr>
          <w:rFonts w:ascii="Times New Roman" w:hAnsi="Times New Roman"/>
        </w:rPr>
      </w:pPr>
    </w:p>
    <w:p w14:paraId="7A7AEBE3" w14:textId="77777777" w:rsidR="002E66E1" w:rsidRPr="007D787A"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Lisäksi sympatolyyttisten lääkkeiden, kuten beetasalpaajien, klonidiinin, guanetidiinin ja reserpiinin,</w:t>
      </w:r>
    </w:p>
    <w:p w14:paraId="58B86AB6" w14:textId="77777777" w:rsidR="002E66E1" w:rsidRPr="00745186" w:rsidRDefault="002E66E1" w:rsidP="002E66E1">
      <w:pPr>
        <w:autoSpaceDE w:val="0"/>
        <w:autoSpaceDN w:val="0"/>
        <w:adjustRightInd w:val="0"/>
        <w:spacing w:after="0" w:line="240" w:lineRule="auto"/>
        <w:rPr>
          <w:rFonts w:ascii="Times New Roman" w:hAnsi="Times New Roman"/>
        </w:rPr>
      </w:pPr>
      <w:r w:rsidRPr="007D787A">
        <w:rPr>
          <w:rFonts w:ascii="Times New Roman" w:hAnsi="Times New Roman"/>
        </w:rPr>
        <w:t>käytön aikana adrenergisen vasteen aiheuttamat oireet voivat heiketä tai puuttua.</w:t>
      </w:r>
    </w:p>
    <w:p w14:paraId="35E29CB6" w14:textId="77777777" w:rsidR="002E66E1" w:rsidRPr="00745186" w:rsidRDefault="002E66E1" w:rsidP="002E66E1">
      <w:pPr>
        <w:autoSpaceDE w:val="0"/>
        <w:autoSpaceDN w:val="0"/>
        <w:adjustRightInd w:val="0"/>
        <w:spacing w:after="0" w:line="240" w:lineRule="auto"/>
        <w:rPr>
          <w:rFonts w:ascii="Times New Roman" w:hAnsi="Times New Roman"/>
        </w:rPr>
      </w:pPr>
    </w:p>
    <w:p w14:paraId="51A2CEBA" w14:textId="77777777" w:rsidR="002E66E1" w:rsidRDefault="002E66E1" w:rsidP="002E66E1">
      <w:pPr>
        <w:spacing w:after="0" w:line="240" w:lineRule="auto"/>
        <w:ind w:left="567" w:hanging="567"/>
        <w:rPr>
          <w:rFonts w:ascii="Times New Roman" w:hAnsi="Times New Roman"/>
          <w:b/>
          <w:bCs/>
        </w:rPr>
      </w:pPr>
      <w:r w:rsidRPr="00B954B7">
        <w:rPr>
          <w:rFonts w:ascii="Times New Roman" w:hAnsi="Times New Roman"/>
          <w:b/>
          <w:bCs/>
        </w:rPr>
        <w:t>4.6</w:t>
      </w:r>
      <w:r w:rsidRPr="00B954B7">
        <w:rPr>
          <w:rFonts w:ascii="Times New Roman" w:hAnsi="Times New Roman"/>
          <w:b/>
          <w:bCs/>
        </w:rPr>
        <w:tab/>
        <w:t>Hedelmällisyys, raskaus ja imetys</w:t>
      </w:r>
    </w:p>
    <w:p w14:paraId="6DE1A2E3" w14:textId="77777777" w:rsidR="002E66E1" w:rsidRPr="00B954B7" w:rsidRDefault="002E66E1" w:rsidP="002E66E1">
      <w:pPr>
        <w:spacing w:after="0" w:line="240" w:lineRule="auto"/>
        <w:rPr>
          <w:rFonts w:ascii="Times New Roman" w:hAnsi="Times New Roman"/>
          <w:b/>
          <w:bCs/>
        </w:rPr>
      </w:pPr>
    </w:p>
    <w:p w14:paraId="0432DF32" w14:textId="77777777" w:rsidR="002E66E1" w:rsidRPr="00B954B7" w:rsidRDefault="002E66E1" w:rsidP="002E66E1">
      <w:pPr>
        <w:autoSpaceDE w:val="0"/>
        <w:autoSpaceDN w:val="0"/>
        <w:adjustRightInd w:val="0"/>
        <w:spacing w:after="0" w:line="240" w:lineRule="auto"/>
        <w:rPr>
          <w:rFonts w:ascii="Times New Roman" w:hAnsi="Times New Roman"/>
          <w:u w:val="single"/>
        </w:rPr>
      </w:pPr>
      <w:r w:rsidRPr="00B954B7">
        <w:rPr>
          <w:rFonts w:ascii="Times New Roman" w:hAnsi="Times New Roman"/>
          <w:u w:val="single"/>
        </w:rPr>
        <w:t>Raskaus</w:t>
      </w:r>
    </w:p>
    <w:p w14:paraId="2EA9370A" w14:textId="77777777" w:rsidR="002E66E1" w:rsidRPr="00B954B7" w:rsidRDefault="002E66E1" w:rsidP="002E66E1">
      <w:pPr>
        <w:autoSpaceDE w:val="0"/>
        <w:autoSpaceDN w:val="0"/>
        <w:adjustRightInd w:val="0"/>
        <w:spacing w:after="0" w:line="240" w:lineRule="auto"/>
        <w:rPr>
          <w:rFonts w:ascii="Times New Roman" w:hAnsi="Times New Roman"/>
        </w:rPr>
      </w:pPr>
    </w:p>
    <w:p w14:paraId="2CB1451D"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Glargininsuliinin käytöstä raskaana olevien naisten hoidossa ei ole saatavilla kliinistä tietoa</w:t>
      </w:r>
    </w:p>
    <w:p w14:paraId="27B53224"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 xml:space="preserve">kontrolloiduista kliinisistä tutkimuksista. </w:t>
      </w:r>
      <w:r>
        <w:rPr>
          <w:rFonts w:ascii="Times New Roman" w:hAnsi="Times New Roman"/>
        </w:rPr>
        <w:t>L</w:t>
      </w:r>
      <w:r w:rsidRPr="00B954B7">
        <w:rPr>
          <w:rFonts w:ascii="Times New Roman" w:hAnsi="Times New Roman"/>
        </w:rPr>
        <w:t>aajat tiedot (</w:t>
      </w:r>
      <w:r>
        <w:rPr>
          <w:rFonts w:ascii="Times New Roman" w:hAnsi="Times New Roman"/>
        </w:rPr>
        <w:t xml:space="preserve">yli </w:t>
      </w:r>
      <w:r w:rsidRPr="00B954B7">
        <w:rPr>
          <w:rFonts w:ascii="Times New Roman" w:hAnsi="Times New Roman"/>
        </w:rPr>
        <w:t xml:space="preserve">1000 raskaudesta) eivät viittaa glargininsuliinin </w:t>
      </w:r>
      <w:r>
        <w:rPr>
          <w:rFonts w:ascii="Times New Roman" w:hAnsi="Times New Roman"/>
        </w:rPr>
        <w:t>erityisen haitallisiin vaikutuksii</w:t>
      </w:r>
      <w:r w:rsidRPr="00B954B7">
        <w:rPr>
          <w:rFonts w:ascii="Times New Roman" w:hAnsi="Times New Roman"/>
        </w:rPr>
        <w:t>n</w:t>
      </w:r>
      <w:r>
        <w:rPr>
          <w:rFonts w:ascii="Times New Roman" w:hAnsi="Times New Roman"/>
        </w:rPr>
        <w:t xml:space="preserve"> </w:t>
      </w:r>
      <w:r w:rsidRPr="00B954B7">
        <w:rPr>
          <w:rFonts w:ascii="Times New Roman" w:hAnsi="Times New Roman"/>
        </w:rPr>
        <w:t>raska</w:t>
      </w:r>
      <w:r>
        <w:rPr>
          <w:rFonts w:ascii="Times New Roman" w:hAnsi="Times New Roman"/>
        </w:rPr>
        <w:t>uden aikana</w:t>
      </w:r>
      <w:r w:rsidRPr="00B954B7">
        <w:rPr>
          <w:rFonts w:ascii="Times New Roman" w:hAnsi="Times New Roman"/>
        </w:rPr>
        <w:t xml:space="preserve"> eikä </w:t>
      </w:r>
      <w:r>
        <w:rPr>
          <w:rFonts w:ascii="Times New Roman" w:hAnsi="Times New Roman"/>
        </w:rPr>
        <w:t xml:space="preserve">erityiseen </w:t>
      </w:r>
      <w:r w:rsidRPr="00B954B7">
        <w:rPr>
          <w:rFonts w:ascii="Times New Roman" w:hAnsi="Times New Roman"/>
        </w:rPr>
        <w:t>epämuodostumia aiheuttavaan, fetaaliseen tai neonataaliseen toksisuuteen.</w:t>
      </w:r>
    </w:p>
    <w:p w14:paraId="6D51694A" w14:textId="77777777" w:rsidR="002E66E1" w:rsidRPr="00B954B7" w:rsidRDefault="002E66E1" w:rsidP="002E66E1">
      <w:pPr>
        <w:autoSpaceDE w:val="0"/>
        <w:autoSpaceDN w:val="0"/>
        <w:adjustRightInd w:val="0"/>
        <w:spacing w:after="0" w:line="240" w:lineRule="auto"/>
        <w:rPr>
          <w:rFonts w:ascii="Times New Roman" w:hAnsi="Times New Roman"/>
        </w:rPr>
      </w:pPr>
    </w:p>
    <w:p w14:paraId="67413065"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Eläinkokeissa ei ole havaittu lisääntymistoksisuutta.</w:t>
      </w:r>
    </w:p>
    <w:p w14:paraId="4AEA7DEA" w14:textId="77777777" w:rsidR="002E66E1" w:rsidRPr="00B954B7" w:rsidRDefault="002E66E1" w:rsidP="002E66E1">
      <w:pPr>
        <w:autoSpaceDE w:val="0"/>
        <w:autoSpaceDN w:val="0"/>
        <w:adjustRightInd w:val="0"/>
        <w:spacing w:after="0" w:line="240" w:lineRule="auto"/>
        <w:rPr>
          <w:rFonts w:ascii="Times New Roman" w:hAnsi="Times New Roman"/>
        </w:rPr>
      </w:pPr>
    </w:p>
    <w:p w14:paraId="20ED5114"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ABAS</w:t>
      </w:r>
      <w:r w:rsidR="00D34B6D">
        <w:rPr>
          <w:rFonts w:ascii="Times New Roman" w:hAnsi="Times New Roman"/>
        </w:rPr>
        <w:t>AGLAR</w:t>
      </w:r>
      <w:r w:rsidRPr="00B954B7">
        <w:rPr>
          <w:rFonts w:ascii="Times New Roman" w:hAnsi="Times New Roman"/>
        </w:rPr>
        <w:t>-insuliinin käyttöä raskauden aikana voidaan harkita</w:t>
      </w:r>
      <w:r w:rsidR="00ED7F2A">
        <w:rPr>
          <w:rFonts w:ascii="Times New Roman" w:hAnsi="Times New Roman"/>
        </w:rPr>
        <w:t>,</w:t>
      </w:r>
      <w:r w:rsidR="00431124">
        <w:rPr>
          <w:rFonts w:ascii="Times New Roman" w:hAnsi="Times New Roman"/>
        </w:rPr>
        <w:t xml:space="preserve"> jos se on kliinisesti tarpeen.</w:t>
      </w:r>
    </w:p>
    <w:p w14:paraId="4B4C224A" w14:textId="77777777" w:rsidR="002E66E1" w:rsidRPr="00B954B7" w:rsidRDefault="002E66E1" w:rsidP="002E66E1">
      <w:pPr>
        <w:autoSpaceDE w:val="0"/>
        <w:autoSpaceDN w:val="0"/>
        <w:adjustRightInd w:val="0"/>
        <w:spacing w:after="0" w:line="240" w:lineRule="auto"/>
        <w:rPr>
          <w:rFonts w:ascii="Times New Roman" w:hAnsi="Times New Roman"/>
          <w:sz w:val="16"/>
          <w:szCs w:val="16"/>
        </w:rPr>
      </w:pPr>
    </w:p>
    <w:p w14:paraId="42CC494C"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lastRenderedPageBreak/>
        <w:t>Potilailla, joilla on diabetes tai raskausdiabetes, hyvän hoitotasapainon säilyttäminen on tärkeää koko</w:t>
      </w:r>
    </w:p>
    <w:p w14:paraId="3224CF56"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raskausajan</w:t>
      </w:r>
      <w:r>
        <w:rPr>
          <w:rFonts w:ascii="Times New Roman" w:hAnsi="Times New Roman"/>
        </w:rPr>
        <w:t xml:space="preserve"> hyperglykemiaan liittyvien haitallisten vaikutusten estämiseksi</w:t>
      </w:r>
      <w:r w:rsidRPr="00B954B7">
        <w:rPr>
          <w:rFonts w:ascii="Times New Roman" w:hAnsi="Times New Roman"/>
        </w:rPr>
        <w:t>. Insuliinin tarve voi vähentyä ensimmäisen raskauskolmanneksen aikana ja se lisääntyy</w:t>
      </w:r>
    </w:p>
    <w:p w14:paraId="4932F134"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yleensä toisen ja kolmannen raskauskolmanneksen aikana. Heti synnytyksen jälkeen insuliinintarve</w:t>
      </w:r>
    </w:p>
    <w:p w14:paraId="425C455C"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vähenee nopeasti (hypoglykemiariski lisääntyy). Huolellinen verensokerin seuranta on oleellista.</w:t>
      </w:r>
    </w:p>
    <w:p w14:paraId="68DDC2B8" w14:textId="77777777" w:rsidR="002E66E1" w:rsidRPr="006D2DF1" w:rsidRDefault="002E66E1" w:rsidP="002E66E1">
      <w:pPr>
        <w:autoSpaceDE w:val="0"/>
        <w:autoSpaceDN w:val="0"/>
        <w:adjustRightInd w:val="0"/>
        <w:spacing w:after="0" w:line="240" w:lineRule="auto"/>
        <w:rPr>
          <w:rFonts w:ascii="Times New Roman" w:hAnsi="Times New Roman"/>
        </w:rPr>
      </w:pPr>
    </w:p>
    <w:p w14:paraId="1E84070E" w14:textId="77777777" w:rsidR="002E66E1" w:rsidRPr="00B954B7" w:rsidRDefault="002E66E1" w:rsidP="002E66E1">
      <w:pPr>
        <w:autoSpaceDE w:val="0"/>
        <w:autoSpaceDN w:val="0"/>
        <w:adjustRightInd w:val="0"/>
        <w:spacing w:after="0" w:line="240" w:lineRule="auto"/>
        <w:rPr>
          <w:rFonts w:ascii="Times New Roman" w:hAnsi="Times New Roman"/>
          <w:u w:val="single"/>
        </w:rPr>
      </w:pPr>
      <w:r w:rsidRPr="00B954B7">
        <w:rPr>
          <w:rFonts w:ascii="Times New Roman" w:hAnsi="Times New Roman"/>
          <w:u w:val="single"/>
        </w:rPr>
        <w:t>Imetys</w:t>
      </w:r>
    </w:p>
    <w:p w14:paraId="4A0F6161" w14:textId="77777777" w:rsidR="002E66E1" w:rsidRPr="00B954B7" w:rsidRDefault="002E66E1" w:rsidP="002E66E1">
      <w:pPr>
        <w:autoSpaceDE w:val="0"/>
        <w:autoSpaceDN w:val="0"/>
        <w:adjustRightInd w:val="0"/>
        <w:spacing w:after="0" w:line="240" w:lineRule="auto"/>
        <w:rPr>
          <w:rFonts w:ascii="Times New Roman" w:hAnsi="Times New Roman"/>
          <w:u w:val="single"/>
        </w:rPr>
      </w:pPr>
    </w:p>
    <w:p w14:paraId="4B17900B"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Ei tiedetä erittyykö glargininsuliini ihmisen rintamaitoon. Oletetaan, ettei glargininsuliini vaikuta</w:t>
      </w:r>
    </w:p>
    <w:p w14:paraId="61FDCC9D"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vastasyntyneiden tai lasten, jotka ovat saaneet glargininsuliinia äidinmaidossa, aineenvaihduntaan, koska</w:t>
      </w:r>
    </w:p>
    <w:p w14:paraId="609F7BF9"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glargininsuliini on peptidi, joka hajoaa ihmisen ruuansulatuskanavassa aminohapoiksi.</w:t>
      </w:r>
    </w:p>
    <w:p w14:paraId="6163F099" w14:textId="77777777" w:rsidR="002E66E1" w:rsidRPr="00B954B7" w:rsidRDefault="002E66E1" w:rsidP="002E66E1">
      <w:pPr>
        <w:autoSpaceDE w:val="0"/>
        <w:autoSpaceDN w:val="0"/>
        <w:adjustRightInd w:val="0"/>
        <w:spacing w:after="0" w:line="240" w:lineRule="auto"/>
        <w:rPr>
          <w:rFonts w:ascii="Times New Roman" w:hAnsi="Times New Roman"/>
        </w:rPr>
      </w:pPr>
    </w:p>
    <w:p w14:paraId="5212020F"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Imetyksen aikana voi olla tarpeen muuttaa insuliiniannosta ja ruokavaliota.</w:t>
      </w:r>
    </w:p>
    <w:p w14:paraId="17E5E98B" w14:textId="77777777" w:rsidR="002E66E1" w:rsidRPr="00745186" w:rsidRDefault="002E66E1" w:rsidP="002E66E1">
      <w:pPr>
        <w:autoSpaceDE w:val="0"/>
        <w:autoSpaceDN w:val="0"/>
        <w:adjustRightInd w:val="0"/>
        <w:spacing w:after="0" w:line="240" w:lineRule="auto"/>
        <w:rPr>
          <w:rFonts w:ascii="Times New Roman" w:hAnsi="Times New Roman"/>
        </w:rPr>
      </w:pPr>
    </w:p>
    <w:p w14:paraId="6A3D4925" w14:textId="77777777" w:rsidR="002E66E1" w:rsidRPr="00B954B7" w:rsidRDefault="002E66E1" w:rsidP="002E66E1">
      <w:pPr>
        <w:autoSpaceDE w:val="0"/>
        <w:autoSpaceDN w:val="0"/>
        <w:adjustRightInd w:val="0"/>
        <w:spacing w:after="0" w:line="240" w:lineRule="auto"/>
        <w:rPr>
          <w:rFonts w:ascii="Times New Roman" w:hAnsi="Times New Roman"/>
          <w:u w:val="single"/>
        </w:rPr>
      </w:pPr>
      <w:r w:rsidRPr="00B954B7">
        <w:rPr>
          <w:rFonts w:ascii="Times New Roman" w:hAnsi="Times New Roman"/>
          <w:u w:val="single"/>
        </w:rPr>
        <w:t>Hedelmällisyys</w:t>
      </w:r>
    </w:p>
    <w:p w14:paraId="4C2BED80" w14:textId="77777777" w:rsidR="002E66E1" w:rsidRPr="00B954B7" w:rsidRDefault="002E66E1" w:rsidP="002E66E1">
      <w:pPr>
        <w:autoSpaceDE w:val="0"/>
        <w:autoSpaceDN w:val="0"/>
        <w:adjustRightInd w:val="0"/>
        <w:spacing w:after="0" w:line="240" w:lineRule="auto"/>
        <w:rPr>
          <w:rFonts w:ascii="Times New Roman" w:hAnsi="Times New Roman"/>
          <w:u w:val="single"/>
        </w:rPr>
      </w:pPr>
    </w:p>
    <w:p w14:paraId="4C433844"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Eläinkokeissa ei ole havaittu suoria vaikutuksia hedelmällisyyteen.</w:t>
      </w:r>
    </w:p>
    <w:p w14:paraId="49D270B4" w14:textId="77777777" w:rsidR="002E66E1" w:rsidRPr="00B954B7" w:rsidRDefault="002E66E1" w:rsidP="002E66E1">
      <w:pPr>
        <w:autoSpaceDE w:val="0"/>
        <w:autoSpaceDN w:val="0"/>
        <w:adjustRightInd w:val="0"/>
        <w:spacing w:after="0" w:line="240" w:lineRule="auto"/>
        <w:rPr>
          <w:rFonts w:ascii="Times New Roman" w:hAnsi="Times New Roman"/>
          <w:bCs/>
        </w:rPr>
      </w:pPr>
    </w:p>
    <w:p w14:paraId="293A87BA" w14:textId="5BFB59C2" w:rsidR="002E66E1" w:rsidRDefault="002E66E1" w:rsidP="002E66E1">
      <w:pPr>
        <w:pStyle w:val="Heading2"/>
        <w:keepNext w:val="0"/>
        <w:spacing w:before="0" w:after="0" w:line="240" w:lineRule="auto"/>
        <w:rPr>
          <w:rFonts w:ascii="Times New Roman" w:hAnsi="Times New Roman"/>
          <w:i w:val="0"/>
          <w:sz w:val="22"/>
          <w:szCs w:val="22"/>
        </w:rPr>
      </w:pPr>
      <w:r w:rsidRPr="00C7654F">
        <w:rPr>
          <w:rFonts w:ascii="Times New Roman" w:hAnsi="Times New Roman"/>
          <w:i w:val="0"/>
          <w:sz w:val="22"/>
          <w:szCs w:val="22"/>
        </w:rPr>
        <w:t>4.7</w:t>
      </w:r>
      <w:r w:rsidRPr="00C7654F">
        <w:rPr>
          <w:rFonts w:ascii="Times New Roman" w:hAnsi="Times New Roman"/>
          <w:i w:val="0"/>
          <w:sz w:val="22"/>
          <w:szCs w:val="22"/>
        </w:rPr>
        <w:tab/>
        <w:t>Vaikutus ajokykyyn ja koneiden käyttökykyyn</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vault_nd_6b8d3dbd-8425-492c-bfe4-5e5e785f9ad8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4575B859" w14:textId="77777777" w:rsidR="002E66E1" w:rsidRDefault="002E66E1" w:rsidP="002E66E1">
      <w:pPr>
        <w:autoSpaceDE w:val="0"/>
        <w:autoSpaceDN w:val="0"/>
        <w:adjustRightInd w:val="0"/>
        <w:spacing w:after="0" w:line="240" w:lineRule="auto"/>
      </w:pPr>
    </w:p>
    <w:p w14:paraId="502DF6A3"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Potilaan kyky keskittyä ja reagoida saattaa olla h</w:t>
      </w:r>
      <w:r>
        <w:rPr>
          <w:rFonts w:ascii="Times New Roman" w:hAnsi="Times New Roman"/>
        </w:rPr>
        <w:t>eikentynyt</w:t>
      </w:r>
      <w:r w:rsidRPr="00B954B7">
        <w:rPr>
          <w:rFonts w:ascii="Times New Roman" w:hAnsi="Times New Roman"/>
        </w:rPr>
        <w:t xml:space="preserve"> hypo</w:t>
      </w:r>
      <w:r>
        <w:rPr>
          <w:rFonts w:ascii="Times New Roman" w:hAnsi="Times New Roman"/>
        </w:rPr>
        <w:t xml:space="preserve">glykemian tai hyperglykemian </w:t>
      </w:r>
      <w:r w:rsidRPr="00B954B7">
        <w:rPr>
          <w:rFonts w:ascii="Times New Roman" w:hAnsi="Times New Roman"/>
        </w:rPr>
        <w:t>seurauksena tai esimerkiksi näön heikkenemisen seurauksena. Tämä vo</w:t>
      </w:r>
      <w:r>
        <w:rPr>
          <w:rFonts w:ascii="Times New Roman" w:hAnsi="Times New Roman"/>
        </w:rPr>
        <w:t xml:space="preserve">i aiheuttaa vaaraa tilanteissa, </w:t>
      </w:r>
      <w:r w:rsidRPr="00B954B7">
        <w:rPr>
          <w:rFonts w:ascii="Times New Roman" w:hAnsi="Times New Roman"/>
        </w:rPr>
        <w:t>joissa näillä taidoilla on suuri merkitys (esim. autolla</w:t>
      </w:r>
      <w:r w:rsidR="00ED7F2A">
        <w:rPr>
          <w:rFonts w:ascii="Times New Roman" w:hAnsi="Times New Roman"/>
        </w:rPr>
        <w:t xml:space="preserve"> </w:t>
      </w:r>
      <w:r w:rsidRPr="00B954B7">
        <w:rPr>
          <w:rFonts w:ascii="Times New Roman" w:hAnsi="Times New Roman"/>
        </w:rPr>
        <w:t>aj</w:t>
      </w:r>
      <w:r w:rsidR="00ED7F2A">
        <w:rPr>
          <w:rFonts w:ascii="Times New Roman" w:hAnsi="Times New Roman"/>
        </w:rPr>
        <w:t>aminen</w:t>
      </w:r>
      <w:r w:rsidRPr="00B954B7">
        <w:rPr>
          <w:rFonts w:ascii="Times New Roman" w:hAnsi="Times New Roman"/>
        </w:rPr>
        <w:t xml:space="preserve"> tai koneiden käytt</w:t>
      </w:r>
      <w:r w:rsidR="00ED7F2A">
        <w:rPr>
          <w:rFonts w:ascii="Times New Roman" w:hAnsi="Times New Roman"/>
        </w:rPr>
        <w:t>äminen</w:t>
      </w:r>
      <w:r w:rsidRPr="00B954B7">
        <w:rPr>
          <w:rFonts w:ascii="Times New Roman" w:hAnsi="Times New Roman"/>
        </w:rPr>
        <w:t>).</w:t>
      </w:r>
    </w:p>
    <w:p w14:paraId="0E5BAFEC" w14:textId="77777777" w:rsidR="002E66E1" w:rsidRPr="00B954B7" w:rsidRDefault="002E66E1" w:rsidP="002E66E1">
      <w:pPr>
        <w:autoSpaceDE w:val="0"/>
        <w:autoSpaceDN w:val="0"/>
        <w:adjustRightInd w:val="0"/>
        <w:spacing w:after="0" w:line="240" w:lineRule="auto"/>
        <w:rPr>
          <w:rFonts w:ascii="Times New Roman" w:hAnsi="Times New Roman"/>
        </w:rPr>
      </w:pPr>
    </w:p>
    <w:p w14:paraId="6E78A901"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Potilaita tulee neuvoa varautumaan hypoglykemian välttämiseen autoa ajaessaan. Tämä on erityisen</w:t>
      </w:r>
    </w:p>
    <w:p w14:paraId="25F87504"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tärkeää niille potilaille, joiden kyky tunnistaa hypoglykemian varoitusoireita on huonontunut tai puuttuu</w:t>
      </w:r>
    </w:p>
    <w:p w14:paraId="47ADD26D"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tai joilla on toistuvia hypoglykemioita. Näissä tapauksissa tulee harkita, onko suositeltavaa ajaa autolla</w:t>
      </w:r>
    </w:p>
    <w:p w14:paraId="726E6D5F"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tai käyttää koneita.</w:t>
      </w:r>
    </w:p>
    <w:p w14:paraId="1166C42F" w14:textId="77777777" w:rsidR="002E66E1" w:rsidRPr="007536AB" w:rsidRDefault="002E66E1" w:rsidP="002E66E1">
      <w:pPr>
        <w:autoSpaceDE w:val="0"/>
        <w:autoSpaceDN w:val="0"/>
        <w:adjustRightInd w:val="0"/>
        <w:spacing w:after="0" w:line="240" w:lineRule="auto"/>
        <w:rPr>
          <w:rFonts w:ascii="Times New Roman" w:hAnsi="Times New Roman"/>
        </w:rPr>
      </w:pPr>
    </w:p>
    <w:p w14:paraId="2E80FD7E" w14:textId="03E1CAFE" w:rsidR="002E66E1" w:rsidRDefault="002E66E1" w:rsidP="002E66E1">
      <w:pPr>
        <w:pStyle w:val="Heading2"/>
        <w:keepNext w:val="0"/>
        <w:spacing w:before="0" w:after="0" w:line="240" w:lineRule="auto"/>
        <w:rPr>
          <w:rFonts w:ascii="Times New Roman" w:hAnsi="Times New Roman"/>
          <w:i w:val="0"/>
          <w:sz w:val="22"/>
          <w:szCs w:val="22"/>
        </w:rPr>
      </w:pPr>
      <w:r w:rsidRPr="00C7654F">
        <w:rPr>
          <w:rFonts w:ascii="Times New Roman" w:hAnsi="Times New Roman"/>
          <w:i w:val="0"/>
          <w:sz w:val="22"/>
          <w:szCs w:val="22"/>
        </w:rPr>
        <w:t>4.8</w:t>
      </w:r>
      <w:r w:rsidRPr="00C7654F">
        <w:rPr>
          <w:rFonts w:ascii="Times New Roman" w:hAnsi="Times New Roman"/>
          <w:i w:val="0"/>
          <w:sz w:val="22"/>
          <w:szCs w:val="22"/>
        </w:rPr>
        <w:tab/>
        <w:t>Haittavaikutukset</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vault_nd_82979989-cfce-427b-ae9a-f7082e935a0d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25898A04" w14:textId="77777777" w:rsidR="002E66E1" w:rsidRDefault="002E66E1" w:rsidP="002E66E1">
      <w:pPr>
        <w:spacing w:after="0" w:line="240" w:lineRule="auto"/>
      </w:pPr>
    </w:p>
    <w:p w14:paraId="28807A9F" w14:textId="77777777" w:rsidR="002E66E1" w:rsidRDefault="002E66E1" w:rsidP="002E66E1">
      <w:pPr>
        <w:spacing w:after="0" w:line="240" w:lineRule="auto"/>
        <w:rPr>
          <w:rFonts w:ascii="Times New Roman" w:hAnsi="Times New Roman"/>
          <w:u w:val="single"/>
        </w:rPr>
      </w:pPr>
      <w:r>
        <w:rPr>
          <w:rFonts w:ascii="Times New Roman" w:hAnsi="Times New Roman"/>
          <w:u w:val="single"/>
        </w:rPr>
        <w:t xml:space="preserve">Turvallisuusprofiilin </w:t>
      </w:r>
      <w:r w:rsidRPr="00745186">
        <w:rPr>
          <w:rFonts w:ascii="Times New Roman" w:hAnsi="Times New Roman"/>
          <w:u w:val="single"/>
        </w:rPr>
        <w:t>yhteenveto</w:t>
      </w:r>
    </w:p>
    <w:p w14:paraId="63ECDDF5" w14:textId="77777777" w:rsidR="002E66E1" w:rsidRPr="00745186" w:rsidRDefault="002E66E1" w:rsidP="002E66E1">
      <w:pPr>
        <w:spacing w:after="0" w:line="240" w:lineRule="auto"/>
        <w:rPr>
          <w:rFonts w:ascii="Times New Roman" w:hAnsi="Times New Roman"/>
          <w:u w:val="single"/>
        </w:rPr>
      </w:pPr>
    </w:p>
    <w:p w14:paraId="110BE2B0"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Hypoglykemia</w:t>
      </w:r>
      <w:r w:rsidR="00ED7F2A">
        <w:rPr>
          <w:rFonts w:ascii="Times New Roman" w:hAnsi="Times New Roman"/>
        </w:rPr>
        <w:t xml:space="preserve"> (hyvin yleinen)</w:t>
      </w:r>
      <w:r w:rsidRPr="00B954B7">
        <w:rPr>
          <w:rFonts w:ascii="Times New Roman" w:hAnsi="Times New Roman"/>
        </w:rPr>
        <w:t>, yleensä insuliinihoidon yleisin haittavaikutus, voi kehittyä jos insuliiniannos ylittää</w:t>
      </w:r>
      <w:r w:rsidR="00ED7F2A">
        <w:rPr>
          <w:rFonts w:ascii="Times New Roman" w:hAnsi="Times New Roman"/>
        </w:rPr>
        <w:t xml:space="preserve"> </w:t>
      </w:r>
      <w:r w:rsidRPr="00B954B7">
        <w:rPr>
          <w:rFonts w:ascii="Times New Roman" w:hAnsi="Times New Roman"/>
        </w:rPr>
        <w:t>insuliinintarpeen</w:t>
      </w:r>
      <w:r w:rsidR="00ED7F2A">
        <w:rPr>
          <w:rFonts w:ascii="Times New Roman" w:hAnsi="Times New Roman"/>
        </w:rPr>
        <w:t xml:space="preserve"> (ks. kohta 4.4)</w:t>
      </w:r>
      <w:r w:rsidRPr="00B954B7">
        <w:rPr>
          <w:rFonts w:ascii="Times New Roman" w:hAnsi="Times New Roman"/>
        </w:rPr>
        <w:t>.</w:t>
      </w:r>
    </w:p>
    <w:p w14:paraId="100435E2" w14:textId="77777777" w:rsidR="002E66E1" w:rsidRPr="007536AB" w:rsidRDefault="002E66E1" w:rsidP="002E66E1">
      <w:pPr>
        <w:autoSpaceDE w:val="0"/>
        <w:autoSpaceDN w:val="0"/>
        <w:adjustRightInd w:val="0"/>
        <w:spacing w:after="0" w:line="240" w:lineRule="auto"/>
        <w:rPr>
          <w:rFonts w:ascii="Times New Roman" w:hAnsi="Times New Roman"/>
        </w:rPr>
      </w:pPr>
    </w:p>
    <w:p w14:paraId="0C93DE92" w14:textId="77777777" w:rsidR="002E66E1" w:rsidRDefault="002E66E1" w:rsidP="002E66E1">
      <w:pPr>
        <w:autoSpaceDE w:val="0"/>
        <w:autoSpaceDN w:val="0"/>
        <w:adjustRightInd w:val="0"/>
        <w:spacing w:after="0" w:line="240" w:lineRule="auto"/>
        <w:rPr>
          <w:rFonts w:ascii="Times New Roman" w:hAnsi="Times New Roman"/>
          <w:u w:val="single"/>
        </w:rPr>
      </w:pPr>
      <w:r w:rsidRPr="00DB7567">
        <w:rPr>
          <w:rFonts w:ascii="Times New Roman" w:hAnsi="Times New Roman"/>
          <w:u w:val="single"/>
        </w:rPr>
        <w:t>Taulukoitu lista haittavaikutuksista</w:t>
      </w:r>
    </w:p>
    <w:p w14:paraId="1FCE34BF" w14:textId="77777777" w:rsidR="002E66E1" w:rsidRPr="00DB7567" w:rsidRDefault="002E66E1" w:rsidP="002E66E1">
      <w:pPr>
        <w:autoSpaceDE w:val="0"/>
        <w:autoSpaceDN w:val="0"/>
        <w:adjustRightInd w:val="0"/>
        <w:spacing w:after="0" w:line="240" w:lineRule="auto"/>
        <w:rPr>
          <w:rFonts w:ascii="Times New Roman" w:hAnsi="Times New Roman"/>
          <w:u w:val="single"/>
        </w:rPr>
      </w:pPr>
    </w:p>
    <w:p w14:paraId="44CA5595" w14:textId="77777777" w:rsidR="00E41062" w:rsidRDefault="002E66E1" w:rsidP="00E41062">
      <w:pPr>
        <w:autoSpaceDE w:val="0"/>
        <w:autoSpaceDN w:val="0"/>
        <w:adjustRightInd w:val="0"/>
        <w:spacing w:after="0" w:line="240" w:lineRule="auto"/>
        <w:rPr>
          <w:rFonts w:ascii="Times New Roman" w:hAnsi="Times New Roman"/>
        </w:rPr>
      </w:pPr>
      <w:r w:rsidRPr="00B954B7">
        <w:rPr>
          <w:rFonts w:ascii="Times New Roman" w:hAnsi="Times New Roman"/>
        </w:rPr>
        <w:t>Seuraavat kliinisissä tutkimuksissa esiintyneet haittavaikutukset on luokiteltu alla</w:t>
      </w:r>
      <w:r>
        <w:rPr>
          <w:rFonts w:ascii="Times New Roman" w:hAnsi="Times New Roman"/>
        </w:rPr>
        <w:t xml:space="preserve"> MedDRAn  suositteleman elinluokituksen </w:t>
      </w:r>
      <w:r w:rsidRPr="00B954B7">
        <w:rPr>
          <w:rFonts w:ascii="Times New Roman" w:hAnsi="Times New Roman"/>
        </w:rPr>
        <w:t>ja</w:t>
      </w:r>
      <w:r>
        <w:rPr>
          <w:rFonts w:ascii="Times New Roman" w:hAnsi="Times New Roman"/>
        </w:rPr>
        <w:t xml:space="preserve"> </w:t>
      </w:r>
      <w:r w:rsidRPr="00B954B7">
        <w:rPr>
          <w:rFonts w:ascii="Times New Roman" w:hAnsi="Times New Roman"/>
        </w:rPr>
        <w:t xml:space="preserve">yleisyyden perusteella (hyvin yleinen: </w:t>
      </w:r>
      <w:r w:rsidRPr="00B954B7">
        <w:rPr>
          <w:rFonts w:ascii="Times New Roman" w:eastAsia="TimesNewRomanPSMT" w:hAnsi="Times New Roman"/>
        </w:rPr>
        <w:t>≥</w:t>
      </w:r>
      <w:r w:rsidRPr="00B954B7">
        <w:rPr>
          <w:rFonts w:ascii="Times New Roman" w:hAnsi="Times New Roman"/>
        </w:rPr>
        <w:t xml:space="preserve">1/10; yleinen: </w:t>
      </w:r>
      <w:r w:rsidRPr="00B954B7">
        <w:rPr>
          <w:rFonts w:ascii="Times New Roman" w:eastAsia="TimesNewRomanPSMT" w:hAnsi="Times New Roman"/>
        </w:rPr>
        <w:t>≥</w:t>
      </w:r>
      <w:r>
        <w:rPr>
          <w:rFonts w:ascii="Times New Roman" w:hAnsi="Times New Roman"/>
        </w:rPr>
        <w:t xml:space="preserve">1/100 – </w:t>
      </w:r>
      <w:r w:rsidRPr="00B954B7">
        <w:rPr>
          <w:rFonts w:ascii="Times New Roman" w:hAnsi="Times New Roman"/>
        </w:rPr>
        <w:t>&lt;1/10;</w:t>
      </w:r>
      <w:r>
        <w:rPr>
          <w:rFonts w:ascii="Times New Roman" w:hAnsi="Times New Roman"/>
        </w:rPr>
        <w:t xml:space="preserve"> </w:t>
      </w:r>
      <w:r w:rsidRPr="00B954B7">
        <w:rPr>
          <w:rFonts w:ascii="Times New Roman" w:hAnsi="Times New Roman"/>
        </w:rPr>
        <w:t xml:space="preserve">melko harvinainen: </w:t>
      </w:r>
      <w:r w:rsidRPr="00B954B7">
        <w:rPr>
          <w:rFonts w:ascii="Times New Roman" w:eastAsia="TimesNewRomanPSMT" w:hAnsi="Times New Roman"/>
        </w:rPr>
        <w:t>≥</w:t>
      </w:r>
      <w:r w:rsidRPr="00B954B7">
        <w:rPr>
          <w:rFonts w:ascii="Times New Roman" w:hAnsi="Times New Roman"/>
        </w:rPr>
        <w:t xml:space="preserve">1/1 000 – &lt;1/100; harvinainen: </w:t>
      </w:r>
      <w:r w:rsidRPr="00B954B7">
        <w:rPr>
          <w:rFonts w:ascii="Times New Roman" w:eastAsia="TimesNewRomanPSMT" w:hAnsi="Times New Roman"/>
        </w:rPr>
        <w:t>≥</w:t>
      </w:r>
      <w:r w:rsidRPr="00B954B7">
        <w:rPr>
          <w:rFonts w:ascii="Times New Roman" w:hAnsi="Times New Roman"/>
        </w:rPr>
        <w:t>1/10 000 – &lt;1/1 000;</w:t>
      </w:r>
      <w:r>
        <w:rPr>
          <w:rFonts w:ascii="Times New Roman" w:hAnsi="Times New Roman"/>
        </w:rPr>
        <w:t xml:space="preserve"> </w:t>
      </w:r>
      <w:r w:rsidRPr="00B954B7">
        <w:rPr>
          <w:rFonts w:ascii="Times New Roman" w:hAnsi="Times New Roman"/>
        </w:rPr>
        <w:t xml:space="preserve">hyvin harvinainen: </w:t>
      </w:r>
    </w:p>
    <w:p w14:paraId="214218F0" w14:textId="77777777" w:rsidR="002E66E1" w:rsidRDefault="002E66E1" w:rsidP="00E41062">
      <w:pPr>
        <w:autoSpaceDE w:val="0"/>
        <w:autoSpaceDN w:val="0"/>
        <w:adjustRightInd w:val="0"/>
        <w:spacing w:after="0" w:line="240" w:lineRule="auto"/>
        <w:rPr>
          <w:rFonts w:ascii="Times New Roman" w:hAnsi="Times New Roman"/>
        </w:rPr>
      </w:pPr>
      <w:r w:rsidRPr="00B954B7">
        <w:rPr>
          <w:rFonts w:ascii="Times New Roman" w:hAnsi="Times New Roman"/>
        </w:rPr>
        <w:t>&lt;1/10 000</w:t>
      </w:r>
      <w:r w:rsidR="00C2238A">
        <w:rPr>
          <w:rFonts w:ascii="Times New Roman" w:hAnsi="Times New Roman"/>
        </w:rPr>
        <w:t xml:space="preserve"> </w:t>
      </w:r>
      <w:r w:rsidR="00C2238A" w:rsidRPr="00C2238A">
        <w:rPr>
          <w:rFonts w:ascii="Times New Roman" w:hAnsi="Times New Roman"/>
        </w:rPr>
        <w:t>sekä tuntematon (koska saatavissa oleva tieto ei riitä esiintyvyyden arviointiin</w:t>
      </w:r>
      <w:r w:rsidRPr="00B954B7">
        <w:rPr>
          <w:rFonts w:ascii="Times New Roman" w:hAnsi="Times New Roman"/>
        </w:rPr>
        <w:t>).</w:t>
      </w:r>
      <w:r>
        <w:rPr>
          <w:rFonts w:ascii="Times New Roman" w:hAnsi="Times New Roman"/>
        </w:rPr>
        <w:t xml:space="preserve"> </w:t>
      </w:r>
    </w:p>
    <w:p w14:paraId="7FC36090" w14:textId="77777777" w:rsidR="002E66E1" w:rsidRDefault="002E66E1" w:rsidP="002E66E1">
      <w:pPr>
        <w:autoSpaceDE w:val="0"/>
        <w:autoSpaceDN w:val="0"/>
        <w:adjustRightInd w:val="0"/>
        <w:spacing w:after="0" w:line="240" w:lineRule="auto"/>
        <w:rPr>
          <w:rFonts w:ascii="Times New Roman" w:hAnsi="Times New Roman"/>
        </w:rPr>
      </w:pPr>
    </w:p>
    <w:p w14:paraId="055C690E" w14:textId="77777777" w:rsidR="002E66E1" w:rsidRDefault="002E66E1" w:rsidP="006A62FE">
      <w:pPr>
        <w:keepNext/>
        <w:autoSpaceDE w:val="0"/>
        <w:autoSpaceDN w:val="0"/>
        <w:adjustRightInd w:val="0"/>
        <w:spacing w:after="0" w:line="240" w:lineRule="auto"/>
        <w:rPr>
          <w:rFonts w:ascii="Times New Roman" w:hAnsi="Times New Roman"/>
          <w:b/>
          <w:bCs/>
        </w:rPr>
      </w:pPr>
      <w:r w:rsidRPr="00B954B7">
        <w:rPr>
          <w:rFonts w:ascii="Times New Roman" w:hAnsi="Times New Roman"/>
        </w:rPr>
        <w:lastRenderedPageBreak/>
        <w:t>Haittavaikutukset on esitetty kussakin yleisyysluokassa haittavaikutuksen vakavuuden mukaan</w:t>
      </w:r>
      <w:r>
        <w:rPr>
          <w:rFonts w:ascii="Times New Roman" w:hAnsi="Times New Roman"/>
        </w:rPr>
        <w:t xml:space="preserve"> </w:t>
      </w:r>
      <w:r w:rsidRPr="00B954B7">
        <w:rPr>
          <w:rFonts w:ascii="Times New Roman" w:hAnsi="Times New Roman"/>
        </w:rPr>
        <w:t>alenevassa järjestyksessä.</w:t>
      </w:r>
      <w:r w:rsidRPr="00DB7567">
        <w:rPr>
          <w:rFonts w:ascii="Times New Roman" w:hAnsi="Times New Roman"/>
          <w:b/>
          <w:bCs/>
        </w:rPr>
        <w:t xml:space="preserve"> </w:t>
      </w:r>
    </w:p>
    <w:p w14:paraId="48BF86F0" w14:textId="77777777" w:rsidR="002E66E1" w:rsidRDefault="002E66E1" w:rsidP="006A62FE">
      <w:pPr>
        <w:keepNext/>
        <w:autoSpaceDE w:val="0"/>
        <w:autoSpaceDN w:val="0"/>
        <w:adjustRightInd w:val="0"/>
        <w:spacing w:after="0" w:line="240" w:lineRule="auto"/>
        <w:rPr>
          <w:rFonts w:ascii="Times New Roman" w:hAnsi="Times New Roman"/>
        </w:rPr>
      </w:pPr>
    </w:p>
    <w:tbl>
      <w:tblPr>
        <w:tblW w:w="48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967"/>
        <w:gridCol w:w="967"/>
        <w:gridCol w:w="1384"/>
        <w:gridCol w:w="1384"/>
        <w:gridCol w:w="1384"/>
        <w:gridCol w:w="1353"/>
      </w:tblGrid>
      <w:tr w:rsidR="0061731F" w:rsidRPr="0088713B" w14:paraId="76752D51" w14:textId="77777777" w:rsidTr="0061731F">
        <w:trPr>
          <w:trHeight w:val="624"/>
        </w:trPr>
        <w:tc>
          <w:tcPr>
            <w:tcW w:w="915" w:type="pct"/>
          </w:tcPr>
          <w:p w14:paraId="76A87369" w14:textId="77777777" w:rsidR="00C2238A" w:rsidRPr="0088713B" w:rsidRDefault="00C2238A" w:rsidP="006A62FE">
            <w:pPr>
              <w:keepNext/>
              <w:widowControl w:val="0"/>
              <w:spacing w:after="0" w:line="240" w:lineRule="auto"/>
              <w:rPr>
                <w:rFonts w:ascii="Times New Roman" w:hAnsi="Times New Roman"/>
                <w:b/>
                <w:bCs/>
                <w:lang w:eastAsia="en-GB"/>
              </w:rPr>
            </w:pPr>
            <w:r w:rsidRPr="0088713B">
              <w:rPr>
                <w:rFonts w:ascii="Times New Roman" w:hAnsi="Times New Roman"/>
                <w:b/>
                <w:bCs/>
                <w:lang w:eastAsia="en-GB"/>
              </w:rPr>
              <w:t xml:space="preserve">MedDRA </w:t>
            </w:r>
          </w:p>
          <w:p w14:paraId="37607543" w14:textId="77777777" w:rsidR="00C2238A" w:rsidRPr="0088713B" w:rsidRDefault="00C2238A" w:rsidP="006A62FE">
            <w:pPr>
              <w:keepNext/>
              <w:widowControl w:val="0"/>
              <w:spacing w:after="0" w:line="240" w:lineRule="auto"/>
              <w:rPr>
                <w:rFonts w:ascii="Times New Roman" w:hAnsi="Times New Roman"/>
                <w:lang w:eastAsia="en-GB"/>
              </w:rPr>
            </w:pPr>
            <w:r w:rsidRPr="0088713B">
              <w:rPr>
                <w:rFonts w:ascii="Times New Roman" w:hAnsi="Times New Roman"/>
                <w:b/>
                <w:bCs/>
                <w:lang w:eastAsia="en-GB"/>
              </w:rPr>
              <w:t>elinluokitus</w:t>
            </w:r>
          </w:p>
        </w:tc>
        <w:tc>
          <w:tcPr>
            <w:tcW w:w="531" w:type="pct"/>
          </w:tcPr>
          <w:p w14:paraId="0A7F5765" w14:textId="77777777" w:rsidR="00C2238A" w:rsidRPr="0088713B" w:rsidRDefault="00C2238A" w:rsidP="006A62FE">
            <w:pPr>
              <w:keepNext/>
              <w:widowControl w:val="0"/>
              <w:spacing w:after="0" w:line="240" w:lineRule="auto"/>
              <w:rPr>
                <w:rFonts w:ascii="Times New Roman" w:hAnsi="Times New Roman"/>
                <w:lang w:eastAsia="en-GB"/>
              </w:rPr>
            </w:pPr>
            <w:r w:rsidRPr="0088713B">
              <w:rPr>
                <w:rFonts w:ascii="Times New Roman" w:hAnsi="Times New Roman"/>
                <w:b/>
                <w:bCs/>
                <w:lang w:eastAsia="en-GB"/>
              </w:rPr>
              <w:t>Hyvin yleinen</w:t>
            </w:r>
          </w:p>
        </w:tc>
        <w:tc>
          <w:tcPr>
            <w:tcW w:w="531" w:type="pct"/>
          </w:tcPr>
          <w:p w14:paraId="52487F2E" w14:textId="77777777" w:rsidR="00C2238A" w:rsidRPr="0088713B" w:rsidRDefault="00C2238A" w:rsidP="006A62FE">
            <w:pPr>
              <w:keepNext/>
              <w:widowControl w:val="0"/>
              <w:spacing w:after="0" w:line="240" w:lineRule="auto"/>
              <w:rPr>
                <w:rFonts w:ascii="Times New Roman" w:hAnsi="Times New Roman"/>
                <w:lang w:eastAsia="en-GB"/>
              </w:rPr>
            </w:pPr>
            <w:r w:rsidRPr="0088713B">
              <w:rPr>
                <w:rFonts w:ascii="Times New Roman" w:hAnsi="Times New Roman"/>
                <w:b/>
                <w:bCs/>
                <w:lang w:eastAsia="en-GB"/>
              </w:rPr>
              <w:t>Yleinen</w:t>
            </w:r>
          </w:p>
        </w:tc>
        <w:tc>
          <w:tcPr>
            <w:tcW w:w="760" w:type="pct"/>
          </w:tcPr>
          <w:p w14:paraId="4243D81C" w14:textId="77777777" w:rsidR="00C2238A" w:rsidRPr="0088713B" w:rsidRDefault="00C2238A" w:rsidP="006A62FE">
            <w:pPr>
              <w:keepNext/>
              <w:widowControl w:val="0"/>
              <w:spacing w:after="0" w:line="240" w:lineRule="auto"/>
              <w:rPr>
                <w:rFonts w:ascii="Times New Roman" w:hAnsi="Times New Roman"/>
                <w:lang w:eastAsia="en-GB"/>
              </w:rPr>
            </w:pPr>
            <w:r w:rsidRPr="0088713B">
              <w:rPr>
                <w:rFonts w:ascii="Times New Roman" w:hAnsi="Times New Roman"/>
                <w:b/>
                <w:bCs/>
                <w:lang w:eastAsia="en-GB"/>
              </w:rPr>
              <w:t>Melko harvinainen</w:t>
            </w:r>
          </w:p>
        </w:tc>
        <w:tc>
          <w:tcPr>
            <w:tcW w:w="760" w:type="pct"/>
          </w:tcPr>
          <w:p w14:paraId="3FC68031" w14:textId="77777777" w:rsidR="00C2238A" w:rsidRPr="0088713B" w:rsidRDefault="00C2238A" w:rsidP="006A62FE">
            <w:pPr>
              <w:keepNext/>
              <w:widowControl w:val="0"/>
              <w:spacing w:after="0" w:line="240" w:lineRule="auto"/>
              <w:rPr>
                <w:rFonts w:ascii="Times New Roman" w:hAnsi="Times New Roman"/>
                <w:lang w:eastAsia="en-GB"/>
              </w:rPr>
            </w:pPr>
            <w:r w:rsidRPr="0088713B">
              <w:rPr>
                <w:rFonts w:ascii="Times New Roman" w:hAnsi="Times New Roman"/>
                <w:b/>
                <w:bCs/>
                <w:lang w:eastAsia="en-GB"/>
              </w:rPr>
              <w:t>Harvinainen</w:t>
            </w:r>
          </w:p>
        </w:tc>
        <w:tc>
          <w:tcPr>
            <w:tcW w:w="760" w:type="pct"/>
          </w:tcPr>
          <w:p w14:paraId="3D309F5C" w14:textId="77777777" w:rsidR="00C2238A" w:rsidRPr="0088713B" w:rsidRDefault="00C2238A" w:rsidP="006A62FE">
            <w:pPr>
              <w:keepNext/>
              <w:widowControl w:val="0"/>
              <w:spacing w:after="0" w:line="240" w:lineRule="auto"/>
              <w:rPr>
                <w:rFonts w:ascii="Times New Roman" w:hAnsi="Times New Roman"/>
                <w:lang w:eastAsia="en-GB"/>
              </w:rPr>
            </w:pPr>
            <w:r w:rsidRPr="0088713B">
              <w:rPr>
                <w:rFonts w:ascii="Times New Roman" w:hAnsi="Times New Roman"/>
                <w:b/>
                <w:bCs/>
                <w:lang w:eastAsia="en-GB"/>
              </w:rPr>
              <w:t>Hyvin harvinainen</w:t>
            </w:r>
          </w:p>
        </w:tc>
        <w:tc>
          <w:tcPr>
            <w:tcW w:w="744" w:type="pct"/>
          </w:tcPr>
          <w:p w14:paraId="0D5E51CF" w14:textId="77777777" w:rsidR="00C2238A" w:rsidRPr="0088713B" w:rsidRDefault="00C2238A" w:rsidP="006A62FE">
            <w:pPr>
              <w:keepNext/>
              <w:widowControl w:val="0"/>
              <w:spacing w:after="0" w:line="240" w:lineRule="auto"/>
              <w:rPr>
                <w:rFonts w:ascii="Times New Roman" w:hAnsi="Times New Roman"/>
                <w:b/>
                <w:bCs/>
                <w:lang w:eastAsia="en-GB"/>
              </w:rPr>
            </w:pPr>
            <w:r>
              <w:rPr>
                <w:rFonts w:ascii="Times New Roman" w:hAnsi="Times New Roman"/>
                <w:b/>
                <w:bCs/>
                <w:lang w:eastAsia="en-GB"/>
              </w:rPr>
              <w:t>Tuntematon</w:t>
            </w:r>
          </w:p>
        </w:tc>
      </w:tr>
      <w:tr w:rsidR="00C2238A" w:rsidRPr="0088713B" w14:paraId="25E514AA" w14:textId="77777777" w:rsidTr="0061731F">
        <w:trPr>
          <w:trHeight w:val="326"/>
        </w:trPr>
        <w:tc>
          <w:tcPr>
            <w:tcW w:w="4256" w:type="pct"/>
            <w:gridSpan w:val="6"/>
          </w:tcPr>
          <w:p w14:paraId="08586255" w14:textId="77777777" w:rsidR="00C2238A" w:rsidRPr="0088713B" w:rsidRDefault="00C2238A" w:rsidP="0061731F">
            <w:pPr>
              <w:keepNext/>
              <w:widowControl w:val="0"/>
              <w:spacing w:after="0" w:line="240" w:lineRule="auto"/>
              <w:rPr>
                <w:rFonts w:ascii="Times New Roman" w:hAnsi="Times New Roman"/>
                <w:b/>
                <w:lang w:eastAsia="en-GB"/>
              </w:rPr>
            </w:pPr>
            <w:r w:rsidRPr="0088713B">
              <w:rPr>
                <w:rFonts w:ascii="Times New Roman" w:hAnsi="Times New Roman"/>
                <w:b/>
                <w:lang w:eastAsia="en-GB"/>
              </w:rPr>
              <w:t xml:space="preserve">Immuunijärjestelmä </w:t>
            </w:r>
          </w:p>
        </w:tc>
        <w:tc>
          <w:tcPr>
            <w:tcW w:w="744" w:type="pct"/>
          </w:tcPr>
          <w:p w14:paraId="41C10B8E" w14:textId="77777777" w:rsidR="00C2238A" w:rsidRPr="0088713B" w:rsidRDefault="00C2238A" w:rsidP="00A938F8">
            <w:pPr>
              <w:keepNext/>
              <w:widowControl w:val="0"/>
              <w:spacing w:after="0" w:line="240" w:lineRule="auto"/>
              <w:rPr>
                <w:rFonts w:ascii="Times New Roman" w:hAnsi="Times New Roman"/>
                <w:b/>
                <w:lang w:eastAsia="en-GB"/>
              </w:rPr>
            </w:pPr>
          </w:p>
        </w:tc>
      </w:tr>
      <w:tr w:rsidR="0061731F" w:rsidRPr="0088713B" w14:paraId="250D0A16" w14:textId="77777777" w:rsidTr="0061731F">
        <w:trPr>
          <w:trHeight w:val="335"/>
        </w:trPr>
        <w:tc>
          <w:tcPr>
            <w:tcW w:w="915" w:type="pct"/>
          </w:tcPr>
          <w:p w14:paraId="60567B92" w14:textId="77777777" w:rsidR="00C2238A" w:rsidRPr="0088713B" w:rsidRDefault="00C2238A" w:rsidP="0061731F">
            <w:pPr>
              <w:keepNext/>
              <w:widowControl w:val="0"/>
              <w:spacing w:after="0" w:line="240" w:lineRule="auto"/>
              <w:rPr>
                <w:rFonts w:ascii="Times New Roman" w:hAnsi="Times New Roman"/>
                <w:lang w:eastAsia="en-GB"/>
              </w:rPr>
            </w:pPr>
            <w:r w:rsidRPr="0088713B">
              <w:rPr>
                <w:rFonts w:ascii="Times New Roman" w:hAnsi="Times New Roman"/>
                <w:lang w:eastAsia="en-GB"/>
              </w:rPr>
              <w:t>Allergiset reaktiot</w:t>
            </w:r>
          </w:p>
        </w:tc>
        <w:tc>
          <w:tcPr>
            <w:tcW w:w="531" w:type="pct"/>
          </w:tcPr>
          <w:p w14:paraId="70CF8A9E" w14:textId="77777777" w:rsidR="00C2238A" w:rsidRPr="0088713B" w:rsidRDefault="00C2238A" w:rsidP="00A938F8">
            <w:pPr>
              <w:widowControl w:val="0"/>
              <w:spacing w:after="0" w:line="240" w:lineRule="auto"/>
              <w:jc w:val="center"/>
              <w:rPr>
                <w:rFonts w:ascii="Times New Roman" w:hAnsi="Times New Roman"/>
                <w:lang w:eastAsia="en-GB"/>
              </w:rPr>
            </w:pPr>
          </w:p>
        </w:tc>
        <w:tc>
          <w:tcPr>
            <w:tcW w:w="531" w:type="pct"/>
          </w:tcPr>
          <w:p w14:paraId="6505D5E5"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2BEB8DD5"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06ACDD7A" w14:textId="77777777" w:rsidR="00C2238A" w:rsidRPr="0088713B" w:rsidRDefault="00C2238A" w:rsidP="00A938F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30B95488"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44" w:type="pct"/>
          </w:tcPr>
          <w:p w14:paraId="50ECBC9F" w14:textId="77777777" w:rsidR="00C2238A" w:rsidRPr="0088713B" w:rsidRDefault="00C2238A" w:rsidP="00A938F8">
            <w:pPr>
              <w:widowControl w:val="0"/>
              <w:spacing w:after="0" w:line="240" w:lineRule="auto"/>
              <w:jc w:val="center"/>
              <w:rPr>
                <w:rFonts w:ascii="Times New Roman" w:hAnsi="Times New Roman"/>
                <w:lang w:eastAsia="en-GB"/>
              </w:rPr>
            </w:pPr>
          </w:p>
        </w:tc>
      </w:tr>
      <w:tr w:rsidR="00C2238A" w:rsidRPr="0088713B" w14:paraId="79F15837" w14:textId="77777777" w:rsidTr="0061731F">
        <w:trPr>
          <w:trHeight w:val="335"/>
        </w:trPr>
        <w:tc>
          <w:tcPr>
            <w:tcW w:w="4256" w:type="pct"/>
            <w:gridSpan w:val="6"/>
          </w:tcPr>
          <w:p w14:paraId="0048BE2B" w14:textId="77777777" w:rsidR="00C2238A" w:rsidRPr="0088713B" w:rsidRDefault="00C2238A" w:rsidP="0061731F">
            <w:pPr>
              <w:keepNext/>
              <w:widowControl w:val="0"/>
              <w:spacing w:after="0" w:line="240" w:lineRule="auto"/>
              <w:rPr>
                <w:rFonts w:ascii="Times New Roman" w:hAnsi="Times New Roman"/>
                <w:b/>
                <w:lang w:eastAsia="en-GB"/>
              </w:rPr>
            </w:pPr>
            <w:r w:rsidRPr="0088713B">
              <w:rPr>
                <w:rFonts w:ascii="Times New Roman" w:hAnsi="Times New Roman"/>
                <w:b/>
                <w:lang w:eastAsia="en-GB"/>
              </w:rPr>
              <w:t>Aineenvaihdunta ja ravitsemus</w:t>
            </w:r>
          </w:p>
        </w:tc>
        <w:tc>
          <w:tcPr>
            <w:tcW w:w="744" w:type="pct"/>
          </w:tcPr>
          <w:p w14:paraId="01B438BD" w14:textId="77777777" w:rsidR="00C2238A" w:rsidRPr="0088713B" w:rsidRDefault="00C2238A" w:rsidP="00A938F8">
            <w:pPr>
              <w:keepNext/>
              <w:widowControl w:val="0"/>
              <w:spacing w:after="0" w:line="240" w:lineRule="auto"/>
              <w:rPr>
                <w:rFonts w:ascii="Times New Roman" w:hAnsi="Times New Roman"/>
                <w:b/>
                <w:lang w:eastAsia="en-GB"/>
              </w:rPr>
            </w:pPr>
          </w:p>
        </w:tc>
      </w:tr>
      <w:tr w:rsidR="0061731F" w:rsidRPr="0088713B" w14:paraId="55D06EA4" w14:textId="77777777" w:rsidTr="0061731F">
        <w:trPr>
          <w:trHeight w:val="326"/>
        </w:trPr>
        <w:tc>
          <w:tcPr>
            <w:tcW w:w="915" w:type="pct"/>
          </w:tcPr>
          <w:p w14:paraId="3AD22EFB" w14:textId="77777777" w:rsidR="00C2238A" w:rsidRPr="0088713B" w:rsidRDefault="00C2238A" w:rsidP="0061731F">
            <w:pPr>
              <w:keepNext/>
              <w:widowControl w:val="0"/>
              <w:spacing w:after="0" w:line="240" w:lineRule="auto"/>
              <w:rPr>
                <w:rFonts w:ascii="Times New Roman" w:hAnsi="Times New Roman"/>
                <w:lang w:eastAsia="en-GB"/>
              </w:rPr>
            </w:pPr>
            <w:r w:rsidRPr="0088713B">
              <w:rPr>
                <w:rFonts w:ascii="Times New Roman" w:hAnsi="Times New Roman"/>
                <w:lang w:eastAsia="en-GB"/>
              </w:rPr>
              <w:t>Hypoglykemia</w:t>
            </w:r>
          </w:p>
        </w:tc>
        <w:tc>
          <w:tcPr>
            <w:tcW w:w="531" w:type="pct"/>
          </w:tcPr>
          <w:p w14:paraId="2C61144C" w14:textId="77777777" w:rsidR="00C2238A" w:rsidRPr="0088713B" w:rsidRDefault="00C2238A" w:rsidP="00A938F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531" w:type="pct"/>
          </w:tcPr>
          <w:p w14:paraId="23547B88"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7B13D4AA"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42D269CE"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1D31DAFB"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44" w:type="pct"/>
          </w:tcPr>
          <w:p w14:paraId="1CAA8C2D" w14:textId="77777777" w:rsidR="00C2238A" w:rsidRPr="0088713B" w:rsidRDefault="00C2238A" w:rsidP="00A938F8">
            <w:pPr>
              <w:widowControl w:val="0"/>
              <w:spacing w:after="0" w:line="240" w:lineRule="auto"/>
              <w:jc w:val="center"/>
              <w:rPr>
                <w:rFonts w:ascii="Times New Roman" w:hAnsi="Times New Roman"/>
                <w:lang w:eastAsia="en-GB"/>
              </w:rPr>
            </w:pPr>
          </w:p>
        </w:tc>
      </w:tr>
      <w:tr w:rsidR="00C2238A" w:rsidRPr="0088713B" w14:paraId="6D85D188" w14:textId="77777777" w:rsidTr="0061731F">
        <w:trPr>
          <w:trHeight w:val="326"/>
        </w:trPr>
        <w:tc>
          <w:tcPr>
            <w:tcW w:w="4256" w:type="pct"/>
            <w:gridSpan w:val="6"/>
          </w:tcPr>
          <w:p w14:paraId="383170AE" w14:textId="77777777" w:rsidR="00C2238A" w:rsidRPr="0088713B" w:rsidRDefault="00C2238A" w:rsidP="00A938F8">
            <w:pPr>
              <w:keepNext/>
              <w:widowControl w:val="0"/>
              <w:spacing w:after="0" w:line="240" w:lineRule="auto"/>
              <w:rPr>
                <w:rFonts w:ascii="Times New Roman" w:hAnsi="Times New Roman"/>
                <w:b/>
                <w:lang w:eastAsia="en-GB"/>
              </w:rPr>
            </w:pPr>
            <w:r w:rsidRPr="0088713B">
              <w:rPr>
                <w:rFonts w:ascii="Times New Roman" w:hAnsi="Times New Roman"/>
                <w:b/>
                <w:lang w:eastAsia="en-GB"/>
              </w:rPr>
              <w:t>Hermosto</w:t>
            </w:r>
          </w:p>
        </w:tc>
        <w:tc>
          <w:tcPr>
            <w:tcW w:w="744" w:type="pct"/>
          </w:tcPr>
          <w:p w14:paraId="5BBC9AA7" w14:textId="77777777" w:rsidR="00C2238A" w:rsidRPr="0088713B" w:rsidRDefault="00C2238A" w:rsidP="00A938F8">
            <w:pPr>
              <w:keepNext/>
              <w:widowControl w:val="0"/>
              <w:spacing w:after="0" w:line="240" w:lineRule="auto"/>
              <w:rPr>
                <w:rFonts w:ascii="Times New Roman" w:hAnsi="Times New Roman"/>
                <w:b/>
                <w:lang w:eastAsia="en-GB"/>
              </w:rPr>
            </w:pPr>
          </w:p>
        </w:tc>
      </w:tr>
      <w:tr w:rsidR="0061731F" w:rsidRPr="0088713B" w14:paraId="67B2FCE8" w14:textId="77777777" w:rsidTr="0061731F">
        <w:trPr>
          <w:trHeight w:val="220"/>
        </w:trPr>
        <w:tc>
          <w:tcPr>
            <w:tcW w:w="915" w:type="pct"/>
          </w:tcPr>
          <w:p w14:paraId="41C43894" w14:textId="77777777" w:rsidR="00C2238A" w:rsidRPr="0088713B" w:rsidRDefault="00C2238A" w:rsidP="00A938F8">
            <w:pPr>
              <w:keepNext/>
              <w:widowControl w:val="0"/>
              <w:spacing w:after="0" w:line="240" w:lineRule="auto"/>
              <w:rPr>
                <w:rFonts w:ascii="Times New Roman" w:hAnsi="Times New Roman"/>
                <w:lang w:eastAsia="en-GB"/>
              </w:rPr>
            </w:pPr>
            <w:r w:rsidRPr="0088713B">
              <w:rPr>
                <w:rFonts w:ascii="Times New Roman" w:hAnsi="Times New Roman"/>
                <w:lang w:eastAsia="en-GB"/>
              </w:rPr>
              <w:t>Dysgeusia</w:t>
            </w:r>
          </w:p>
        </w:tc>
        <w:tc>
          <w:tcPr>
            <w:tcW w:w="531" w:type="pct"/>
          </w:tcPr>
          <w:p w14:paraId="1FBB6E71" w14:textId="77777777" w:rsidR="00C2238A" w:rsidRPr="0088713B" w:rsidRDefault="00C2238A" w:rsidP="00A938F8">
            <w:pPr>
              <w:widowControl w:val="0"/>
              <w:spacing w:after="0" w:line="240" w:lineRule="auto"/>
              <w:jc w:val="center"/>
              <w:rPr>
                <w:rFonts w:ascii="Times New Roman" w:hAnsi="Times New Roman"/>
                <w:lang w:eastAsia="en-GB"/>
              </w:rPr>
            </w:pPr>
          </w:p>
        </w:tc>
        <w:tc>
          <w:tcPr>
            <w:tcW w:w="531" w:type="pct"/>
          </w:tcPr>
          <w:p w14:paraId="7488B55F"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3BA2F2ED"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754E39D9"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550E2C2C" w14:textId="77777777" w:rsidR="00C2238A" w:rsidRPr="0088713B" w:rsidRDefault="00C2238A" w:rsidP="00A938F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44" w:type="pct"/>
          </w:tcPr>
          <w:p w14:paraId="1BC17505" w14:textId="77777777" w:rsidR="00C2238A" w:rsidRPr="0088713B" w:rsidRDefault="00C2238A" w:rsidP="00A938F8">
            <w:pPr>
              <w:widowControl w:val="0"/>
              <w:spacing w:after="0" w:line="240" w:lineRule="auto"/>
              <w:jc w:val="center"/>
              <w:rPr>
                <w:rFonts w:ascii="Times New Roman" w:hAnsi="Times New Roman"/>
                <w:lang w:eastAsia="en-GB"/>
              </w:rPr>
            </w:pPr>
          </w:p>
        </w:tc>
      </w:tr>
      <w:tr w:rsidR="00C2238A" w:rsidRPr="0088713B" w14:paraId="049FA063" w14:textId="77777777" w:rsidTr="0061731F">
        <w:trPr>
          <w:trHeight w:val="220"/>
        </w:trPr>
        <w:tc>
          <w:tcPr>
            <w:tcW w:w="4256" w:type="pct"/>
            <w:gridSpan w:val="6"/>
          </w:tcPr>
          <w:p w14:paraId="589D440B" w14:textId="77777777" w:rsidR="00C2238A" w:rsidRPr="0088713B" w:rsidRDefault="00C2238A" w:rsidP="00A938F8">
            <w:pPr>
              <w:keepNext/>
              <w:widowControl w:val="0"/>
              <w:spacing w:after="0" w:line="240" w:lineRule="auto"/>
              <w:rPr>
                <w:rFonts w:ascii="Times New Roman" w:hAnsi="Times New Roman"/>
                <w:b/>
                <w:lang w:eastAsia="en-GB"/>
              </w:rPr>
            </w:pPr>
            <w:r w:rsidRPr="0088713B">
              <w:rPr>
                <w:rFonts w:ascii="Times New Roman" w:hAnsi="Times New Roman"/>
                <w:b/>
                <w:lang w:eastAsia="en-GB"/>
              </w:rPr>
              <w:t>Silmät</w:t>
            </w:r>
          </w:p>
        </w:tc>
        <w:tc>
          <w:tcPr>
            <w:tcW w:w="744" w:type="pct"/>
          </w:tcPr>
          <w:p w14:paraId="24484C30" w14:textId="77777777" w:rsidR="00C2238A" w:rsidRPr="0088713B" w:rsidRDefault="00C2238A" w:rsidP="00A938F8">
            <w:pPr>
              <w:keepNext/>
              <w:widowControl w:val="0"/>
              <w:spacing w:after="0" w:line="240" w:lineRule="auto"/>
              <w:rPr>
                <w:rFonts w:ascii="Times New Roman" w:hAnsi="Times New Roman"/>
                <w:b/>
                <w:lang w:eastAsia="en-GB"/>
              </w:rPr>
            </w:pPr>
          </w:p>
        </w:tc>
      </w:tr>
      <w:tr w:rsidR="0061731F" w:rsidRPr="0088713B" w14:paraId="418FF779" w14:textId="77777777" w:rsidTr="0061731F">
        <w:trPr>
          <w:trHeight w:val="115"/>
        </w:trPr>
        <w:tc>
          <w:tcPr>
            <w:tcW w:w="915" w:type="pct"/>
          </w:tcPr>
          <w:p w14:paraId="7AD8AC5C" w14:textId="77777777" w:rsidR="00C2238A" w:rsidRPr="0088713B" w:rsidRDefault="00C2238A" w:rsidP="00A938F8">
            <w:pPr>
              <w:keepNext/>
              <w:widowControl w:val="0"/>
              <w:spacing w:after="0" w:line="240" w:lineRule="auto"/>
              <w:rPr>
                <w:rFonts w:ascii="Times New Roman" w:hAnsi="Times New Roman"/>
                <w:lang w:eastAsia="en-GB"/>
              </w:rPr>
            </w:pPr>
            <w:r w:rsidRPr="0088713B">
              <w:rPr>
                <w:rFonts w:ascii="Times New Roman" w:hAnsi="Times New Roman"/>
                <w:lang w:eastAsia="en-GB"/>
              </w:rPr>
              <w:t xml:space="preserve">Näön heikkeneminen </w:t>
            </w:r>
          </w:p>
        </w:tc>
        <w:tc>
          <w:tcPr>
            <w:tcW w:w="531" w:type="pct"/>
          </w:tcPr>
          <w:p w14:paraId="655940AD" w14:textId="77777777" w:rsidR="00C2238A" w:rsidRPr="0088713B" w:rsidRDefault="00C2238A" w:rsidP="00A938F8">
            <w:pPr>
              <w:widowControl w:val="0"/>
              <w:spacing w:after="0" w:line="240" w:lineRule="auto"/>
              <w:jc w:val="center"/>
              <w:rPr>
                <w:rFonts w:ascii="Times New Roman" w:hAnsi="Times New Roman"/>
                <w:lang w:eastAsia="en-GB"/>
              </w:rPr>
            </w:pPr>
          </w:p>
        </w:tc>
        <w:tc>
          <w:tcPr>
            <w:tcW w:w="531" w:type="pct"/>
          </w:tcPr>
          <w:p w14:paraId="2C132569"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758EEA95"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06CA543D" w14:textId="77777777" w:rsidR="00C2238A" w:rsidRPr="0088713B" w:rsidRDefault="00C2238A" w:rsidP="00A938F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1B0E5040"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44" w:type="pct"/>
          </w:tcPr>
          <w:p w14:paraId="0F29618C" w14:textId="77777777" w:rsidR="00C2238A" w:rsidRPr="0088713B" w:rsidRDefault="00C2238A" w:rsidP="00A938F8">
            <w:pPr>
              <w:widowControl w:val="0"/>
              <w:spacing w:after="0" w:line="240" w:lineRule="auto"/>
              <w:jc w:val="center"/>
              <w:rPr>
                <w:rFonts w:ascii="Times New Roman" w:hAnsi="Times New Roman"/>
                <w:lang w:eastAsia="en-GB"/>
              </w:rPr>
            </w:pPr>
          </w:p>
        </w:tc>
      </w:tr>
      <w:tr w:rsidR="0061731F" w:rsidRPr="0088713B" w14:paraId="3DCDC0C2" w14:textId="77777777" w:rsidTr="0061731F">
        <w:trPr>
          <w:trHeight w:val="115"/>
        </w:trPr>
        <w:tc>
          <w:tcPr>
            <w:tcW w:w="915" w:type="pct"/>
          </w:tcPr>
          <w:p w14:paraId="4B15BEF6" w14:textId="77777777" w:rsidR="00C2238A" w:rsidRPr="0088713B" w:rsidRDefault="00C2238A" w:rsidP="00A938F8">
            <w:pPr>
              <w:keepNext/>
              <w:widowControl w:val="0"/>
              <w:spacing w:after="0" w:line="240" w:lineRule="auto"/>
              <w:rPr>
                <w:rFonts w:ascii="Times New Roman" w:hAnsi="Times New Roman"/>
                <w:lang w:eastAsia="en-GB"/>
              </w:rPr>
            </w:pPr>
            <w:r w:rsidRPr="0088713B">
              <w:rPr>
                <w:rFonts w:ascii="Times New Roman" w:hAnsi="Times New Roman"/>
                <w:lang w:eastAsia="en-GB"/>
              </w:rPr>
              <w:t>Retinopatia</w:t>
            </w:r>
          </w:p>
        </w:tc>
        <w:tc>
          <w:tcPr>
            <w:tcW w:w="531" w:type="pct"/>
          </w:tcPr>
          <w:p w14:paraId="1C4BD3B0" w14:textId="77777777" w:rsidR="00C2238A" w:rsidRPr="0088713B" w:rsidRDefault="00C2238A" w:rsidP="00A938F8">
            <w:pPr>
              <w:widowControl w:val="0"/>
              <w:spacing w:after="0" w:line="240" w:lineRule="auto"/>
              <w:jc w:val="center"/>
              <w:rPr>
                <w:rFonts w:ascii="Times New Roman" w:hAnsi="Times New Roman"/>
                <w:lang w:eastAsia="en-GB"/>
              </w:rPr>
            </w:pPr>
          </w:p>
        </w:tc>
        <w:tc>
          <w:tcPr>
            <w:tcW w:w="531" w:type="pct"/>
          </w:tcPr>
          <w:p w14:paraId="2404C521"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660B53AF"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5B965277" w14:textId="77777777" w:rsidR="00C2238A" w:rsidRPr="0088713B" w:rsidRDefault="00C2238A" w:rsidP="00A938F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30E67CAB"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44" w:type="pct"/>
          </w:tcPr>
          <w:p w14:paraId="15497302" w14:textId="77777777" w:rsidR="00C2238A" w:rsidRPr="0088713B" w:rsidRDefault="00C2238A" w:rsidP="00A938F8">
            <w:pPr>
              <w:widowControl w:val="0"/>
              <w:spacing w:after="0" w:line="240" w:lineRule="auto"/>
              <w:jc w:val="center"/>
              <w:rPr>
                <w:rFonts w:ascii="Times New Roman" w:hAnsi="Times New Roman"/>
                <w:lang w:eastAsia="en-GB"/>
              </w:rPr>
            </w:pPr>
          </w:p>
        </w:tc>
      </w:tr>
      <w:tr w:rsidR="00C2238A" w:rsidRPr="0088713B" w14:paraId="530BCE2D" w14:textId="77777777" w:rsidTr="0061731F">
        <w:trPr>
          <w:trHeight w:val="115"/>
        </w:trPr>
        <w:tc>
          <w:tcPr>
            <w:tcW w:w="4256" w:type="pct"/>
            <w:gridSpan w:val="6"/>
          </w:tcPr>
          <w:p w14:paraId="1968B2B0" w14:textId="77777777" w:rsidR="00C2238A" w:rsidRPr="0088713B" w:rsidRDefault="00C2238A" w:rsidP="00A938F8">
            <w:pPr>
              <w:keepNext/>
              <w:widowControl w:val="0"/>
              <w:spacing w:after="0" w:line="240" w:lineRule="auto"/>
              <w:rPr>
                <w:rFonts w:ascii="Times New Roman" w:hAnsi="Times New Roman"/>
                <w:b/>
                <w:lang w:eastAsia="en-GB"/>
              </w:rPr>
            </w:pPr>
            <w:r w:rsidRPr="0088713B">
              <w:rPr>
                <w:rFonts w:ascii="Times New Roman" w:hAnsi="Times New Roman"/>
                <w:b/>
                <w:lang w:eastAsia="en-GB"/>
              </w:rPr>
              <w:t>Iho- ja ihonalainen kudos</w:t>
            </w:r>
          </w:p>
        </w:tc>
        <w:tc>
          <w:tcPr>
            <w:tcW w:w="744" w:type="pct"/>
          </w:tcPr>
          <w:p w14:paraId="609BC61A" w14:textId="77777777" w:rsidR="00C2238A" w:rsidRPr="0088713B" w:rsidRDefault="00C2238A" w:rsidP="00A938F8">
            <w:pPr>
              <w:keepNext/>
              <w:widowControl w:val="0"/>
              <w:spacing w:after="0" w:line="240" w:lineRule="auto"/>
              <w:rPr>
                <w:rFonts w:ascii="Times New Roman" w:hAnsi="Times New Roman"/>
                <w:b/>
                <w:lang w:eastAsia="en-GB"/>
              </w:rPr>
            </w:pPr>
          </w:p>
        </w:tc>
      </w:tr>
      <w:tr w:rsidR="0061731F" w:rsidRPr="0088713B" w14:paraId="6934903A" w14:textId="77777777" w:rsidTr="0061731F">
        <w:trPr>
          <w:trHeight w:val="115"/>
        </w:trPr>
        <w:tc>
          <w:tcPr>
            <w:tcW w:w="915" w:type="pct"/>
          </w:tcPr>
          <w:p w14:paraId="06F1826C" w14:textId="77777777" w:rsidR="00C2238A" w:rsidRPr="0088713B" w:rsidRDefault="00C2238A" w:rsidP="00A938F8">
            <w:pPr>
              <w:keepNext/>
              <w:widowControl w:val="0"/>
              <w:spacing w:after="0" w:line="240" w:lineRule="auto"/>
              <w:rPr>
                <w:rFonts w:ascii="Times New Roman" w:hAnsi="Times New Roman"/>
                <w:lang w:eastAsia="en-GB"/>
              </w:rPr>
            </w:pPr>
            <w:r w:rsidRPr="0088713B">
              <w:rPr>
                <w:rFonts w:ascii="Times New Roman" w:hAnsi="Times New Roman"/>
                <w:lang w:eastAsia="en-GB"/>
              </w:rPr>
              <w:t>Lipohypertrofia</w:t>
            </w:r>
          </w:p>
        </w:tc>
        <w:tc>
          <w:tcPr>
            <w:tcW w:w="531" w:type="pct"/>
          </w:tcPr>
          <w:p w14:paraId="7A251630" w14:textId="77777777" w:rsidR="00C2238A" w:rsidRPr="0088713B" w:rsidRDefault="00C2238A" w:rsidP="00A938F8">
            <w:pPr>
              <w:widowControl w:val="0"/>
              <w:spacing w:after="0" w:line="240" w:lineRule="auto"/>
              <w:jc w:val="center"/>
              <w:rPr>
                <w:rFonts w:ascii="Times New Roman" w:hAnsi="Times New Roman"/>
                <w:lang w:eastAsia="en-GB"/>
              </w:rPr>
            </w:pPr>
          </w:p>
        </w:tc>
        <w:tc>
          <w:tcPr>
            <w:tcW w:w="531" w:type="pct"/>
          </w:tcPr>
          <w:p w14:paraId="7BD12F09" w14:textId="77777777" w:rsidR="00C2238A" w:rsidRPr="0088713B" w:rsidRDefault="00C2238A" w:rsidP="00A938F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2306795D"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4A6A9976"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768E11F1"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44" w:type="pct"/>
          </w:tcPr>
          <w:p w14:paraId="43532EBB" w14:textId="77777777" w:rsidR="00C2238A" w:rsidRPr="0088713B" w:rsidRDefault="00C2238A" w:rsidP="00A938F8">
            <w:pPr>
              <w:widowControl w:val="0"/>
              <w:spacing w:after="0" w:line="240" w:lineRule="auto"/>
              <w:jc w:val="center"/>
              <w:rPr>
                <w:rFonts w:ascii="Times New Roman" w:hAnsi="Times New Roman"/>
                <w:lang w:eastAsia="en-GB"/>
              </w:rPr>
            </w:pPr>
          </w:p>
        </w:tc>
      </w:tr>
      <w:tr w:rsidR="0061731F" w:rsidRPr="0088713B" w14:paraId="61461B6D" w14:textId="77777777" w:rsidTr="0061731F">
        <w:trPr>
          <w:trHeight w:val="115"/>
        </w:trPr>
        <w:tc>
          <w:tcPr>
            <w:tcW w:w="915" w:type="pct"/>
          </w:tcPr>
          <w:p w14:paraId="208DE82D" w14:textId="77777777" w:rsidR="00C2238A" w:rsidRPr="0088713B" w:rsidRDefault="00C2238A" w:rsidP="00A938F8">
            <w:pPr>
              <w:keepNext/>
              <w:widowControl w:val="0"/>
              <w:spacing w:after="0" w:line="240" w:lineRule="auto"/>
              <w:rPr>
                <w:rFonts w:ascii="Times New Roman" w:hAnsi="Times New Roman"/>
                <w:lang w:eastAsia="en-GB"/>
              </w:rPr>
            </w:pPr>
            <w:r w:rsidRPr="0088713B">
              <w:rPr>
                <w:rFonts w:ascii="Times New Roman" w:hAnsi="Times New Roman"/>
                <w:lang w:eastAsia="en-GB"/>
              </w:rPr>
              <w:t>Lipoatrofia</w:t>
            </w:r>
          </w:p>
        </w:tc>
        <w:tc>
          <w:tcPr>
            <w:tcW w:w="531" w:type="pct"/>
          </w:tcPr>
          <w:p w14:paraId="7F10B76C" w14:textId="77777777" w:rsidR="00C2238A" w:rsidRPr="0088713B" w:rsidRDefault="00C2238A" w:rsidP="00A938F8">
            <w:pPr>
              <w:widowControl w:val="0"/>
              <w:spacing w:after="0" w:line="240" w:lineRule="auto"/>
              <w:jc w:val="center"/>
              <w:rPr>
                <w:rFonts w:ascii="Times New Roman" w:hAnsi="Times New Roman"/>
                <w:lang w:eastAsia="en-GB"/>
              </w:rPr>
            </w:pPr>
          </w:p>
        </w:tc>
        <w:tc>
          <w:tcPr>
            <w:tcW w:w="531" w:type="pct"/>
          </w:tcPr>
          <w:p w14:paraId="3F59A977"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6DC6FE30" w14:textId="77777777" w:rsidR="00C2238A" w:rsidRPr="0088713B" w:rsidRDefault="00C2238A" w:rsidP="00A938F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06126DFA"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0C11D116"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44" w:type="pct"/>
          </w:tcPr>
          <w:p w14:paraId="228EF47D" w14:textId="77777777" w:rsidR="00C2238A" w:rsidRPr="0088713B" w:rsidRDefault="00C2238A" w:rsidP="00A938F8">
            <w:pPr>
              <w:widowControl w:val="0"/>
              <w:spacing w:after="0" w:line="240" w:lineRule="auto"/>
              <w:jc w:val="center"/>
              <w:rPr>
                <w:rFonts w:ascii="Times New Roman" w:hAnsi="Times New Roman"/>
                <w:lang w:eastAsia="en-GB"/>
              </w:rPr>
            </w:pPr>
          </w:p>
        </w:tc>
      </w:tr>
      <w:tr w:rsidR="0061731F" w:rsidRPr="0088713B" w14:paraId="22558224" w14:textId="77777777" w:rsidTr="0061731F">
        <w:trPr>
          <w:trHeight w:val="115"/>
        </w:trPr>
        <w:tc>
          <w:tcPr>
            <w:tcW w:w="915" w:type="pct"/>
          </w:tcPr>
          <w:p w14:paraId="59971164" w14:textId="77777777" w:rsidR="00C2238A" w:rsidRPr="0088713B" w:rsidRDefault="00C2238A" w:rsidP="0059694B">
            <w:pPr>
              <w:keepNext/>
              <w:widowControl w:val="0"/>
              <w:spacing w:after="0" w:line="240" w:lineRule="auto"/>
              <w:rPr>
                <w:rFonts w:ascii="Times New Roman" w:hAnsi="Times New Roman"/>
                <w:lang w:eastAsia="en-GB"/>
              </w:rPr>
            </w:pPr>
            <w:r>
              <w:rPr>
                <w:rFonts w:ascii="Times New Roman" w:hAnsi="Times New Roman"/>
                <w:lang w:eastAsia="en-GB"/>
              </w:rPr>
              <w:t>Iho</w:t>
            </w:r>
            <w:r w:rsidR="0059694B">
              <w:rPr>
                <w:rFonts w:ascii="Times New Roman" w:hAnsi="Times New Roman"/>
                <w:lang w:eastAsia="en-GB"/>
              </w:rPr>
              <w:t>-</w:t>
            </w:r>
            <w:r>
              <w:rPr>
                <w:rFonts w:ascii="Times New Roman" w:hAnsi="Times New Roman"/>
                <w:lang w:eastAsia="en-GB"/>
              </w:rPr>
              <w:t xml:space="preserve"> amyloidoosi</w:t>
            </w:r>
          </w:p>
        </w:tc>
        <w:tc>
          <w:tcPr>
            <w:tcW w:w="531" w:type="pct"/>
          </w:tcPr>
          <w:p w14:paraId="13831FA5" w14:textId="77777777" w:rsidR="00C2238A" w:rsidRPr="0088713B" w:rsidRDefault="00C2238A" w:rsidP="00A938F8">
            <w:pPr>
              <w:widowControl w:val="0"/>
              <w:spacing w:after="0" w:line="240" w:lineRule="auto"/>
              <w:jc w:val="center"/>
              <w:rPr>
                <w:rFonts w:ascii="Times New Roman" w:hAnsi="Times New Roman"/>
                <w:lang w:eastAsia="en-GB"/>
              </w:rPr>
            </w:pPr>
          </w:p>
        </w:tc>
        <w:tc>
          <w:tcPr>
            <w:tcW w:w="531" w:type="pct"/>
          </w:tcPr>
          <w:p w14:paraId="2861A927"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45A2F716"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17EDF07E"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1E2FE206"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44" w:type="pct"/>
          </w:tcPr>
          <w:p w14:paraId="2DFEC843" w14:textId="77777777" w:rsidR="00C2238A" w:rsidRPr="0088713B" w:rsidRDefault="00C2238A" w:rsidP="00A938F8">
            <w:pPr>
              <w:widowControl w:val="0"/>
              <w:spacing w:after="0" w:line="240" w:lineRule="auto"/>
              <w:jc w:val="center"/>
              <w:rPr>
                <w:rFonts w:ascii="Times New Roman" w:hAnsi="Times New Roman"/>
                <w:lang w:eastAsia="en-GB"/>
              </w:rPr>
            </w:pPr>
            <w:r>
              <w:rPr>
                <w:rFonts w:ascii="Times New Roman" w:hAnsi="Times New Roman"/>
                <w:lang w:eastAsia="en-GB"/>
              </w:rPr>
              <w:t>X</w:t>
            </w:r>
          </w:p>
        </w:tc>
      </w:tr>
      <w:tr w:rsidR="00C2238A" w:rsidRPr="0088713B" w14:paraId="4F54ED54" w14:textId="77777777" w:rsidTr="0061731F">
        <w:trPr>
          <w:trHeight w:val="115"/>
        </w:trPr>
        <w:tc>
          <w:tcPr>
            <w:tcW w:w="4256" w:type="pct"/>
            <w:gridSpan w:val="6"/>
          </w:tcPr>
          <w:p w14:paraId="456E63B6" w14:textId="77777777" w:rsidR="00C2238A" w:rsidRPr="0088713B" w:rsidRDefault="00C2238A" w:rsidP="00A938F8">
            <w:pPr>
              <w:keepNext/>
              <w:widowControl w:val="0"/>
              <w:spacing w:after="0" w:line="240" w:lineRule="auto"/>
              <w:rPr>
                <w:rFonts w:ascii="Times New Roman" w:hAnsi="Times New Roman"/>
                <w:b/>
                <w:lang w:eastAsia="en-GB"/>
              </w:rPr>
            </w:pPr>
            <w:r w:rsidRPr="0088713B">
              <w:rPr>
                <w:rFonts w:ascii="Times New Roman" w:hAnsi="Times New Roman"/>
                <w:b/>
                <w:lang w:eastAsia="en-GB"/>
              </w:rPr>
              <w:t>Luusto, lihakset ja sidekudos</w:t>
            </w:r>
          </w:p>
        </w:tc>
        <w:tc>
          <w:tcPr>
            <w:tcW w:w="744" w:type="pct"/>
          </w:tcPr>
          <w:p w14:paraId="36F425A5" w14:textId="77777777" w:rsidR="00C2238A" w:rsidRPr="0088713B" w:rsidRDefault="00C2238A" w:rsidP="00A938F8">
            <w:pPr>
              <w:keepNext/>
              <w:widowControl w:val="0"/>
              <w:spacing w:after="0" w:line="240" w:lineRule="auto"/>
              <w:rPr>
                <w:rFonts w:ascii="Times New Roman" w:hAnsi="Times New Roman"/>
                <w:b/>
                <w:lang w:eastAsia="en-GB"/>
              </w:rPr>
            </w:pPr>
          </w:p>
        </w:tc>
      </w:tr>
      <w:tr w:rsidR="0061731F" w:rsidRPr="0088713B" w14:paraId="267E8F7D" w14:textId="77777777" w:rsidTr="0061731F">
        <w:trPr>
          <w:trHeight w:val="115"/>
        </w:trPr>
        <w:tc>
          <w:tcPr>
            <w:tcW w:w="915" w:type="pct"/>
          </w:tcPr>
          <w:p w14:paraId="082186D0" w14:textId="77777777" w:rsidR="00C2238A" w:rsidRPr="0088713B" w:rsidRDefault="00C2238A" w:rsidP="00A938F8">
            <w:pPr>
              <w:keepNext/>
              <w:widowControl w:val="0"/>
              <w:spacing w:after="0" w:line="240" w:lineRule="auto"/>
              <w:rPr>
                <w:rFonts w:ascii="Times New Roman" w:hAnsi="Times New Roman"/>
                <w:lang w:eastAsia="en-GB"/>
              </w:rPr>
            </w:pPr>
            <w:r w:rsidRPr="0088713B">
              <w:rPr>
                <w:rFonts w:ascii="Times New Roman" w:hAnsi="Times New Roman"/>
                <w:lang w:eastAsia="en-GB"/>
              </w:rPr>
              <w:t>Myalgia</w:t>
            </w:r>
          </w:p>
        </w:tc>
        <w:tc>
          <w:tcPr>
            <w:tcW w:w="531" w:type="pct"/>
          </w:tcPr>
          <w:p w14:paraId="093D7E22" w14:textId="77777777" w:rsidR="00C2238A" w:rsidRPr="0088713B" w:rsidRDefault="00C2238A" w:rsidP="00A938F8">
            <w:pPr>
              <w:widowControl w:val="0"/>
              <w:spacing w:after="0" w:line="240" w:lineRule="auto"/>
              <w:jc w:val="center"/>
              <w:rPr>
                <w:rFonts w:ascii="Times New Roman" w:hAnsi="Times New Roman"/>
                <w:lang w:eastAsia="en-GB"/>
              </w:rPr>
            </w:pPr>
          </w:p>
        </w:tc>
        <w:tc>
          <w:tcPr>
            <w:tcW w:w="531" w:type="pct"/>
          </w:tcPr>
          <w:p w14:paraId="171C840B"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3C025B7C"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417C7472"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5E8C0F6E" w14:textId="77777777" w:rsidR="00C2238A" w:rsidRPr="0088713B" w:rsidRDefault="00C2238A" w:rsidP="00A938F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44" w:type="pct"/>
          </w:tcPr>
          <w:p w14:paraId="3E38DCE2" w14:textId="77777777" w:rsidR="00C2238A" w:rsidRPr="0088713B" w:rsidRDefault="00C2238A" w:rsidP="00A938F8">
            <w:pPr>
              <w:widowControl w:val="0"/>
              <w:spacing w:after="0" w:line="240" w:lineRule="auto"/>
              <w:jc w:val="center"/>
              <w:rPr>
                <w:rFonts w:ascii="Times New Roman" w:hAnsi="Times New Roman"/>
                <w:lang w:eastAsia="en-GB"/>
              </w:rPr>
            </w:pPr>
          </w:p>
        </w:tc>
      </w:tr>
      <w:tr w:rsidR="00C2238A" w:rsidRPr="0088713B" w14:paraId="6DFC2FF3" w14:textId="77777777" w:rsidTr="0061731F">
        <w:trPr>
          <w:trHeight w:val="115"/>
        </w:trPr>
        <w:tc>
          <w:tcPr>
            <w:tcW w:w="4256" w:type="pct"/>
            <w:gridSpan w:val="6"/>
          </w:tcPr>
          <w:p w14:paraId="60536987" w14:textId="77777777" w:rsidR="00C2238A" w:rsidRPr="0088713B" w:rsidRDefault="00C2238A" w:rsidP="00A938F8">
            <w:pPr>
              <w:keepNext/>
              <w:widowControl w:val="0"/>
              <w:spacing w:after="0" w:line="240" w:lineRule="auto"/>
              <w:rPr>
                <w:rFonts w:ascii="Times New Roman" w:hAnsi="Times New Roman"/>
                <w:b/>
                <w:lang w:eastAsia="en-GB"/>
              </w:rPr>
            </w:pPr>
            <w:r w:rsidRPr="0088713B">
              <w:rPr>
                <w:rFonts w:ascii="Times New Roman" w:hAnsi="Times New Roman"/>
                <w:b/>
                <w:lang w:eastAsia="en-GB"/>
              </w:rPr>
              <w:t>Yleisoireet ja antopaikassa todettavat haitat</w:t>
            </w:r>
          </w:p>
        </w:tc>
        <w:tc>
          <w:tcPr>
            <w:tcW w:w="744" w:type="pct"/>
          </w:tcPr>
          <w:p w14:paraId="7B0445F1" w14:textId="77777777" w:rsidR="00C2238A" w:rsidRPr="0088713B" w:rsidRDefault="00C2238A" w:rsidP="00A938F8">
            <w:pPr>
              <w:keepNext/>
              <w:widowControl w:val="0"/>
              <w:spacing w:after="0" w:line="240" w:lineRule="auto"/>
              <w:rPr>
                <w:rFonts w:ascii="Times New Roman" w:hAnsi="Times New Roman"/>
                <w:b/>
                <w:lang w:eastAsia="en-GB"/>
              </w:rPr>
            </w:pPr>
          </w:p>
        </w:tc>
      </w:tr>
      <w:tr w:rsidR="0061731F" w:rsidRPr="0088713B" w14:paraId="1589108E" w14:textId="77777777" w:rsidTr="0061731F">
        <w:trPr>
          <w:trHeight w:val="115"/>
        </w:trPr>
        <w:tc>
          <w:tcPr>
            <w:tcW w:w="915" w:type="pct"/>
          </w:tcPr>
          <w:p w14:paraId="7EC871CA" w14:textId="77777777" w:rsidR="00C2238A" w:rsidRPr="0088713B" w:rsidRDefault="00C2238A" w:rsidP="00A938F8">
            <w:pPr>
              <w:keepNext/>
              <w:widowControl w:val="0"/>
              <w:spacing w:after="0" w:line="240" w:lineRule="auto"/>
              <w:rPr>
                <w:rFonts w:ascii="Times New Roman" w:hAnsi="Times New Roman"/>
                <w:lang w:eastAsia="en-GB"/>
              </w:rPr>
            </w:pPr>
            <w:r w:rsidRPr="0088713B">
              <w:rPr>
                <w:rFonts w:ascii="Times New Roman" w:hAnsi="Times New Roman"/>
                <w:lang w:eastAsia="en-GB"/>
              </w:rPr>
              <w:t>Pistoskohdan reaktiot</w:t>
            </w:r>
          </w:p>
        </w:tc>
        <w:tc>
          <w:tcPr>
            <w:tcW w:w="531" w:type="pct"/>
          </w:tcPr>
          <w:p w14:paraId="6AC23D9A" w14:textId="77777777" w:rsidR="00C2238A" w:rsidRPr="0088713B" w:rsidRDefault="00C2238A" w:rsidP="00A938F8">
            <w:pPr>
              <w:widowControl w:val="0"/>
              <w:spacing w:after="0" w:line="240" w:lineRule="auto"/>
              <w:jc w:val="center"/>
              <w:rPr>
                <w:rFonts w:ascii="Times New Roman" w:hAnsi="Times New Roman"/>
                <w:lang w:eastAsia="en-GB"/>
              </w:rPr>
            </w:pPr>
          </w:p>
        </w:tc>
        <w:tc>
          <w:tcPr>
            <w:tcW w:w="531" w:type="pct"/>
          </w:tcPr>
          <w:p w14:paraId="38C23A73" w14:textId="77777777" w:rsidR="00C2238A" w:rsidRPr="0088713B" w:rsidRDefault="00C2238A" w:rsidP="00A938F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0E493123"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28EEB9A6"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6954D60A"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44" w:type="pct"/>
          </w:tcPr>
          <w:p w14:paraId="76A43B6F" w14:textId="77777777" w:rsidR="00C2238A" w:rsidRPr="0088713B" w:rsidRDefault="00C2238A" w:rsidP="00A938F8">
            <w:pPr>
              <w:widowControl w:val="0"/>
              <w:spacing w:after="0" w:line="240" w:lineRule="auto"/>
              <w:jc w:val="center"/>
              <w:rPr>
                <w:rFonts w:ascii="Times New Roman" w:hAnsi="Times New Roman"/>
                <w:lang w:eastAsia="en-GB"/>
              </w:rPr>
            </w:pPr>
          </w:p>
        </w:tc>
      </w:tr>
      <w:tr w:rsidR="0061731F" w:rsidRPr="0088713B" w14:paraId="6A5F60CC" w14:textId="77777777" w:rsidTr="0061731F">
        <w:trPr>
          <w:trHeight w:val="115"/>
        </w:trPr>
        <w:tc>
          <w:tcPr>
            <w:tcW w:w="915" w:type="pct"/>
          </w:tcPr>
          <w:p w14:paraId="464CDB8C" w14:textId="77777777" w:rsidR="00C2238A" w:rsidRPr="0088713B" w:rsidRDefault="00C2238A" w:rsidP="00A938F8">
            <w:pPr>
              <w:keepNext/>
              <w:widowControl w:val="0"/>
              <w:spacing w:after="0" w:line="240" w:lineRule="auto"/>
              <w:rPr>
                <w:rFonts w:ascii="Times New Roman" w:hAnsi="Times New Roman"/>
                <w:lang w:eastAsia="en-GB"/>
              </w:rPr>
            </w:pPr>
            <w:r w:rsidRPr="0088713B">
              <w:rPr>
                <w:rFonts w:ascii="Times New Roman" w:hAnsi="Times New Roman"/>
                <w:lang w:eastAsia="en-GB"/>
              </w:rPr>
              <w:t>Turvotus</w:t>
            </w:r>
          </w:p>
        </w:tc>
        <w:tc>
          <w:tcPr>
            <w:tcW w:w="531" w:type="pct"/>
          </w:tcPr>
          <w:p w14:paraId="0D8F5A09" w14:textId="77777777" w:rsidR="00C2238A" w:rsidRPr="0088713B" w:rsidRDefault="00C2238A" w:rsidP="00A938F8">
            <w:pPr>
              <w:widowControl w:val="0"/>
              <w:spacing w:after="0" w:line="240" w:lineRule="auto"/>
              <w:jc w:val="center"/>
              <w:rPr>
                <w:rFonts w:ascii="Times New Roman" w:hAnsi="Times New Roman"/>
                <w:lang w:eastAsia="en-GB"/>
              </w:rPr>
            </w:pPr>
          </w:p>
        </w:tc>
        <w:tc>
          <w:tcPr>
            <w:tcW w:w="531" w:type="pct"/>
          </w:tcPr>
          <w:p w14:paraId="4F7DCC62"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28169F86"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60" w:type="pct"/>
          </w:tcPr>
          <w:p w14:paraId="06F29BF1" w14:textId="77777777" w:rsidR="00C2238A" w:rsidRPr="0088713B" w:rsidRDefault="00C2238A" w:rsidP="00A938F8">
            <w:pPr>
              <w:widowControl w:val="0"/>
              <w:spacing w:after="0" w:line="240" w:lineRule="auto"/>
              <w:jc w:val="center"/>
              <w:rPr>
                <w:rFonts w:ascii="Times New Roman" w:hAnsi="Times New Roman"/>
                <w:lang w:eastAsia="en-GB"/>
              </w:rPr>
            </w:pPr>
            <w:r w:rsidRPr="0088713B">
              <w:rPr>
                <w:rFonts w:ascii="Times New Roman" w:hAnsi="Times New Roman"/>
                <w:lang w:eastAsia="en-GB"/>
              </w:rPr>
              <w:t>X</w:t>
            </w:r>
          </w:p>
        </w:tc>
        <w:tc>
          <w:tcPr>
            <w:tcW w:w="760" w:type="pct"/>
          </w:tcPr>
          <w:p w14:paraId="2455323C" w14:textId="77777777" w:rsidR="00C2238A" w:rsidRPr="0088713B" w:rsidRDefault="00C2238A" w:rsidP="00A938F8">
            <w:pPr>
              <w:widowControl w:val="0"/>
              <w:spacing w:after="0" w:line="240" w:lineRule="auto"/>
              <w:jc w:val="center"/>
              <w:rPr>
                <w:rFonts w:ascii="Times New Roman" w:hAnsi="Times New Roman"/>
                <w:lang w:eastAsia="en-GB"/>
              </w:rPr>
            </w:pPr>
          </w:p>
        </w:tc>
        <w:tc>
          <w:tcPr>
            <w:tcW w:w="744" w:type="pct"/>
          </w:tcPr>
          <w:p w14:paraId="7374FEC9" w14:textId="77777777" w:rsidR="00C2238A" w:rsidRPr="0088713B" w:rsidRDefault="00C2238A" w:rsidP="00A938F8">
            <w:pPr>
              <w:widowControl w:val="0"/>
              <w:spacing w:after="0" w:line="240" w:lineRule="auto"/>
              <w:jc w:val="center"/>
              <w:rPr>
                <w:rFonts w:ascii="Times New Roman" w:hAnsi="Times New Roman"/>
                <w:lang w:eastAsia="en-GB"/>
              </w:rPr>
            </w:pPr>
          </w:p>
        </w:tc>
      </w:tr>
    </w:tbl>
    <w:p w14:paraId="68117502" w14:textId="77777777" w:rsidR="002E66E1" w:rsidRPr="00DB7567" w:rsidRDefault="002E66E1" w:rsidP="002E66E1">
      <w:pPr>
        <w:autoSpaceDE w:val="0"/>
        <w:autoSpaceDN w:val="0"/>
        <w:adjustRightInd w:val="0"/>
        <w:spacing w:after="0" w:line="240" w:lineRule="auto"/>
        <w:rPr>
          <w:rFonts w:ascii="Times New Roman" w:hAnsi="Times New Roman"/>
        </w:rPr>
      </w:pPr>
    </w:p>
    <w:p w14:paraId="00C2B415" w14:textId="77777777" w:rsidR="002E66E1" w:rsidRDefault="002E66E1" w:rsidP="002E66E1">
      <w:pPr>
        <w:autoSpaceDE w:val="0"/>
        <w:autoSpaceDN w:val="0"/>
        <w:adjustRightInd w:val="0"/>
        <w:spacing w:after="0" w:line="240" w:lineRule="auto"/>
        <w:rPr>
          <w:rFonts w:ascii="Times New Roman" w:hAnsi="Times New Roman"/>
          <w:sz w:val="16"/>
          <w:szCs w:val="16"/>
        </w:rPr>
      </w:pPr>
    </w:p>
    <w:p w14:paraId="488341C0" w14:textId="77777777" w:rsidR="002E66E1" w:rsidRPr="00FD47E8" w:rsidRDefault="002E66E1" w:rsidP="002E66E1">
      <w:pPr>
        <w:autoSpaceDE w:val="0"/>
        <w:autoSpaceDN w:val="0"/>
        <w:adjustRightInd w:val="0"/>
        <w:spacing w:after="0" w:line="240" w:lineRule="auto"/>
        <w:rPr>
          <w:rFonts w:ascii="Times New Roman" w:hAnsi="Times New Roman"/>
          <w:u w:val="single"/>
        </w:rPr>
      </w:pPr>
      <w:r w:rsidRPr="000D76A8">
        <w:rPr>
          <w:rFonts w:ascii="Times New Roman" w:hAnsi="Times New Roman"/>
          <w:u w:val="single"/>
        </w:rPr>
        <w:t>Kuvaus tietyistä haittavaikutuksista</w:t>
      </w:r>
    </w:p>
    <w:p w14:paraId="6E7E3E76" w14:textId="77777777" w:rsidR="002E66E1" w:rsidRPr="006D2DF1" w:rsidRDefault="002E66E1" w:rsidP="002E66E1">
      <w:pPr>
        <w:autoSpaceDE w:val="0"/>
        <w:autoSpaceDN w:val="0"/>
        <w:adjustRightInd w:val="0"/>
        <w:spacing w:after="0" w:line="240" w:lineRule="auto"/>
        <w:rPr>
          <w:rFonts w:ascii="Times New Roman" w:hAnsi="Times New Roman"/>
          <w:u w:val="single"/>
        </w:rPr>
      </w:pPr>
    </w:p>
    <w:p w14:paraId="7C2F26C1" w14:textId="77777777" w:rsidR="002E66E1" w:rsidRDefault="002E66E1" w:rsidP="002E66E1">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Aineenvaihdunta ja ravitsemus</w:t>
      </w:r>
    </w:p>
    <w:p w14:paraId="37EEBDEA" w14:textId="77777777" w:rsidR="00A76908" w:rsidRPr="00DE287E" w:rsidRDefault="00A76908" w:rsidP="002E66E1">
      <w:pPr>
        <w:autoSpaceDE w:val="0"/>
        <w:autoSpaceDN w:val="0"/>
        <w:adjustRightInd w:val="0"/>
        <w:spacing w:after="0" w:line="240" w:lineRule="auto"/>
        <w:rPr>
          <w:rFonts w:ascii="Times New Roman" w:hAnsi="Times New Roman"/>
          <w:i/>
          <w:iCs/>
          <w:u w:val="single"/>
        </w:rPr>
      </w:pPr>
    </w:p>
    <w:p w14:paraId="5CF880F7"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Vaikeat hypoglykemiakohtaukset, erityisesti toistuessaan, voivat aiheuttaa neurologisia vaurioita.</w:t>
      </w:r>
      <w:r>
        <w:rPr>
          <w:rFonts w:ascii="Times New Roman" w:hAnsi="Times New Roman"/>
        </w:rPr>
        <w:t xml:space="preserve"> </w:t>
      </w:r>
      <w:r w:rsidRPr="00B954B7">
        <w:rPr>
          <w:rFonts w:ascii="Times New Roman" w:hAnsi="Times New Roman"/>
        </w:rPr>
        <w:t>Pitkäaikaiset tai vaikeat hypoglykemiakohtaukset voivat olla hengenvaarallisia.</w:t>
      </w:r>
      <w:r>
        <w:rPr>
          <w:rFonts w:ascii="Times New Roman" w:hAnsi="Times New Roman"/>
        </w:rPr>
        <w:t xml:space="preserve"> </w:t>
      </w:r>
      <w:r w:rsidRPr="00B954B7">
        <w:rPr>
          <w:rFonts w:ascii="Times New Roman" w:hAnsi="Times New Roman"/>
        </w:rPr>
        <w:t>Monilla potilailla</w:t>
      </w:r>
      <w:r>
        <w:rPr>
          <w:rFonts w:ascii="Times New Roman" w:hAnsi="Times New Roman"/>
        </w:rPr>
        <w:t xml:space="preserve"> adrenergisten vastavaikutusten merkit ilmenevät ennen</w:t>
      </w:r>
      <w:r w:rsidRPr="00B954B7">
        <w:rPr>
          <w:rFonts w:ascii="Times New Roman" w:hAnsi="Times New Roman"/>
        </w:rPr>
        <w:t xml:space="preserve"> neuroglykopenian oireita ja merkkejä. Yleensä</w:t>
      </w:r>
      <w:r>
        <w:rPr>
          <w:rFonts w:ascii="Times New Roman" w:hAnsi="Times New Roman"/>
        </w:rPr>
        <w:t xml:space="preserve"> </w:t>
      </w:r>
      <w:r w:rsidRPr="00B954B7">
        <w:rPr>
          <w:rFonts w:ascii="Times New Roman" w:hAnsi="Times New Roman"/>
        </w:rPr>
        <w:t xml:space="preserve">mitä suurempi ja nopeampi verensokerin lasku on, sitä </w:t>
      </w:r>
      <w:r>
        <w:rPr>
          <w:rFonts w:ascii="Times New Roman" w:hAnsi="Times New Roman"/>
        </w:rPr>
        <w:t xml:space="preserve">tuntuvampia ovat </w:t>
      </w:r>
      <w:r w:rsidRPr="00B954B7">
        <w:rPr>
          <w:rFonts w:ascii="Times New Roman" w:hAnsi="Times New Roman"/>
        </w:rPr>
        <w:t xml:space="preserve"> </w:t>
      </w:r>
      <w:r>
        <w:rPr>
          <w:rFonts w:ascii="Times New Roman" w:hAnsi="Times New Roman"/>
        </w:rPr>
        <w:t xml:space="preserve">vastavaikutusilmiö </w:t>
      </w:r>
      <w:r w:rsidRPr="00B954B7">
        <w:rPr>
          <w:rFonts w:ascii="Times New Roman" w:hAnsi="Times New Roman"/>
        </w:rPr>
        <w:t>ja sen oireet.</w:t>
      </w:r>
    </w:p>
    <w:p w14:paraId="44785E18" w14:textId="77777777" w:rsidR="002E66E1" w:rsidRPr="002A7BB6" w:rsidRDefault="002E66E1" w:rsidP="002E66E1">
      <w:pPr>
        <w:autoSpaceDE w:val="0"/>
        <w:autoSpaceDN w:val="0"/>
        <w:adjustRightInd w:val="0"/>
        <w:spacing w:after="0" w:line="240" w:lineRule="auto"/>
        <w:rPr>
          <w:rFonts w:ascii="Times New Roman" w:hAnsi="Times New Roman"/>
        </w:rPr>
      </w:pPr>
    </w:p>
    <w:p w14:paraId="58BE9ACE" w14:textId="77777777" w:rsidR="002E66E1" w:rsidRPr="00DE287E" w:rsidRDefault="002E66E1" w:rsidP="002E66E1">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Immuunijärjestelmä</w:t>
      </w:r>
    </w:p>
    <w:p w14:paraId="2345B3BE" w14:textId="77777777" w:rsidR="00A76908" w:rsidRDefault="00A76908" w:rsidP="002E66E1">
      <w:pPr>
        <w:autoSpaceDE w:val="0"/>
        <w:autoSpaceDN w:val="0"/>
        <w:adjustRightInd w:val="0"/>
        <w:spacing w:after="0" w:line="240" w:lineRule="auto"/>
        <w:rPr>
          <w:rFonts w:ascii="Times New Roman" w:hAnsi="Times New Roman"/>
        </w:rPr>
      </w:pPr>
    </w:p>
    <w:p w14:paraId="440D50DF"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Välittömät allergiset reaktiot insuliinille ovat harvinaisia. Näitä reaktioita insuliinille (glargininsuliini</w:t>
      </w:r>
    </w:p>
    <w:p w14:paraId="4DE4547A"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mukaan lukien) tai apuaineille voivat olla esimerkiksi yleistyneet ihoreaktiot, angioedeema,</w:t>
      </w:r>
    </w:p>
    <w:p w14:paraId="4B89A183"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bronkospasmi, hypotensio ja sokki, ja ne voivat olla hengenvaarallisia.</w:t>
      </w:r>
    </w:p>
    <w:p w14:paraId="7A060C95" w14:textId="77777777" w:rsidR="002E66E1" w:rsidRPr="007536AB" w:rsidRDefault="002E66E1" w:rsidP="002E66E1">
      <w:pPr>
        <w:autoSpaceDE w:val="0"/>
        <w:autoSpaceDN w:val="0"/>
        <w:adjustRightInd w:val="0"/>
        <w:spacing w:after="0" w:line="240" w:lineRule="auto"/>
        <w:rPr>
          <w:rFonts w:ascii="Times New Roman" w:hAnsi="Times New Roman"/>
        </w:rPr>
      </w:pPr>
    </w:p>
    <w:p w14:paraId="551DA2D8" w14:textId="77777777" w:rsidR="002E66E1" w:rsidRPr="00DE287E" w:rsidRDefault="002E66E1" w:rsidP="002E66E1">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Silmät</w:t>
      </w:r>
    </w:p>
    <w:p w14:paraId="6CFD15E7" w14:textId="77777777" w:rsidR="00A76908" w:rsidRDefault="00A76908" w:rsidP="002E66E1">
      <w:pPr>
        <w:autoSpaceDE w:val="0"/>
        <w:autoSpaceDN w:val="0"/>
        <w:adjustRightInd w:val="0"/>
        <w:spacing w:after="0" w:line="240" w:lineRule="auto"/>
        <w:rPr>
          <w:rFonts w:ascii="Times New Roman" w:hAnsi="Times New Roman"/>
        </w:rPr>
      </w:pPr>
    </w:p>
    <w:p w14:paraId="443E2C2A" w14:textId="77777777" w:rsidR="002E66E1" w:rsidRPr="00B954B7" w:rsidRDefault="002E66E1" w:rsidP="002E66E1">
      <w:pPr>
        <w:autoSpaceDE w:val="0"/>
        <w:autoSpaceDN w:val="0"/>
        <w:adjustRightInd w:val="0"/>
        <w:spacing w:after="0" w:line="240" w:lineRule="auto"/>
        <w:rPr>
          <w:rFonts w:ascii="Times New Roman" w:hAnsi="Times New Roman"/>
        </w:rPr>
      </w:pPr>
      <w:r>
        <w:rPr>
          <w:rFonts w:ascii="Times New Roman" w:hAnsi="Times New Roman"/>
        </w:rPr>
        <w:t xml:space="preserve">Huomattava muutos verensokeritasapainossa </w:t>
      </w:r>
      <w:r w:rsidRPr="00B954B7">
        <w:rPr>
          <w:rFonts w:ascii="Times New Roman" w:hAnsi="Times New Roman"/>
        </w:rPr>
        <w:t>voi aiheuttaa tilapäistä näön heikkenemistä, joka johtuu</w:t>
      </w:r>
    </w:p>
    <w:p w14:paraId="20311ACE"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tilapäisestä mykiön turpoamisesta ja valontaittokyvyn muuttumisesta.</w:t>
      </w:r>
      <w:r>
        <w:rPr>
          <w:rFonts w:ascii="Times New Roman" w:hAnsi="Times New Roman"/>
        </w:rPr>
        <w:t xml:space="preserve"> </w:t>
      </w:r>
    </w:p>
    <w:p w14:paraId="16DE189F" w14:textId="77777777" w:rsidR="002E66E1" w:rsidRDefault="002E66E1" w:rsidP="002E66E1">
      <w:pPr>
        <w:autoSpaceDE w:val="0"/>
        <w:autoSpaceDN w:val="0"/>
        <w:adjustRightInd w:val="0"/>
        <w:spacing w:after="0" w:line="240" w:lineRule="auto"/>
        <w:rPr>
          <w:rFonts w:ascii="Times New Roman" w:hAnsi="Times New Roman"/>
        </w:rPr>
      </w:pPr>
    </w:p>
    <w:p w14:paraId="61633FAF"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lastRenderedPageBreak/>
        <w:t>P</w:t>
      </w:r>
      <w:r>
        <w:rPr>
          <w:rFonts w:ascii="Times New Roman" w:hAnsi="Times New Roman"/>
        </w:rPr>
        <w:t>itkäaikaisesti parantunut veren</w:t>
      </w:r>
      <w:r w:rsidRPr="00B954B7">
        <w:rPr>
          <w:rFonts w:ascii="Times New Roman" w:hAnsi="Times New Roman"/>
        </w:rPr>
        <w:t>sokeritasapaino vähentää diabeettisen retinopatian etenemisriskiä.</w:t>
      </w:r>
    </w:p>
    <w:p w14:paraId="378F180F"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Insuliinihoidon tehostaminen ja äkillinen hoitotasapainon paraneminen voivat kuitenkin aiheuttaa</w:t>
      </w:r>
    </w:p>
    <w:p w14:paraId="079AB81E"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tilapäistä diabeettisen retinopatian pahenemista. Silloin, kun potilaalla on proliferatiivinen retinopatia,</w:t>
      </w:r>
    </w:p>
    <w:p w14:paraId="55960102"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erityisesti ellei sitä ole hoidettu fotokoagulaatiolla, vaikeat hypoglykemiakohtaukset voivat aiheuttaa</w:t>
      </w:r>
    </w:p>
    <w:p w14:paraId="76B186B6"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ohimenevän näönmenetyksen.</w:t>
      </w:r>
    </w:p>
    <w:p w14:paraId="1389DDEB" w14:textId="77777777" w:rsidR="002E66E1" w:rsidRPr="007536AB" w:rsidRDefault="002E66E1" w:rsidP="002E66E1">
      <w:pPr>
        <w:autoSpaceDE w:val="0"/>
        <w:autoSpaceDN w:val="0"/>
        <w:adjustRightInd w:val="0"/>
        <w:spacing w:after="0" w:line="240" w:lineRule="auto"/>
        <w:rPr>
          <w:rFonts w:ascii="Times New Roman" w:hAnsi="Times New Roman"/>
        </w:rPr>
      </w:pPr>
    </w:p>
    <w:p w14:paraId="2B134622" w14:textId="77777777" w:rsidR="002E66E1" w:rsidRPr="00DE287E" w:rsidRDefault="002E66E1" w:rsidP="002E66E1">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Iho ja ihonalainen kudos</w:t>
      </w:r>
    </w:p>
    <w:p w14:paraId="1D763DF3" w14:textId="77777777" w:rsidR="00A76908" w:rsidRDefault="00A76908" w:rsidP="002E66E1">
      <w:pPr>
        <w:autoSpaceDE w:val="0"/>
        <w:autoSpaceDN w:val="0"/>
        <w:adjustRightInd w:val="0"/>
        <w:spacing w:after="0" w:line="240" w:lineRule="auto"/>
        <w:rPr>
          <w:rFonts w:ascii="Times New Roman" w:hAnsi="Times New Roman"/>
        </w:rPr>
      </w:pPr>
    </w:p>
    <w:p w14:paraId="5C336493" w14:textId="77777777" w:rsidR="002E66E1" w:rsidRPr="00B954B7" w:rsidRDefault="00ED7F2A" w:rsidP="002E66E1">
      <w:pPr>
        <w:autoSpaceDE w:val="0"/>
        <w:autoSpaceDN w:val="0"/>
        <w:adjustRightInd w:val="0"/>
        <w:spacing w:after="0" w:line="240" w:lineRule="auto"/>
        <w:rPr>
          <w:rFonts w:ascii="Times New Roman" w:hAnsi="Times New Roman"/>
        </w:rPr>
      </w:pPr>
      <w:r>
        <w:rPr>
          <w:rFonts w:ascii="Times New Roman" w:hAnsi="Times New Roman"/>
        </w:rPr>
        <w:t>L</w:t>
      </w:r>
      <w:r w:rsidR="002E66E1" w:rsidRPr="00B954B7">
        <w:rPr>
          <w:rFonts w:ascii="Times New Roman" w:hAnsi="Times New Roman"/>
        </w:rPr>
        <w:t>ipodystrofiaa</w:t>
      </w:r>
      <w:r w:rsidR="00C2238A">
        <w:rPr>
          <w:rFonts w:ascii="Times New Roman" w:hAnsi="Times New Roman"/>
        </w:rPr>
        <w:t xml:space="preserve"> ja ihoamyloidoosia</w:t>
      </w:r>
      <w:r w:rsidR="002E66E1" w:rsidRPr="00B954B7">
        <w:rPr>
          <w:rFonts w:ascii="Times New Roman" w:hAnsi="Times New Roman"/>
        </w:rPr>
        <w:t xml:space="preserve"> voi esiintyä pistoskohdassa</w:t>
      </w:r>
      <w:r w:rsidR="00C2238A">
        <w:rPr>
          <w:rFonts w:ascii="Times New Roman" w:hAnsi="Times New Roman"/>
        </w:rPr>
        <w:t>,</w:t>
      </w:r>
      <w:r w:rsidR="002E66E1" w:rsidRPr="00B954B7">
        <w:rPr>
          <w:rFonts w:ascii="Times New Roman" w:hAnsi="Times New Roman"/>
        </w:rPr>
        <w:t xml:space="preserve"> ja </w:t>
      </w:r>
      <w:r w:rsidR="009768F3">
        <w:rPr>
          <w:rFonts w:ascii="Times New Roman" w:hAnsi="Times New Roman"/>
        </w:rPr>
        <w:t>ne</w:t>
      </w:r>
      <w:r w:rsidR="002E66E1" w:rsidRPr="00B954B7">
        <w:rPr>
          <w:rFonts w:ascii="Times New Roman" w:hAnsi="Times New Roman"/>
        </w:rPr>
        <w:t xml:space="preserve"> voi</w:t>
      </w:r>
      <w:r w:rsidR="009768F3">
        <w:rPr>
          <w:rFonts w:ascii="Times New Roman" w:hAnsi="Times New Roman"/>
        </w:rPr>
        <w:t>vat</w:t>
      </w:r>
      <w:r w:rsidR="002E66E1" w:rsidRPr="00B954B7">
        <w:rPr>
          <w:rFonts w:ascii="Times New Roman" w:hAnsi="Times New Roman"/>
        </w:rPr>
        <w:t xml:space="preserve"> hidastaa insuliinin</w:t>
      </w:r>
    </w:p>
    <w:p w14:paraId="3AA63850"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paikallista imeytymistä. Jatkuva pistoskohtien vuorottelu sovituilla pistosalueilla voi vähentää tai estää</w:t>
      </w:r>
    </w:p>
    <w:p w14:paraId="15CB37E5" w14:textId="77777777" w:rsidR="002E66E1" w:rsidRPr="00F0682B"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näitä reaktioita</w:t>
      </w:r>
      <w:r w:rsidR="00C42433">
        <w:rPr>
          <w:rFonts w:ascii="Times New Roman" w:hAnsi="Times New Roman"/>
        </w:rPr>
        <w:t xml:space="preserve"> </w:t>
      </w:r>
      <w:r w:rsidR="00C42433" w:rsidRPr="006D2317">
        <w:rPr>
          <w:rFonts w:ascii="Times New Roman" w:hAnsi="Times New Roman"/>
        </w:rPr>
        <w:t>(ks. kohta 4.4</w:t>
      </w:r>
      <w:r w:rsidR="00C42433">
        <w:rPr>
          <w:rFonts w:ascii="Times New Roman" w:hAnsi="Times New Roman"/>
        </w:rPr>
        <w:t>)</w:t>
      </w:r>
      <w:r w:rsidRPr="00B954B7">
        <w:rPr>
          <w:rFonts w:ascii="Times New Roman" w:hAnsi="Times New Roman"/>
        </w:rPr>
        <w:t>.</w:t>
      </w:r>
    </w:p>
    <w:p w14:paraId="302C1612" w14:textId="77777777" w:rsidR="002E66E1" w:rsidRPr="007536AB" w:rsidRDefault="002E66E1" w:rsidP="002E66E1">
      <w:pPr>
        <w:autoSpaceDE w:val="0"/>
        <w:autoSpaceDN w:val="0"/>
        <w:adjustRightInd w:val="0"/>
        <w:spacing w:after="0" w:line="240" w:lineRule="auto"/>
        <w:rPr>
          <w:rFonts w:ascii="Times New Roman" w:hAnsi="Times New Roman"/>
          <w:sz w:val="16"/>
          <w:szCs w:val="16"/>
        </w:rPr>
      </w:pPr>
    </w:p>
    <w:p w14:paraId="26578E20" w14:textId="77777777" w:rsidR="002E66E1" w:rsidRPr="00DE287E" w:rsidRDefault="002E66E1" w:rsidP="002E66E1">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Yleisoireet ja antopaikassa todettavat haitat</w:t>
      </w:r>
    </w:p>
    <w:p w14:paraId="07F43673" w14:textId="77777777" w:rsidR="00A76908" w:rsidRDefault="00A76908" w:rsidP="002E66E1">
      <w:pPr>
        <w:autoSpaceDE w:val="0"/>
        <w:autoSpaceDN w:val="0"/>
        <w:adjustRightInd w:val="0"/>
        <w:spacing w:after="0" w:line="240" w:lineRule="auto"/>
        <w:rPr>
          <w:rFonts w:ascii="Times New Roman" w:hAnsi="Times New Roman"/>
        </w:rPr>
      </w:pPr>
    </w:p>
    <w:p w14:paraId="3ED97E91"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Pistoskohdan reaktioita ovat punoitus, kipu, kutina, nokkosrokko, turvotus tai tulehdus. Useimmat</w:t>
      </w:r>
    </w:p>
    <w:p w14:paraId="38D961A2"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lievät</w:t>
      </w:r>
      <w:r w:rsidRPr="00B954B7">
        <w:rPr>
          <w:rFonts w:ascii="Times New Roman" w:hAnsi="Times New Roman"/>
        </w:rPr>
        <w:t xml:space="preserve"> insuliini</w:t>
      </w:r>
      <w:r>
        <w:rPr>
          <w:rFonts w:ascii="Times New Roman" w:hAnsi="Times New Roman"/>
        </w:rPr>
        <w:t xml:space="preserve">n aiheuttamat </w:t>
      </w:r>
      <w:r w:rsidRPr="00B954B7">
        <w:rPr>
          <w:rFonts w:ascii="Times New Roman" w:hAnsi="Times New Roman"/>
        </w:rPr>
        <w:t>reaktiot pistoskohdassa menevät yleensä ohi muutamassa päivässä tai muutamassa</w:t>
      </w:r>
      <w:r w:rsidR="00CC78C4">
        <w:rPr>
          <w:rFonts w:ascii="Times New Roman" w:hAnsi="Times New Roman"/>
        </w:rPr>
        <w:t xml:space="preserve"> </w:t>
      </w:r>
      <w:r w:rsidRPr="00B954B7">
        <w:rPr>
          <w:rFonts w:ascii="Times New Roman" w:hAnsi="Times New Roman"/>
        </w:rPr>
        <w:t>viikossa.</w:t>
      </w:r>
    </w:p>
    <w:p w14:paraId="06835F58" w14:textId="77777777" w:rsidR="002E66E1" w:rsidRPr="00B954B7" w:rsidRDefault="002E66E1" w:rsidP="002E66E1">
      <w:pPr>
        <w:autoSpaceDE w:val="0"/>
        <w:autoSpaceDN w:val="0"/>
        <w:adjustRightInd w:val="0"/>
        <w:spacing w:after="0" w:line="240" w:lineRule="auto"/>
        <w:rPr>
          <w:rFonts w:ascii="Times New Roman" w:hAnsi="Times New Roman"/>
        </w:rPr>
      </w:pPr>
    </w:p>
    <w:p w14:paraId="78ED5E20"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Insuliini voi harvinaisena haittavaikutuksena aiheuttaa natriumin retentiota ja turvotusta, etenkin jos</w:t>
      </w:r>
    </w:p>
    <w:p w14:paraId="4540E371"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aiemmin huono hoitotasapaino korjaantuu insuliinihoidon tehostamisen seurauksena.</w:t>
      </w:r>
    </w:p>
    <w:p w14:paraId="65623C97" w14:textId="77777777" w:rsidR="002E66E1" w:rsidRPr="007536AB" w:rsidRDefault="002E66E1" w:rsidP="002E66E1">
      <w:pPr>
        <w:autoSpaceDE w:val="0"/>
        <w:autoSpaceDN w:val="0"/>
        <w:adjustRightInd w:val="0"/>
        <w:spacing w:after="0" w:line="240" w:lineRule="auto"/>
        <w:rPr>
          <w:rFonts w:ascii="Times New Roman" w:hAnsi="Times New Roman"/>
        </w:rPr>
      </w:pPr>
    </w:p>
    <w:p w14:paraId="04BB6532" w14:textId="77777777" w:rsidR="002E66E1" w:rsidRPr="00DE287E" w:rsidRDefault="002E66E1" w:rsidP="002E66E1">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Pediatriset potilaat</w:t>
      </w:r>
    </w:p>
    <w:p w14:paraId="2425D7B4" w14:textId="77777777" w:rsidR="00A76908" w:rsidRDefault="00A76908" w:rsidP="002E66E1">
      <w:pPr>
        <w:autoSpaceDE w:val="0"/>
        <w:autoSpaceDN w:val="0"/>
        <w:adjustRightInd w:val="0"/>
        <w:spacing w:after="0" w:line="240" w:lineRule="auto"/>
        <w:rPr>
          <w:rFonts w:ascii="Times New Roman" w:hAnsi="Times New Roman"/>
        </w:rPr>
      </w:pPr>
    </w:p>
    <w:p w14:paraId="5AD0D221"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 xml:space="preserve">Tavallisesti </w:t>
      </w:r>
      <w:r w:rsidRPr="00B954B7">
        <w:rPr>
          <w:rFonts w:ascii="Times New Roman" w:hAnsi="Times New Roman"/>
        </w:rPr>
        <w:t xml:space="preserve">valmisteen turvallisuusprofiili on lasten ja nuorten </w:t>
      </w:r>
      <w:r>
        <w:rPr>
          <w:rFonts w:ascii="Times New Roman" w:hAnsi="Times New Roman"/>
        </w:rPr>
        <w:t>osalta</w:t>
      </w:r>
      <w:r w:rsidRPr="00B954B7">
        <w:rPr>
          <w:rFonts w:ascii="Times New Roman" w:hAnsi="Times New Roman"/>
        </w:rPr>
        <w:t xml:space="preserve"> (</w:t>
      </w:r>
      <w:r w:rsidRPr="00B954B7">
        <w:rPr>
          <w:rFonts w:ascii="Times New Roman" w:eastAsia="TimesNewRomanPSMT" w:hAnsi="Times New Roman"/>
        </w:rPr>
        <w:t>≤</w:t>
      </w:r>
      <w:r w:rsidR="009628D6">
        <w:rPr>
          <w:rFonts w:ascii="Times New Roman" w:eastAsia="TimesNewRomanPSMT" w:hAnsi="Times New Roman"/>
        </w:rPr>
        <w:t xml:space="preserve"> </w:t>
      </w:r>
      <w:r w:rsidRPr="00B954B7">
        <w:rPr>
          <w:rFonts w:ascii="Times New Roman" w:eastAsia="TimesNewRomanPSMT" w:hAnsi="Times New Roman"/>
        </w:rPr>
        <w:t>18</w:t>
      </w:r>
      <w:r>
        <w:rPr>
          <w:rFonts w:ascii="Times New Roman" w:hAnsi="Times New Roman"/>
        </w:rPr>
        <w:t xml:space="preserve">-vuotiaat) samanlainen kuin </w:t>
      </w:r>
      <w:r w:rsidRPr="00B954B7">
        <w:rPr>
          <w:rFonts w:ascii="Times New Roman" w:hAnsi="Times New Roman"/>
        </w:rPr>
        <w:t>aikuis</w:t>
      </w:r>
      <w:r>
        <w:rPr>
          <w:rFonts w:ascii="Times New Roman" w:hAnsi="Times New Roman"/>
        </w:rPr>
        <w:t>ten</w:t>
      </w:r>
      <w:r w:rsidRPr="00B954B7">
        <w:rPr>
          <w:rFonts w:ascii="Times New Roman" w:hAnsi="Times New Roman"/>
        </w:rPr>
        <w:t>.</w:t>
      </w:r>
      <w:r>
        <w:rPr>
          <w:rFonts w:ascii="Times New Roman" w:hAnsi="Times New Roman"/>
        </w:rPr>
        <w:t xml:space="preserve"> </w:t>
      </w:r>
      <w:r w:rsidRPr="00B954B7">
        <w:rPr>
          <w:rFonts w:ascii="Times New Roman" w:hAnsi="Times New Roman"/>
        </w:rPr>
        <w:t xml:space="preserve">Markkinoille tulon jälkeisessä seurannassa raportoidut, lapsia ja nuoria </w:t>
      </w:r>
      <w:r w:rsidRPr="00B954B7">
        <w:rPr>
          <w:rFonts w:ascii="Times New Roman" w:eastAsia="TimesNewRomanPSMT" w:hAnsi="Times New Roman"/>
        </w:rPr>
        <w:t>(≤</w:t>
      </w:r>
      <w:r w:rsidR="009628D6">
        <w:rPr>
          <w:rFonts w:ascii="Times New Roman" w:eastAsia="TimesNewRomanPSMT" w:hAnsi="Times New Roman"/>
        </w:rPr>
        <w:t xml:space="preserve"> </w:t>
      </w:r>
      <w:r w:rsidRPr="00B954B7">
        <w:rPr>
          <w:rFonts w:ascii="Times New Roman" w:eastAsia="TimesNewRomanPSMT" w:hAnsi="Times New Roman"/>
        </w:rPr>
        <w:t>18</w:t>
      </w:r>
      <w:r w:rsidRPr="00B954B7">
        <w:rPr>
          <w:rFonts w:ascii="Times New Roman" w:hAnsi="Times New Roman"/>
        </w:rPr>
        <w:t>-vuotiaat) koskeneet</w:t>
      </w:r>
      <w:r>
        <w:rPr>
          <w:rFonts w:ascii="Times New Roman" w:hAnsi="Times New Roman"/>
        </w:rPr>
        <w:t xml:space="preserve"> </w:t>
      </w:r>
      <w:r w:rsidRPr="00B954B7">
        <w:rPr>
          <w:rFonts w:ascii="Times New Roman" w:hAnsi="Times New Roman"/>
        </w:rPr>
        <w:t>haittavaikutukset sisälsivät suhteellisesti useammin pistoskohdan reaktioita (kipu pistoskohdassa,</w:t>
      </w:r>
      <w:r>
        <w:rPr>
          <w:rFonts w:ascii="Times New Roman" w:hAnsi="Times New Roman"/>
        </w:rPr>
        <w:t xml:space="preserve"> </w:t>
      </w:r>
      <w:r w:rsidRPr="00B954B7">
        <w:rPr>
          <w:rFonts w:ascii="Times New Roman" w:hAnsi="Times New Roman"/>
        </w:rPr>
        <w:t>pistoskohdan reaktio) ja ihoreaktioita (ihottuma, urtikaria) kuin aikuisia koskeneet haittavaikutukset.</w:t>
      </w:r>
      <w:r>
        <w:rPr>
          <w:rFonts w:ascii="Times New Roman" w:hAnsi="Times New Roman"/>
        </w:rPr>
        <w:t xml:space="preserve"> </w:t>
      </w:r>
      <w:r w:rsidRPr="00B954B7">
        <w:rPr>
          <w:rFonts w:ascii="Times New Roman" w:hAnsi="Times New Roman"/>
        </w:rPr>
        <w:t>Kliinisistä tutkimuksista ei ole saatavilla turvallisuustietoja alle 2-vuotiaista lapsista.</w:t>
      </w:r>
    </w:p>
    <w:p w14:paraId="181A2F9B" w14:textId="77777777" w:rsidR="002E66E1" w:rsidRDefault="002E66E1" w:rsidP="002E66E1">
      <w:pPr>
        <w:suppressLineNumbers/>
        <w:autoSpaceDE w:val="0"/>
        <w:autoSpaceDN w:val="0"/>
        <w:adjustRightInd w:val="0"/>
        <w:spacing w:after="0" w:line="240" w:lineRule="auto"/>
        <w:jc w:val="both"/>
        <w:rPr>
          <w:rFonts w:ascii="Times New Roman" w:hAnsi="Times New Roman"/>
          <w:i/>
          <w:u w:val="single"/>
        </w:rPr>
      </w:pPr>
    </w:p>
    <w:p w14:paraId="3FA10B33" w14:textId="77777777" w:rsidR="002E66E1" w:rsidRPr="004846BA" w:rsidRDefault="002E66E1" w:rsidP="002E66E1">
      <w:pPr>
        <w:suppressLineNumbers/>
        <w:autoSpaceDE w:val="0"/>
        <w:autoSpaceDN w:val="0"/>
        <w:adjustRightInd w:val="0"/>
        <w:spacing w:after="0" w:line="240" w:lineRule="auto"/>
        <w:jc w:val="both"/>
        <w:rPr>
          <w:rFonts w:ascii="Times New Roman" w:hAnsi="Times New Roman"/>
          <w:u w:val="single"/>
        </w:rPr>
      </w:pPr>
      <w:r w:rsidRPr="004846BA">
        <w:rPr>
          <w:rFonts w:ascii="Times New Roman" w:hAnsi="Times New Roman"/>
          <w:u w:val="single"/>
        </w:rPr>
        <w:t>Epäillyistä haittavaikutuksista ilmoittaminen</w:t>
      </w:r>
    </w:p>
    <w:p w14:paraId="20377EB8" w14:textId="77777777" w:rsidR="00E310CC" w:rsidRDefault="002E66E1" w:rsidP="00E310CC">
      <w:pPr>
        <w:suppressAutoHyphens/>
        <w:spacing w:after="0" w:line="240" w:lineRule="auto"/>
        <w:rPr>
          <w:rFonts w:ascii="Times New Roman" w:hAnsi="Times New Roman"/>
          <w:lang w:eastAsia="fr-LU"/>
        </w:rPr>
      </w:pPr>
      <w:r w:rsidRPr="00F0682B">
        <w:rPr>
          <w:rFonts w:ascii="Times New Roman" w:hAnsi="Times New Roman"/>
        </w:rPr>
        <w:t>On tärkeää ilmoittaa myyntiluvan myöntämisen jälkeisistä lääkevalmisteen epäillyistä haittavaikutuksista. Se mahdollistaa lääkevalmisteen</w:t>
      </w:r>
      <w:r w:rsidR="00E310CC">
        <w:rPr>
          <w:rFonts w:ascii="Times New Roman" w:hAnsi="Times New Roman"/>
        </w:rPr>
        <w:t xml:space="preserve"> </w:t>
      </w:r>
      <w:r w:rsidRPr="00F0682B">
        <w:rPr>
          <w:rFonts w:ascii="Times New Roman" w:hAnsi="Times New Roman"/>
        </w:rPr>
        <w:t xml:space="preserve">hyöty-haitta </w:t>
      </w:r>
      <w:r>
        <w:rPr>
          <w:rFonts w:ascii="Times New Roman" w:hAnsi="Times New Roman"/>
        </w:rPr>
        <w:t>-</w:t>
      </w:r>
      <w:r w:rsidRPr="00F0682B">
        <w:rPr>
          <w:rFonts w:ascii="Times New Roman" w:hAnsi="Times New Roman"/>
        </w:rPr>
        <w:t>tasapainon jatkuvan arvioinnin. Terveydenhuollon ammattilaisia pyydetään ilmoittamaan kaikista epäillyistä haittavaikutuksista</w:t>
      </w:r>
      <w:r w:rsidR="00E310CC">
        <w:rPr>
          <w:rFonts w:ascii="Times New Roman" w:hAnsi="Times New Roman"/>
        </w:rPr>
        <w:t xml:space="preserve"> </w:t>
      </w:r>
      <w:hyperlink r:id="rId11" w:history="1">
        <w:r w:rsidR="00E310CC" w:rsidRPr="00E310CC">
          <w:rPr>
            <w:rFonts w:ascii="Times New Roman" w:hAnsi="Times New Roman"/>
            <w:color w:val="0000FF"/>
            <w:u w:val="single"/>
            <w:lang w:eastAsia="fr-LU"/>
          </w:rPr>
          <w:t>liitteessä V</w:t>
        </w:r>
      </w:hyperlink>
      <w:r w:rsidR="00E310CC" w:rsidRPr="00E310CC">
        <w:rPr>
          <w:rFonts w:ascii="Times New Roman" w:hAnsi="Times New Roman"/>
          <w:color w:val="0000FF"/>
          <w:u w:val="single"/>
          <w:lang w:eastAsia="fr-LU"/>
        </w:rPr>
        <w:t xml:space="preserve"> </w:t>
      </w:r>
      <w:r w:rsidR="00E310CC" w:rsidRPr="00E310CC">
        <w:rPr>
          <w:rFonts w:ascii="Times New Roman" w:hAnsi="Times New Roman"/>
          <w:highlight w:val="lightGray"/>
          <w:lang w:eastAsia="fr-LU"/>
        </w:rPr>
        <w:t>luetellun kansallisen ilmoitusjärjestelmän kautta</w:t>
      </w:r>
      <w:r w:rsidR="00E310CC">
        <w:rPr>
          <w:rFonts w:ascii="Times New Roman" w:hAnsi="Times New Roman"/>
          <w:lang w:eastAsia="fr-LU"/>
        </w:rPr>
        <w:t>.</w:t>
      </w:r>
    </w:p>
    <w:p w14:paraId="0C050E7F" w14:textId="77777777" w:rsidR="002E66E1" w:rsidRPr="009E7CFE" w:rsidRDefault="00636039" w:rsidP="00E310CC">
      <w:pPr>
        <w:suppressAutoHyphens/>
        <w:spacing w:after="0" w:line="240" w:lineRule="auto"/>
        <w:rPr>
          <w:rFonts w:ascii="Times New Roman" w:eastAsia="Calibri" w:hAnsi="Times New Roman"/>
          <w:noProof/>
          <w:lang w:eastAsia="zh-CN"/>
        </w:rPr>
      </w:pPr>
      <w:hyperlink r:id="rId12" w:history="1"/>
    </w:p>
    <w:p w14:paraId="3909D3B6" w14:textId="49BE2E5E" w:rsidR="002E66E1" w:rsidRDefault="002E66E1" w:rsidP="002E66E1">
      <w:pPr>
        <w:pStyle w:val="Heading2"/>
        <w:keepNext w:val="0"/>
        <w:spacing w:before="0" w:after="0" w:line="240" w:lineRule="auto"/>
        <w:rPr>
          <w:rFonts w:ascii="Times New Roman" w:hAnsi="Times New Roman"/>
          <w:i w:val="0"/>
          <w:sz w:val="22"/>
          <w:szCs w:val="22"/>
        </w:rPr>
      </w:pPr>
      <w:r w:rsidRPr="00C7654F">
        <w:rPr>
          <w:rFonts w:ascii="Times New Roman" w:hAnsi="Times New Roman"/>
          <w:i w:val="0"/>
          <w:sz w:val="22"/>
          <w:szCs w:val="22"/>
        </w:rPr>
        <w:t>4.9</w:t>
      </w:r>
      <w:r w:rsidRPr="00C7654F">
        <w:rPr>
          <w:rFonts w:ascii="Times New Roman" w:hAnsi="Times New Roman"/>
          <w:i w:val="0"/>
          <w:sz w:val="22"/>
          <w:szCs w:val="22"/>
        </w:rPr>
        <w:tab/>
        <w:t>Yliannostus</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vault_nd_b26f9098-9af0-4e54-925c-c863361ca7f3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490BC216" w14:textId="77777777" w:rsidR="002E66E1" w:rsidRPr="00F02133" w:rsidRDefault="002E66E1" w:rsidP="002E66E1">
      <w:pPr>
        <w:spacing w:after="0" w:line="240" w:lineRule="auto"/>
      </w:pPr>
    </w:p>
    <w:p w14:paraId="63219F15" w14:textId="77777777" w:rsidR="002E66E1" w:rsidRDefault="002E66E1" w:rsidP="002E66E1">
      <w:pPr>
        <w:autoSpaceDE w:val="0"/>
        <w:autoSpaceDN w:val="0"/>
        <w:adjustRightInd w:val="0"/>
        <w:spacing w:after="0" w:line="240" w:lineRule="auto"/>
        <w:rPr>
          <w:rFonts w:ascii="Times New Roman" w:hAnsi="Times New Roman"/>
          <w:u w:val="single"/>
        </w:rPr>
      </w:pPr>
      <w:r w:rsidRPr="00F02133">
        <w:rPr>
          <w:rFonts w:ascii="Times New Roman" w:hAnsi="Times New Roman"/>
          <w:u w:val="single"/>
        </w:rPr>
        <w:t>Oireet</w:t>
      </w:r>
    </w:p>
    <w:p w14:paraId="1BE0C159" w14:textId="77777777" w:rsidR="002E66E1" w:rsidRPr="00F02133" w:rsidRDefault="002E66E1" w:rsidP="002E66E1">
      <w:pPr>
        <w:autoSpaceDE w:val="0"/>
        <w:autoSpaceDN w:val="0"/>
        <w:adjustRightInd w:val="0"/>
        <w:spacing w:after="0" w:line="240" w:lineRule="auto"/>
        <w:rPr>
          <w:rFonts w:ascii="Times New Roman" w:hAnsi="Times New Roman"/>
          <w:u w:val="single"/>
        </w:rPr>
      </w:pPr>
    </w:p>
    <w:p w14:paraId="18662935"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Insuliinin yliannos</w:t>
      </w:r>
      <w:r>
        <w:rPr>
          <w:rFonts w:ascii="Times New Roman" w:hAnsi="Times New Roman"/>
        </w:rPr>
        <w:t>tus</w:t>
      </w:r>
      <w:r w:rsidRPr="00B954B7">
        <w:rPr>
          <w:rFonts w:ascii="Times New Roman" w:hAnsi="Times New Roman"/>
        </w:rPr>
        <w:t xml:space="preserve"> voi johtaa va</w:t>
      </w:r>
      <w:r>
        <w:rPr>
          <w:rFonts w:ascii="Times New Roman" w:hAnsi="Times New Roman"/>
        </w:rPr>
        <w:t>ikeaan</w:t>
      </w:r>
      <w:r w:rsidRPr="00B954B7">
        <w:rPr>
          <w:rFonts w:ascii="Times New Roman" w:hAnsi="Times New Roman"/>
        </w:rPr>
        <w:t xml:space="preserve"> ja joskus pitkäaikaiseen ja hengenvaaralliseen hypoglykemiaan.</w:t>
      </w:r>
    </w:p>
    <w:p w14:paraId="2247A0BC" w14:textId="77777777" w:rsidR="002E66E1" w:rsidRPr="00B954B7" w:rsidRDefault="002E66E1" w:rsidP="002E66E1">
      <w:pPr>
        <w:autoSpaceDE w:val="0"/>
        <w:autoSpaceDN w:val="0"/>
        <w:adjustRightInd w:val="0"/>
        <w:spacing w:after="0" w:line="240" w:lineRule="auto"/>
        <w:rPr>
          <w:rFonts w:ascii="Times New Roman" w:hAnsi="Times New Roman"/>
        </w:rPr>
      </w:pPr>
    </w:p>
    <w:p w14:paraId="30EE14E7" w14:textId="77777777" w:rsidR="002E66E1" w:rsidRDefault="002E66E1" w:rsidP="002E66E1">
      <w:pPr>
        <w:autoSpaceDE w:val="0"/>
        <w:autoSpaceDN w:val="0"/>
        <w:adjustRightInd w:val="0"/>
        <w:spacing w:after="0" w:line="240" w:lineRule="auto"/>
        <w:rPr>
          <w:rFonts w:ascii="Times New Roman" w:hAnsi="Times New Roman"/>
          <w:u w:val="single"/>
        </w:rPr>
      </w:pPr>
      <w:r w:rsidRPr="00F02133">
        <w:rPr>
          <w:rFonts w:ascii="Times New Roman" w:hAnsi="Times New Roman"/>
          <w:u w:val="single"/>
        </w:rPr>
        <w:t>Hoito</w:t>
      </w:r>
    </w:p>
    <w:p w14:paraId="38A4BC22" w14:textId="77777777" w:rsidR="002E66E1" w:rsidRPr="00F02133" w:rsidRDefault="002E66E1" w:rsidP="002E66E1">
      <w:pPr>
        <w:autoSpaceDE w:val="0"/>
        <w:autoSpaceDN w:val="0"/>
        <w:adjustRightInd w:val="0"/>
        <w:spacing w:after="0" w:line="240" w:lineRule="auto"/>
        <w:rPr>
          <w:rFonts w:ascii="Times New Roman" w:hAnsi="Times New Roman"/>
          <w:u w:val="single"/>
        </w:rPr>
      </w:pPr>
    </w:p>
    <w:p w14:paraId="22D23281"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Lievät hypoglykemiakohtaukset voidaan yleensä hoitaa nauttimalla hiilihydraatteja</w:t>
      </w:r>
      <w:r>
        <w:rPr>
          <w:rFonts w:ascii="Times New Roman" w:hAnsi="Times New Roman"/>
        </w:rPr>
        <w:t xml:space="preserve"> suun kautta. Lääkevalmisteen </w:t>
      </w:r>
      <w:r w:rsidRPr="00B954B7">
        <w:rPr>
          <w:rFonts w:ascii="Times New Roman" w:hAnsi="Times New Roman"/>
        </w:rPr>
        <w:t xml:space="preserve">annoksen, </w:t>
      </w:r>
      <w:r>
        <w:rPr>
          <w:rFonts w:ascii="Times New Roman" w:hAnsi="Times New Roman"/>
        </w:rPr>
        <w:t>ateriarytmin</w:t>
      </w:r>
      <w:r w:rsidRPr="00B954B7">
        <w:rPr>
          <w:rFonts w:ascii="Times New Roman" w:hAnsi="Times New Roman"/>
        </w:rPr>
        <w:t xml:space="preserve"> tai fyysisen aktiivisuuden muuttaminen voi olla tarpeen.</w:t>
      </w:r>
      <w:r>
        <w:rPr>
          <w:rFonts w:ascii="Times New Roman" w:hAnsi="Times New Roman"/>
        </w:rPr>
        <w:t xml:space="preserve"> </w:t>
      </w:r>
    </w:p>
    <w:p w14:paraId="74E843A5" w14:textId="77777777" w:rsidR="002E66E1" w:rsidRDefault="002E66E1" w:rsidP="002E66E1">
      <w:pPr>
        <w:autoSpaceDE w:val="0"/>
        <w:autoSpaceDN w:val="0"/>
        <w:adjustRightInd w:val="0"/>
        <w:spacing w:after="0" w:line="240" w:lineRule="auto"/>
        <w:rPr>
          <w:rFonts w:ascii="Times New Roman" w:hAnsi="Times New Roman"/>
        </w:rPr>
      </w:pPr>
    </w:p>
    <w:p w14:paraId="0D780768"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Vaikeat kohtaukset, joihin kuuluu tajuttomuus, kouristelu tai neurologisia oireita, voidaan hoitaa</w:t>
      </w:r>
      <w:r>
        <w:rPr>
          <w:rFonts w:ascii="Times New Roman" w:hAnsi="Times New Roman"/>
        </w:rPr>
        <w:t xml:space="preserve"> </w:t>
      </w:r>
      <w:r w:rsidRPr="00B954B7">
        <w:rPr>
          <w:rFonts w:ascii="Times New Roman" w:hAnsi="Times New Roman"/>
        </w:rPr>
        <w:t>antamalla glukagonia lihakse</w:t>
      </w:r>
      <w:r>
        <w:rPr>
          <w:rFonts w:ascii="Times New Roman" w:hAnsi="Times New Roman"/>
        </w:rPr>
        <w:t xml:space="preserve">en/ihon </w:t>
      </w:r>
      <w:r w:rsidRPr="00B954B7">
        <w:rPr>
          <w:rFonts w:ascii="Times New Roman" w:hAnsi="Times New Roman"/>
        </w:rPr>
        <w:t>alle tai väkevää glukoosiliuosta laskimoon. Hiilihydraattien jatkuva</w:t>
      </w:r>
      <w:r>
        <w:rPr>
          <w:rFonts w:ascii="Times New Roman" w:hAnsi="Times New Roman"/>
        </w:rPr>
        <w:t xml:space="preserve"> </w:t>
      </w:r>
      <w:r w:rsidRPr="00B954B7">
        <w:rPr>
          <w:rFonts w:ascii="Times New Roman" w:hAnsi="Times New Roman"/>
        </w:rPr>
        <w:t>saanti ja tarkkailu voi olla tarpeen, koska hypoglykemia voi uusiutua ilmeisen kliinisen tilan paranemisen</w:t>
      </w:r>
      <w:r>
        <w:rPr>
          <w:rFonts w:ascii="Times New Roman" w:hAnsi="Times New Roman"/>
        </w:rPr>
        <w:t xml:space="preserve"> </w:t>
      </w:r>
      <w:r w:rsidRPr="00B954B7">
        <w:rPr>
          <w:rFonts w:ascii="Times New Roman" w:hAnsi="Times New Roman"/>
        </w:rPr>
        <w:t>jälkeen.</w:t>
      </w:r>
    </w:p>
    <w:p w14:paraId="50C0DB00" w14:textId="77777777" w:rsidR="002E66E1" w:rsidRPr="006D2DF1" w:rsidRDefault="002E66E1" w:rsidP="002E66E1">
      <w:pPr>
        <w:autoSpaceDE w:val="0"/>
        <w:autoSpaceDN w:val="0"/>
        <w:adjustRightInd w:val="0"/>
        <w:spacing w:after="0" w:line="240" w:lineRule="auto"/>
        <w:rPr>
          <w:rFonts w:ascii="Times New Roman" w:hAnsi="Times New Roman"/>
        </w:rPr>
      </w:pPr>
    </w:p>
    <w:p w14:paraId="119E6E03" w14:textId="77777777" w:rsidR="002E66E1" w:rsidRPr="006D2DF1" w:rsidRDefault="002E66E1" w:rsidP="002E66E1">
      <w:pPr>
        <w:autoSpaceDE w:val="0"/>
        <w:autoSpaceDN w:val="0"/>
        <w:adjustRightInd w:val="0"/>
        <w:spacing w:after="0" w:line="240" w:lineRule="auto"/>
        <w:rPr>
          <w:rFonts w:ascii="Times New Roman" w:hAnsi="Times New Roman"/>
        </w:rPr>
      </w:pPr>
    </w:p>
    <w:p w14:paraId="05EF28DC" w14:textId="419CE066" w:rsidR="002E66E1" w:rsidRPr="0088713B" w:rsidRDefault="002E66E1" w:rsidP="002E66E1">
      <w:pPr>
        <w:pStyle w:val="Heading1"/>
        <w:spacing w:before="0" w:line="240" w:lineRule="auto"/>
        <w:rPr>
          <w:rFonts w:ascii="Times New Roman" w:hAnsi="Times New Roman"/>
          <w:color w:val="000000"/>
          <w:sz w:val="22"/>
          <w:szCs w:val="22"/>
        </w:rPr>
      </w:pPr>
      <w:r w:rsidRPr="0088713B">
        <w:rPr>
          <w:rFonts w:ascii="Times New Roman" w:hAnsi="Times New Roman"/>
          <w:color w:val="000000"/>
          <w:sz w:val="22"/>
          <w:szCs w:val="22"/>
        </w:rPr>
        <w:t>5.</w:t>
      </w:r>
      <w:r w:rsidRPr="0088713B">
        <w:rPr>
          <w:rFonts w:ascii="Times New Roman" w:hAnsi="Times New Roman"/>
          <w:color w:val="000000"/>
          <w:sz w:val="22"/>
          <w:szCs w:val="22"/>
        </w:rPr>
        <w:tab/>
        <w:t>FARMAKOLOGISET OMINAISUUDET</w:t>
      </w:r>
      <w:r w:rsidR="00636039">
        <w:rPr>
          <w:rFonts w:ascii="Times New Roman" w:hAnsi="Times New Roman"/>
          <w:color w:val="000000"/>
          <w:sz w:val="22"/>
          <w:szCs w:val="22"/>
        </w:rPr>
        <w:fldChar w:fldCharType="begin"/>
      </w:r>
      <w:r w:rsidR="00636039">
        <w:rPr>
          <w:rFonts w:ascii="Times New Roman" w:hAnsi="Times New Roman"/>
          <w:color w:val="000000"/>
          <w:sz w:val="22"/>
          <w:szCs w:val="22"/>
        </w:rPr>
        <w:instrText xml:space="preserve"> DOCVARIABLE VAULT_ND_b75537a2-4dc6-4d69-bbb3-380d76925f69 \* MERGEFORMAT </w:instrText>
      </w:r>
      <w:r w:rsidR="00636039">
        <w:rPr>
          <w:rFonts w:ascii="Times New Roman" w:hAnsi="Times New Roman"/>
          <w:color w:val="000000"/>
          <w:sz w:val="22"/>
          <w:szCs w:val="22"/>
        </w:rPr>
        <w:fldChar w:fldCharType="separate"/>
      </w:r>
      <w:r w:rsidR="00636039">
        <w:rPr>
          <w:rFonts w:ascii="Times New Roman" w:hAnsi="Times New Roman"/>
          <w:color w:val="000000"/>
          <w:sz w:val="22"/>
          <w:szCs w:val="22"/>
        </w:rPr>
        <w:t xml:space="preserve"> </w:t>
      </w:r>
      <w:r w:rsidR="00636039">
        <w:rPr>
          <w:rFonts w:ascii="Times New Roman" w:hAnsi="Times New Roman"/>
          <w:color w:val="000000"/>
          <w:sz w:val="22"/>
          <w:szCs w:val="22"/>
        </w:rPr>
        <w:fldChar w:fldCharType="end"/>
      </w:r>
    </w:p>
    <w:p w14:paraId="42FF2323" w14:textId="77777777" w:rsidR="002E66E1" w:rsidRPr="0088713B" w:rsidRDefault="002E66E1" w:rsidP="002E66E1">
      <w:pPr>
        <w:spacing w:after="0" w:line="240" w:lineRule="auto"/>
        <w:rPr>
          <w:rFonts w:ascii="Times New Roman" w:hAnsi="Times New Roman"/>
          <w:color w:val="000000"/>
        </w:rPr>
      </w:pPr>
    </w:p>
    <w:p w14:paraId="50F3DDCA" w14:textId="4B17CDF0" w:rsidR="002E66E1" w:rsidRPr="0088713B" w:rsidRDefault="002E66E1" w:rsidP="002E66E1">
      <w:pPr>
        <w:pStyle w:val="Heading2"/>
        <w:keepNext w:val="0"/>
        <w:spacing w:before="0" w:after="0" w:line="240" w:lineRule="auto"/>
        <w:rPr>
          <w:rFonts w:ascii="Times New Roman" w:hAnsi="Times New Roman"/>
          <w:i w:val="0"/>
          <w:color w:val="000000"/>
          <w:sz w:val="22"/>
          <w:szCs w:val="22"/>
        </w:rPr>
      </w:pPr>
      <w:r w:rsidRPr="0088713B">
        <w:rPr>
          <w:rFonts w:ascii="Times New Roman" w:hAnsi="Times New Roman"/>
          <w:i w:val="0"/>
          <w:color w:val="000000"/>
          <w:sz w:val="22"/>
          <w:szCs w:val="22"/>
        </w:rPr>
        <w:t>5.1</w:t>
      </w:r>
      <w:r w:rsidRPr="0088713B">
        <w:rPr>
          <w:rFonts w:ascii="Times New Roman" w:hAnsi="Times New Roman"/>
          <w:i w:val="0"/>
          <w:color w:val="000000"/>
          <w:sz w:val="22"/>
          <w:szCs w:val="22"/>
        </w:rPr>
        <w:tab/>
        <w:t>Farmakodynamiikka</w:t>
      </w:r>
      <w:r w:rsidR="00636039">
        <w:rPr>
          <w:rFonts w:ascii="Times New Roman" w:hAnsi="Times New Roman"/>
          <w:i w:val="0"/>
          <w:color w:val="000000"/>
          <w:sz w:val="22"/>
          <w:szCs w:val="22"/>
        </w:rPr>
        <w:fldChar w:fldCharType="begin"/>
      </w:r>
      <w:r w:rsidR="00636039">
        <w:rPr>
          <w:rFonts w:ascii="Times New Roman" w:hAnsi="Times New Roman"/>
          <w:i w:val="0"/>
          <w:color w:val="000000"/>
          <w:sz w:val="22"/>
          <w:szCs w:val="22"/>
        </w:rPr>
        <w:instrText xml:space="preserve"> DOCVARIABLE vault_nd_c1d0a482-d339-4542-b3fa-a52a4d0effbf \* MERGEFORMAT </w:instrText>
      </w:r>
      <w:r w:rsidR="00636039">
        <w:rPr>
          <w:rFonts w:ascii="Times New Roman" w:hAnsi="Times New Roman"/>
          <w:i w:val="0"/>
          <w:color w:val="000000"/>
          <w:sz w:val="22"/>
          <w:szCs w:val="22"/>
        </w:rPr>
        <w:fldChar w:fldCharType="separate"/>
      </w:r>
      <w:r w:rsidR="00636039">
        <w:rPr>
          <w:rFonts w:ascii="Times New Roman" w:hAnsi="Times New Roman"/>
          <w:i w:val="0"/>
          <w:color w:val="000000"/>
          <w:sz w:val="22"/>
          <w:szCs w:val="22"/>
        </w:rPr>
        <w:t xml:space="preserve"> </w:t>
      </w:r>
      <w:r w:rsidR="00636039">
        <w:rPr>
          <w:rFonts w:ascii="Times New Roman" w:hAnsi="Times New Roman"/>
          <w:i w:val="0"/>
          <w:color w:val="000000"/>
          <w:sz w:val="22"/>
          <w:szCs w:val="22"/>
        </w:rPr>
        <w:fldChar w:fldCharType="end"/>
      </w:r>
    </w:p>
    <w:p w14:paraId="369073B0" w14:textId="77777777" w:rsidR="002E66E1" w:rsidRPr="00A310DB" w:rsidRDefault="002E66E1" w:rsidP="002E66E1">
      <w:pPr>
        <w:spacing w:after="0" w:line="240" w:lineRule="auto"/>
      </w:pPr>
    </w:p>
    <w:p w14:paraId="5EB2F097"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Farmakoterapeuttinen ryhmä: Diabeteslääkkeet. Insuliinit ja insuliinijohdokset, ylipitkävaikutteiset,</w:t>
      </w:r>
    </w:p>
    <w:p w14:paraId="11C4BFE7"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ATC-koodi: A10AE04.</w:t>
      </w:r>
    </w:p>
    <w:p w14:paraId="4402BBBD" w14:textId="77777777" w:rsidR="002E66E1" w:rsidRDefault="002E66E1" w:rsidP="002E66E1">
      <w:pPr>
        <w:autoSpaceDE w:val="0"/>
        <w:autoSpaceDN w:val="0"/>
        <w:adjustRightInd w:val="0"/>
        <w:spacing w:after="0" w:line="240" w:lineRule="auto"/>
        <w:rPr>
          <w:rFonts w:ascii="Times New Roman" w:hAnsi="Times New Roman"/>
        </w:rPr>
      </w:pPr>
    </w:p>
    <w:p w14:paraId="37E90BB1" w14:textId="23FF93AC" w:rsidR="002E66E1" w:rsidRPr="0061731F" w:rsidRDefault="002E66E1" w:rsidP="002E66E1">
      <w:pPr>
        <w:spacing w:after="0" w:line="240" w:lineRule="auto"/>
      </w:pPr>
      <w:r w:rsidRPr="00616A85">
        <w:rPr>
          <w:rFonts w:ascii="Times New Roman" w:hAnsi="Times New Roman"/>
        </w:rPr>
        <w:t>ABAS</w:t>
      </w:r>
      <w:r w:rsidR="00D34B6D">
        <w:rPr>
          <w:rFonts w:ascii="Times New Roman" w:hAnsi="Times New Roman"/>
        </w:rPr>
        <w:t>AGLAR</w:t>
      </w:r>
      <w:r w:rsidRPr="00616A85">
        <w:rPr>
          <w:rFonts w:ascii="Times New Roman" w:hAnsi="Times New Roman"/>
        </w:rPr>
        <w:t xml:space="preserve"> on biosimilaarilääke. </w:t>
      </w:r>
      <w:r>
        <w:rPr>
          <w:rFonts w:ascii="Times New Roman" w:hAnsi="Times New Roman"/>
        </w:rPr>
        <w:t>Lisä</w:t>
      </w:r>
      <w:r w:rsidRPr="00616A85">
        <w:rPr>
          <w:rFonts w:ascii="Times New Roman" w:hAnsi="Times New Roman"/>
        </w:rPr>
        <w:t xml:space="preserve">tietoa on saatavilla Euroopan Lääkeviraston </w:t>
      </w:r>
      <w:r>
        <w:rPr>
          <w:rFonts w:ascii="Times New Roman" w:hAnsi="Times New Roman"/>
        </w:rPr>
        <w:t>verkko</w:t>
      </w:r>
      <w:r w:rsidRPr="00616A85">
        <w:rPr>
          <w:rFonts w:ascii="Times New Roman" w:hAnsi="Times New Roman"/>
        </w:rPr>
        <w:t>sivuilta</w:t>
      </w:r>
      <w:r>
        <w:t xml:space="preserve"> </w:t>
      </w:r>
      <w:r w:rsidRPr="00616A85">
        <w:t xml:space="preserve"> </w:t>
      </w:r>
      <w:ins w:id="39" w:author="Author">
        <w:r w:rsidR="008211BB">
          <w:rPr>
            <w:rFonts w:ascii="Times New Roman" w:hAnsi="Times New Roman"/>
          </w:rPr>
          <w:fldChar w:fldCharType="begin"/>
        </w:r>
        <w:r w:rsidR="008211BB">
          <w:rPr>
            <w:rFonts w:ascii="Times New Roman" w:hAnsi="Times New Roman"/>
          </w:rPr>
          <w:instrText xml:space="preserve"> HYPERLINK "</w:instrText>
        </w:r>
      </w:ins>
      <w:r w:rsidR="008211BB" w:rsidRPr="003010C3">
        <w:rPr>
          <w:rPrChange w:id="40" w:author="Author">
            <w:rPr>
              <w:rStyle w:val="Hyperlink"/>
              <w:rFonts w:ascii="Times New Roman" w:hAnsi="Times New Roman"/>
              <w:color w:val="auto"/>
            </w:rPr>
          </w:rPrChange>
        </w:rPr>
        <w:instrText>http</w:instrText>
      </w:r>
      <w:ins w:id="41" w:author="Author">
        <w:r w:rsidR="008211BB" w:rsidRPr="003010C3">
          <w:rPr>
            <w:rPrChange w:id="42" w:author="Author">
              <w:rPr>
                <w:rStyle w:val="Hyperlink"/>
                <w:rFonts w:ascii="Times New Roman" w:hAnsi="Times New Roman"/>
                <w:color w:val="auto"/>
              </w:rPr>
            </w:rPrChange>
          </w:rPr>
          <w:instrText>s</w:instrText>
        </w:r>
      </w:ins>
      <w:r w:rsidR="008211BB" w:rsidRPr="003010C3">
        <w:rPr>
          <w:rPrChange w:id="43" w:author="Author">
            <w:rPr>
              <w:rStyle w:val="Hyperlink"/>
              <w:rFonts w:ascii="Times New Roman" w:hAnsi="Times New Roman"/>
              <w:color w:val="auto"/>
            </w:rPr>
          </w:rPrChange>
        </w:rPr>
        <w:instrText>://www.ema.europa.eu</w:instrText>
      </w:r>
      <w:ins w:id="44" w:author="Author">
        <w:r w:rsidR="008211BB">
          <w:rPr>
            <w:rFonts w:ascii="Times New Roman" w:hAnsi="Times New Roman"/>
          </w:rPr>
          <w:instrText>"</w:instrText>
        </w:r>
        <w:r w:rsidR="008211BB">
          <w:rPr>
            <w:rFonts w:ascii="Times New Roman" w:hAnsi="Times New Roman"/>
          </w:rPr>
        </w:r>
        <w:r w:rsidR="008211BB">
          <w:rPr>
            <w:rFonts w:ascii="Times New Roman" w:hAnsi="Times New Roman"/>
          </w:rPr>
          <w:fldChar w:fldCharType="separate"/>
        </w:r>
      </w:ins>
      <w:r w:rsidR="008211BB" w:rsidRPr="003010C3">
        <w:rPr>
          <w:rStyle w:val="Hyperlink"/>
          <w:rFonts w:ascii="Times New Roman" w:hAnsi="Times New Roman"/>
          <w:rPrChange w:id="45" w:author="Author">
            <w:rPr>
              <w:rStyle w:val="Hyperlink"/>
              <w:rFonts w:ascii="Times New Roman" w:hAnsi="Times New Roman"/>
              <w:color w:val="auto"/>
            </w:rPr>
          </w:rPrChange>
        </w:rPr>
        <w:t>http</w:t>
      </w:r>
      <w:ins w:id="46" w:author="Author">
        <w:r w:rsidR="008211BB" w:rsidRPr="003010C3">
          <w:rPr>
            <w:rStyle w:val="Hyperlink"/>
            <w:rFonts w:ascii="Times New Roman" w:hAnsi="Times New Roman"/>
            <w:rPrChange w:id="47" w:author="Author">
              <w:rPr>
                <w:rStyle w:val="Hyperlink"/>
                <w:rFonts w:ascii="Times New Roman" w:hAnsi="Times New Roman"/>
                <w:color w:val="auto"/>
              </w:rPr>
            </w:rPrChange>
          </w:rPr>
          <w:t>s</w:t>
        </w:r>
      </w:ins>
      <w:r w:rsidR="008211BB" w:rsidRPr="003010C3">
        <w:rPr>
          <w:rStyle w:val="Hyperlink"/>
          <w:rFonts w:ascii="Times New Roman" w:hAnsi="Times New Roman"/>
          <w:rPrChange w:id="48" w:author="Author">
            <w:rPr>
              <w:rStyle w:val="Hyperlink"/>
              <w:rFonts w:ascii="Times New Roman" w:hAnsi="Times New Roman"/>
              <w:color w:val="auto"/>
            </w:rPr>
          </w:rPrChange>
        </w:rPr>
        <w:t>://www.ema.europa.eu</w:t>
      </w:r>
      <w:ins w:id="49" w:author="Author">
        <w:r w:rsidR="008211BB">
          <w:rPr>
            <w:rFonts w:ascii="Times New Roman" w:hAnsi="Times New Roman"/>
          </w:rPr>
          <w:fldChar w:fldCharType="end"/>
        </w:r>
      </w:ins>
      <w:r w:rsidRPr="0061731F">
        <w:rPr>
          <w:rFonts w:ascii="Times New Roman" w:hAnsi="Times New Roman"/>
        </w:rPr>
        <w:t>.</w:t>
      </w:r>
    </w:p>
    <w:p w14:paraId="02724A77" w14:textId="77777777" w:rsidR="002E66E1" w:rsidRPr="00616A85" w:rsidRDefault="002E66E1" w:rsidP="002E66E1">
      <w:pPr>
        <w:autoSpaceDE w:val="0"/>
        <w:autoSpaceDN w:val="0"/>
        <w:adjustRightInd w:val="0"/>
        <w:spacing w:after="0" w:line="240" w:lineRule="auto"/>
        <w:rPr>
          <w:rFonts w:ascii="Times New Roman" w:hAnsi="Times New Roman"/>
        </w:rPr>
      </w:pPr>
    </w:p>
    <w:p w14:paraId="759F5D71" w14:textId="77777777" w:rsidR="002E66E1" w:rsidRDefault="002E66E1" w:rsidP="002E66E1">
      <w:pPr>
        <w:autoSpaceDE w:val="0"/>
        <w:autoSpaceDN w:val="0"/>
        <w:adjustRightInd w:val="0"/>
        <w:spacing w:after="0" w:line="240" w:lineRule="auto"/>
        <w:rPr>
          <w:rFonts w:ascii="Times New Roman" w:hAnsi="Times New Roman"/>
          <w:u w:val="single"/>
        </w:rPr>
      </w:pPr>
      <w:r w:rsidRPr="00616A85">
        <w:rPr>
          <w:rFonts w:ascii="Times New Roman" w:hAnsi="Times New Roman"/>
          <w:u w:val="single"/>
        </w:rPr>
        <w:t>Vaikutusmekanismi</w:t>
      </w:r>
    </w:p>
    <w:p w14:paraId="7DD0AA51" w14:textId="77777777" w:rsidR="002E66E1" w:rsidRDefault="002E66E1" w:rsidP="002E66E1">
      <w:pPr>
        <w:autoSpaceDE w:val="0"/>
        <w:autoSpaceDN w:val="0"/>
        <w:adjustRightInd w:val="0"/>
        <w:spacing w:after="0" w:line="240" w:lineRule="auto"/>
      </w:pPr>
    </w:p>
    <w:p w14:paraId="4922D658"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Glargininsuliini on ihmisinsuliinin analogi, jonka liukoisuus neutraalissa pH:ssa on vähäinen. Se</w:t>
      </w:r>
    </w:p>
    <w:p w14:paraId="5885BD9E" w14:textId="77777777" w:rsidR="002E66E1" w:rsidRPr="00B954B7" w:rsidRDefault="002E66E1" w:rsidP="002E66E1">
      <w:pPr>
        <w:autoSpaceDE w:val="0"/>
        <w:autoSpaceDN w:val="0"/>
        <w:adjustRightInd w:val="0"/>
        <w:spacing w:after="0" w:line="240" w:lineRule="auto"/>
        <w:rPr>
          <w:rFonts w:ascii="Times New Roman" w:hAnsi="Times New Roman"/>
        </w:rPr>
      </w:pPr>
      <w:r>
        <w:rPr>
          <w:rFonts w:ascii="Times New Roman" w:hAnsi="Times New Roman"/>
        </w:rPr>
        <w:t>liukenee täysin ABAS</w:t>
      </w:r>
      <w:r w:rsidR="00D34B6D">
        <w:rPr>
          <w:rFonts w:ascii="Times New Roman" w:hAnsi="Times New Roman"/>
        </w:rPr>
        <w:t>AGLAR</w:t>
      </w:r>
      <w:r>
        <w:rPr>
          <w:rFonts w:ascii="Times New Roman" w:hAnsi="Times New Roman"/>
        </w:rPr>
        <w:t>-</w:t>
      </w:r>
      <w:r w:rsidRPr="00B954B7">
        <w:rPr>
          <w:rFonts w:ascii="Times New Roman" w:hAnsi="Times New Roman"/>
        </w:rPr>
        <w:t>injektionesteen happamassa pH:ssa (pH 4). Ihonalaisen injektion jälkeen hapan</w:t>
      </w:r>
      <w:r>
        <w:rPr>
          <w:rFonts w:ascii="Times New Roman" w:hAnsi="Times New Roman"/>
        </w:rPr>
        <w:t xml:space="preserve"> </w:t>
      </w:r>
      <w:r w:rsidRPr="00B954B7">
        <w:rPr>
          <w:rFonts w:ascii="Times New Roman" w:hAnsi="Times New Roman"/>
        </w:rPr>
        <w:t>liuos neutraloituu, ja muodostuu mikrosaostumia, joista vapautuu jatkuvasti glargininsuliinia pieninä</w:t>
      </w:r>
      <w:r>
        <w:rPr>
          <w:rFonts w:ascii="Times New Roman" w:hAnsi="Times New Roman"/>
        </w:rPr>
        <w:t xml:space="preserve"> </w:t>
      </w:r>
      <w:r w:rsidRPr="00B954B7">
        <w:rPr>
          <w:rFonts w:ascii="Times New Roman" w:hAnsi="Times New Roman"/>
        </w:rPr>
        <w:t>määrinä. Tuloksena on tasainen, huiputon, ennakoitavissa oleva pitoisuusaikaprofiili ja pidentynyt</w:t>
      </w:r>
    </w:p>
    <w:p w14:paraId="1DC83376"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vaikutusaika.</w:t>
      </w:r>
    </w:p>
    <w:p w14:paraId="246B0046" w14:textId="77777777" w:rsidR="002E66E1" w:rsidRPr="00B954B7" w:rsidRDefault="002E66E1" w:rsidP="002E66E1">
      <w:pPr>
        <w:autoSpaceDE w:val="0"/>
        <w:autoSpaceDN w:val="0"/>
        <w:adjustRightInd w:val="0"/>
        <w:spacing w:after="0" w:line="240" w:lineRule="auto"/>
        <w:rPr>
          <w:rFonts w:ascii="Times New Roman" w:hAnsi="Times New Roman"/>
        </w:rPr>
      </w:pPr>
    </w:p>
    <w:p w14:paraId="37F63F11"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Glargininsuliini metaboloituu kahdeksi aktiivise</w:t>
      </w:r>
      <w:r>
        <w:rPr>
          <w:rFonts w:ascii="Times New Roman" w:hAnsi="Times New Roman"/>
        </w:rPr>
        <w:t>ksi metaboliitiksi M1 ja M2 (ks.</w:t>
      </w:r>
      <w:r w:rsidRPr="00B954B7">
        <w:rPr>
          <w:rFonts w:ascii="Times New Roman" w:hAnsi="Times New Roman"/>
        </w:rPr>
        <w:t xml:space="preserve"> kohta 5.2).</w:t>
      </w:r>
    </w:p>
    <w:p w14:paraId="7CDE4D82" w14:textId="77777777" w:rsidR="002E66E1" w:rsidRPr="00B954B7" w:rsidRDefault="002E66E1" w:rsidP="002E66E1">
      <w:pPr>
        <w:autoSpaceDE w:val="0"/>
        <w:autoSpaceDN w:val="0"/>
        <w:adjustRightInd w:val="0"/>
        <w:spacing w:after="0" w:line="240" w:lineRule="auto"/>
        <w:rPr>
          <w:rFonts w:ascii="Times New Roman" w:hAnsi="Times New Roman"/>
        </w:rPr>
      </w:pPr>
    </w:p>
    <w:p w14:paraId="7750685D" w14:textId="77777777" w:rsidR="002E66E1" w:rsidRPr="00DE287E" w:rsidRDefault="002E66E1" w:rsidP="002E66E1">
      <w:pPr>
        <w:autoSpaceDE w:val="0"/>
        <w:autoSpaceDN w:val="0"/>
        <w:adjustRightInd w:val="0"/>
        <w:spacing w:after="0" w:line="240" w:lineRule="auto"/>
        <w:rPr>
          <w:rFonts w:ascii="Times New Roman" w:hAnsi="Times New Roman"/>
          <w:u w:val="single"/>
        </w:rPr>
      </w:pPr>
      <w:r w:rsidRPr="00DE287E">
        <w:rPr>
          <w:rFonts w:ascii="Times New Roman" w:hAnsi="Times New Roman"/>
          <w:i/>
          <w:u w:val="single"/>
        </w:rPr>
        <w:t>Insuliinireseptoriin sitoutuminen</w:t>
      </w:r>
    </w:p>
    <w:p w14:paraId="62C0A69A" w14:textId="77777777" w:rsidR="00A76908" w:rsidRDefault="00A76908" w:rsidP="002E66E1">
      <w:pPr>
        <w:autoSpaceDE w:val="0"/>
        <w:autoSpaceDN w:val="0"/>
        <w:adjustRightInd w:val="0"/>
        <w:spacing w:after="0" w:line="240" w:lineRule="auto"/>
        <w:rPr>
          <w:rFonts w:ascii="Times New Roman" w:hAnsi="Times New Roman"/>
          <w:i/>
          <w:iCs/>
        </w:rPr>
      </w:pPr>
    </w:p>
    <w:p w14:paraId="13C454AA"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i/>
          <w:iCs/>
        </w:rPr>
        <w:t xml:space="preserve">In vitro </w:t>
      </w:r>
      <w:r>
        <w:rPr>
          <w:rFonts w:ascii="Times New Roman" w:hAnsi="Times New Roman"/>
        </w:rPr>
        <w:t>-</w:t>
      </w:r>
      <w:r w:rsidRPr="00B954B7">
        <w:rPr>
          <w:rFonts w:ascii="Times New Roman" w:hAnsi="Times New Roman"/>
        </w:rPr>
        <w:t>tutkimukset osoittavat</w:t>
      </w:r>
      <w:r>
        <w:rPr>
          <w:rFonts w:ascii="Times New Roman" w:hAnsi="Times New Roman"/>
        </w:rPr>
        <w:t xml:space="preserve">, että glargininsuliinin ja sen </w:t>
      </w:r>
      <w:r w:rsidRPr="00B954B7">
        <w:rPr>
          <w:rFonts w:ascii="Times New Roman" w:hAnsi="Times New Roman"/>
        </w:rPr>
        <w:t>metaboliittien M1 ja M2 affiniteetti insuliinireseptoriin on vastaava kuin ihmisinsuliinin.</w:t>
      </w:r>
    </w:p>
    <w:p w14:paraId="6DF0B4C1" w14:textId="77777777" w:rsidR="002E66E1" w:rsidRPr="00B954B7" w:rsidRDefault="002E66E1" w:rsidP="002E66E1">
      <w:pPr>
        <w:autoSpaceDE w:val="0"/>
        <w:autoSpaceDN w:val="0"/>
        <w:adjustRightInd w:val="0"/>
        <w:spacing w:after="0" w:line="240" w:lineRule="auto"/>
        <w:rPr>
          <w:rFonts w:ascii="Times New Roman" w:hAnsi="Times New Roman"/>
        </w:rPr>
      </w:pPr>
    </w:p>
    <w:p w14:paraId="46533664" w14:textId="77777777" w:rsidR="002E66E1" w:rsidRDefault="002E66E1" w:rsidP="002E66E1">
      <w:pPr>
        <w:spacing w:after="0" w:line="240" w:lineRule="auto"/>
      </w:pPr>
      <w:r w:rsidRPr="00D331B4">
        <w:rPr>
          <w:rFonts w:ascii="Times New Roman" w:hAnsi="Times New Roman"/>
        </w:rPr>
        <w:t>Tyypin 1 insuliinin kaltaisen kasvutekijän (IGF-1)</w:t>
      </w:r>
      <w:r>
        <w:t xml:space="preserve"> </w:t>
      </w:r>
      <w:r w:rsidRPr="00B954B7">
        <w:rPr>
          <w:rFonts w:ascii="Times New Roman" w:hAnsi="Times New Roman"/>
        </w:rPr>
        <w:t>reseptoriin sitoutuminen: Glargininsuliinin affiniteetti</w:t>
      </w:r>
      <w:r>
        <w:rPr>
          <w:rFonts w:ascii="Times New Roman" w:hAnsi="Times New Roman"/>
        </w:rPr>
        <w:t xml:space="preserve"> </w:t>
      </w:r>
      <w:r w:rsidRPr="00B954B7">
        <w:rPr>
          <w:rFonts w:ascii="Times New Roman" w:hAnsi="Times New Roman"/>
        </w:rPr>
        <w:t>ihmisen IGF-1</w:t>
      </w:r>
      <w:r>
        <w:rPr>
          <w:rFonts w:ascii="Times New Roman" w:hAnsi="Times New Roman"/>
        </w:rPr>
        <w:t>-</w:t>
      </w:r>
      <w:r w:rsidRPr="00B954B7">
        <w:rPr>
          <w:rFonts w:ascii="Times New Roman" w:hAnsi="Times New Roman"/>
        </w:rPr>
        <w:t>reseptoriin on noin 5 − 8 kertaa suurempi kuin ihmisinsuliinin (mutta noin</w:t>
      </w:r>
      <w:r>
        <w:rPr>
          <w:rFonts w:ascii="Times New Roman" w:hAnsi="Times New Roman"/>
        </w:rPr>
        <w:t xml:space="preserve"> 70 − 80 kertaa </w:t>
      </w:r>
      <w:r w:rsidRPr="00B954B7">
        <w:rPr>
          <w:rFonts w:ascii="Times New Roman" w:hAnsi="Times New Roman"/>
        </w:rPr>
        <w:t>pienempi kuin IGF-1:n), kun taas M1 ja M2 sitoutuvat IGF-1</w:t>
      </w:r>
      <w:r>
        <w:rPr>
          <w:rFonts w:ascii="Times New Roman" w:hAnsi="Times New Roman"/>
        </w:rPr>
        <w:t xml:space="preserve"> -</w:t>
      </w:r>
      <w:r w:rsidRPr="00B954B7">
        <w:rPr>
          <w:rFonts w:ascii="Times New Roman" w:hAnsi="Times New Roman"/>
        </w:rPr>
        <w:t>reseptoriin hieman</w:t>
      </w:r>
      <w:r>
        <w:rPr>
          <w:rFonts w:ascii="Times New Roman" w:hAnsi="Times New Roman"/>
        </w:rPr>
        <w:t xml:space="preserve"> </w:t>
      </w:r>
      <w:r w:rsidRPr="00B954B7">
        <w:rPr>
          <w:rFonts w:ascii="Times New Roman" w:hAnsi="Times New Roman"/>
        </w:rPr>
        <w:t>pienemmällä affiniteetilla kuin ihmisinsuliini.</w:t>
      </w:r>
      <w:r w:rsidRPr="00D304B7">
        <w:t xml:space="preserve"> </w:t>
      </w:r>
    </w:p>
    <w:p w14:paraId="015A71EC" w14:textId="77777777" w:rsidR="002E66E1" w:rsidRPr="00B954B7" w:rsidRDefault="002E66E1" w:rsidP="002E66E1">
      <w:pPr>
        <w:autoSpaceDE w:val="0"/>
        <w:autoSpaceDN w:val="0"/>
        <w:adjustRightInd w:val="0"/>
        <w:spacing w:after="0" w:line="240" w:lineRule="auto"/>
        <w:rPr>
          <w:rFonts w:ascii="Times New Roman" w:hAnsi="Times New Roman"/>
        </w:rPr>
      </w:pPr>
    </w:p>
    <w:p w14:paraId="05D12B2D"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Tyypin 1 diabetespotilailla todettu terapeuttinen kokonaisinsuliinipitoisuus (glargininsuliini ja sen</w:t>
      </w:r>
    </w:p>
    <w:p w14:paraId="447218EB"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metaboliitit) oli merkittävästi matalampi kuin pitoisuus, joka tarvittaisiin IGF-1</w:t>
      </w:r>
      <w:r>
        <w:rPr>
          <w:rFonts w:ascii="Times New Roman" w:hAnsi="Times New Roman"/>
        </w:rPr>
        <w:t>-</w:t>
      </w:r>
      <w:r w:rsidRPr="00B954B7">
        <w:rPr>
          <w:rFonts w:ascii="Times New Roman" w:hAnsi="Times New Roman"/>
        </w:rPr>
        <w:t>reseptorin</w:t>
      </w:r>
      <w:r>
        <w:rPr>
          <w:rFonts w:ascii="Times New Roman" w:hAnsi="Times New Roman"/>
        </w:rPr>
        <w:t xml:space="preserve"> </w:t>
      </w:r>
      <w:r w:rsidRPr="00B954B7">
        <w:rPr>
          <w:rFonts w:ascii="Times New Roman" w:hAnsi="Times New Roman"/>
        </w:rPr>
        <w:t>puolimaksimaaliseen miehittämiseen ja sitä seuraavaan IGF-1</w:t>
      </w:r>
      <w:r>
        <w:rPr>
          <w:rFonts w:ascii="Times New Roman" w:hAnsi="Times New Roman"/>
        </w:rPr>
        <w:t>-</w:t>
      </w:r>
      <w:r w:rsidRPr="00B954B7">
        <w:rPr>
          <w:rFonts w:ascii="Times New Roman" w:hAnsi="Times New Roman"/>
        </w:rPr>
        <w:t>reseptorin kautta välittyvään</w:t>
      </w:r>
      <w:r>
        <w:rPr>
          <w:rFonts w:ascii="Times New Roman" w:hAnsi="Times New Roman"/>
        </w:rPr>
        <w:t xml:space="preserve"> </w:t>
      </w:r>
      <w:r w:rsidRPr="00B954B7">
        <w:rPr>
          <w:rFonts w:ascii="Times New Roman" w:hAnsi="Times New Roman"/>
        </w:rPr>
        <w:t>mitogeenis-proliferatiivisen reitin aktivaatioon. Fysiologisilla endogeenisen IGF-1:n pitoisuuksilla</w:t>
      </w:r>
      <w:r>
        <w:rPr>
          <w:rFonts w:ascii="Times New Roman" w:hAnsi="Times New Roman"/>
        </w:rPr>
        <w:t xml:space="preserve"> </w:t>
      </w:r>
      <w:r w:rsidRPr="00B954B7">
        <w:rPr>
          <w:rFonts w:ascii="Times New Roman" w:hAnsi="Times New Roman"/>
        </w:rPr>
        <w:t>mitogeenis-proliferatiivinen reitti saattaa aktivoitua, vaikka insuliinihoidon, mukaan lukien</w:t>
      </w:r>
      <w:r>
        <w:rPr>
          <w:rFonts w:ascii="Times New Roman" w:hAnsi="Times New Roman"/>
        </w:rPr>
        <w:t xml:space="preserve"> ABAS</w:t>
      </w:r>
      <w:r w:rsidR="00D34B6D">
        <w:rPr>
          <w:rFonts w:ascii="Times New Roman" w:hAnsi="Times New Roman"/>
        </w:rPr>
        <w:t>AGLAR</w:t>
      </w:r>
      <w:r w:rsidRPr="00B954B7">
        <w:rPr>
          <w:rFonts w:ascii="Times New Roman" w:hAnsi="Times New Roman"/>
        </w:rPr>
        <w:t>-hoito, aikana insuliinin terapeuttiset pitoisuudet ovat huomattavasti matalampia kuin</w:t>
      </w:r>
      <w:r>
        <w:rPr>
          <w:rFonts w:ascii="Times New Roman" w:hAnsi="Times New Roman"/>
        </w:rPr>
        <w:t xml:space="preserve"> </w:t>
      </w:r>
      <w:r w:rsidRPr="00B954B7">
        <w:rPr>
          <w:rFonts w:ascii="Times New Roman" w:hAnsi="Times New Roman"/>
        </w:rPr>
        <w:t>IGF</w:t>
      </w:r>
      <w:r>
        <w:rPr>
          <w:rFonts w:ascii="Times New Roman" w:hAnsi="Times New Roman"/>
        </w:rPr>
        <w:t>-</w:t>
      </w:r>
      <w:r w:rsidRPr="00B954B7">
        <w:rPr>
          <w:rFonts w:ascii="Times New Roman" w:hAnsi="Times New Roman"/>
        </w:rPr>
        <w:t>reitin aktivoitumiseen tarvittavat farmakologiset pitoisuudet.</w:t>
      </w:r>
    </w:p>
    <w:p w14:paraId="6832BDDA" w14:textId="77777777" w:rsidR="002E66E1" w:rsidRDefault="002E66E1" w:rsidP="002E66E1">
      <w:pPr>
        <w:autoSpaceDE w:val="0"/>
        <w:autoSpaceDN w:val="0"/>
        <w:adjustRightInd w:val="0"/>
        <w:spacing w:after="0" w:line="240" w:lineRule="auto"/>
        <w:rPr>
          <w:rFonts w:ascii="Times New Roman" w:hAnsi="Times New Roman"/>
          <w:u w:val="single"/>
        </w:rPr>
      </w:pPr>
    </w:p>
    <w:p w14:paraId="7DAA43E9" w14:textId="77777777" w:rsidR="002E66E1" w:rsidRDefault="002E66E1" w:rsidP="002E66E1">
      <w:pPr>
        <w:autoSpaceDE w:val="0"/>
        <w:autoSpaceDN w:val="0"/>
        <w:adjustRightInd w:val="0"/>
        <w:spacing w:after="0" w:line="240" w:lineRule="auto"/>
        <w:rPr>
          <w:rFonts w:ascii="Times New Roman" w:hAnsi="Times New Roman"/>
          <w:u w:val="single"/>
        </w:rPr>
      </w:pPr>
      <w:r w:rsidRPr="006D2DF1">
        <w:rPr>
          <w:rFonts w:ascii="Times New Roman" w:hAnsi="Times New Roman"/>
          <w:u w:val="single"/>
        </w:rPr>
        <w:t>Farmakodynaamiset vaikutukset</w:t>
      </w:r>
    </w:p>
    <w:p w14:paraId="07FC3B2F" w14:textId="77777777" w:rsidR="00A76908" w:rsidRPr="006D2DF1" w:rsidRDefault="00A76908" w:rsidP="002E66E1">
      <w:pPr>
        <w:autoSpaceDE w:val="0"/>
        <w:autoSpaceDN w:val="0"/>
        <w:adjustRightInd w:val="0"/>
        <w:spacing w:after="0" w:line="240" w:lineRule="auto"/>
        <w:rPr>
          <w:rFonts w:ascii="Times New Roman" w:hAnsi="Times New Roman"/>
          <w:u w:val="single"/>
        </w:rPr>
      </w:pPr>
    </w:p>
    <w:p w14:paraId="72771F29"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Insuliinin, kuten myös glargininsuliinin, päävaikutus on glukoosiaineenvaihdunnan säätely. Insuliini ja</w:t>
      </w:r>
    </w:p>
    <w:p w14:paraId="5EF364B9"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sen analogit alentavat verensokerin pitoisuutta stimuloimalla perifeeristä glukoosinottoa erityisesti</w:t>
      </w:r>
    </w:p>
    <w:p w14:paraId="3A6BFEB9"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luurankolihaksiin ja rasvaan sekä estämällä maksan glukoosituotantoa. Insuliini estää rasvakudoksen</w:t>
      </w:r>
    </w:p>
    <w:p w14:paraId="5C17E02A"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lipolyysiä, estää proteolyysiä sekä voimistaa proteiinisynteesiä.</w:t>
      </w:r>
    </w:p>
    <w:p w14:paraId="1AFF86BF" w14:textId="77777777" w:rsidR="002E66E1" w:rsidRPr="00B954B7" w:rsidRDefault="002E66E1" w:rsidP="002E66E1">
      <w:pPr>
        <w:autoSpaceDE w:val="0"/>
        <w:autoSpaceDN w:val="0"/>
        <w:adjustRightInd w:val="0"/>
        <w:spacing w:after="0" w:line="240" w:lineRule="auto"/>
        <w:rPr>
          <w:rFonts w:ascii="Times New Roman" w:hAnsi="Times New Roman"/>
        </w:rPr>
      </w:pPr>
    </w:p>
    <w:p w14:paraId="57E11EE8"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Kliinisfarmakologisissa tutkimuksissa laskimoon annettu glargininsuliini ja ihmisinsuliini on todettu</w:t>
      </w:r>
    </w:p>
    <w:p w14:paraId="726B9C18"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ekvipotenteiksi käytettäessä samoja annoksia. Kuten insuliineilla yleensäkin, fyysinen aktiivisuus ja</w:t>
      </w:r>
    </w:p>
    <w:p w14:paraId="2550418D"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muut tekijät voivat vaikuttaa glargininsuliinin vaikutusaikaan.</w:t>
      </w:r>
    </w:p>
    <w:p w14:paraId="12EF8961" w14:textId="77777777" w:rsidR="002E66E1" w:rsidRPr="00B954B7" w:rsidRDefault="002E66E1" w:rsidP="002E66E1">
      <w:pPr>
        <w:autoSpaceDE w:val="0"/>
        <w:autoSpaceDN w:val="0"/>
        <w:adjustRightInd w:val="0"/>
        <w:spacing w:after="0" w:line="240" w:lineRule="auto"/>
        <w:rPr>
          <w:rFonts w:ascii="Times New Roman" w:hAnsi="Times New Roman"/>
        </w:rPr>
      </w:pPr>
    </w:p>
    <w:p w14:paraId="0A7608D6"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Tutkittaessa terveitä vapaaehtoisia ja tyypin 1 diabetespotilaita euglykeemistä clamp-tekniikkaa käyttäen</w:t>
      </w:r>
    </w:p>
    <w:p w14:paraId="6D3DAEDD"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lastRenderedPageBreak/>
        <w:t>ihon alle annetun glargininsuliinin vaikutuksen alkaminen oli hitaampaa kuin NPH-insuliinin, sen</w:t>
      </w:r>
    </w:p>
    <w:p w14:paraId="726A4C2B"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vaikutusprofiili oli tasainen ja h</w:t>
      </w:r>
      <w:r>
        <w:rPr>
          <w:rFonts w:ascii="Times New Roman" w:hAnsi="Times New Roman"/>
        </w:rPr>
        <w:t>uiputon ja vaikutuksen kesto pid</w:t>
      </w:r>
      <w:r w:rsidRPr="00B954B7">
        <w:rPr>
          <w:rFonts w:ascii="Times New Roman" w:hAnsi="Times New Roman"/>
        </w:rPr>
        <w:t>empi.</w:t>
      </w:r>
    </w:p>
    <w:p w14:paraId="72F8FF6F" w14:textId="77777777" w:rsidR="002E66E1" w:rsidRPr="00B954B7" w:rsidRDefault="002E66E1" w:rsidP="002E66E1">
      <w:pPr>
        <w:autoSpaceDE w:val="0"/>
        <w:autoSpaceDN w:val="0"/>
        <w:adjustRightInd w:val="0"/>
        <w:spacing w:after="0" w:line="240" w:lineRule="auto"/>
        <w:rPr>
          <w:rFonts w:ascii="Times New Roman" w:hAnsi="Times New Roman"/>
        </w:rPr>
      </w:pPr>
    </w:p>
    <w:p w14:paraId="556C423B"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Seuraavassa kaaviossa nähdään tulokset potilaille suoritetusta tutkimuksesta:</w:t>
      </w:r>
    </w:p>
    <w:p w14:paraId="3535A37B" w14:textId="77777777" w:rsidR="002E66E1" w:rsidRDefault="002E66E1" w:rsidP="002E66E1">
      <w:pPr>
        <w:autoSpaceDE w:val="0"/>
        <w:autoSpaceDN w:val="0"/>
        <w:adjustRightInd w:val="0"/>
        <w:spacing w:after="0" w:line="240" w:lineRule="auto"/>
        <w:rPr>
          <w:rFonts w:ascii="Times New Roman" w:hAnsi="Times New Roman"/>
        </w:rPr>
      </w:pPr>
    </w:p>
    <w:p w14:paraId="65CD7B8D" w14:textId="77777777" w:rsidR="0087200E" w:rsidRDefault="0087200E" w:rsidP="0087200E">
      <w:pPr>
        <w:spacing w:after="0" w:line="240" w:lineRule="auto"/>
        <w:jc w:val="both"/>
        <w:rPr>
          <w:rFonts w:ascii="Times New Roman" w:hAnsi="Times New Roman"/>
          <w:b/>
          <w:bCs/>
        </w:rPr>
      </w:pPr>
      <w:r w:rsidRPr="00522337">
        <w:rPr>
          <w:rFonts w:ascii="Times New Roman" w:hAnsi="Times New Roman"/>
          <w:b/>
          <w:bCs/>
        </w:rPr>
        <w:t>Kuva 1. Vaikutusprofiili tyypin 1 diabetespotilailla</w:t>
      </w:r>
    </w:p>
    <w:p w14:paraId="1709B035" w14:textId="77777777" w:rsidR="0087200E" w:rsidRDefault="0087200E" w:rsidP="002E66E1">
      <w:pPr>
        <w:autoSpaceDE w:val="0"/>
        <w:autoSpaceDN w:val="0"/>
        <w:adjustRightInd w:val="0"/>
        <w:spacing w:after="0" w:line="240" w:lineRule="auto"/>
        <w:rPr>
          <w:rFonts w:ascii="Times New Roman" w:hAnsi="Times New Roman"/>
        </w:rPr>
      </w:pPr>
    </w:p>
    <w:p w14:paraId="69B9AEE1" w14:textId="21DC1586" w:rsidR="00194849" w:rsidRDefault="00717268" w:rsidP="00194849">
      <w:pPr>
        <w:autoSpaceDE w:val="0"/>
        <w:autoSpaceDN w:val="0"/>
        <w:adjustRightInd w:val="0"/>
        <w:spacing w:after="0" w:line="240" w:lineRule="auto"/>
        <w:jc w:val="center"/>
      </w:pPr>
      <w:r>
        <w:rPr>
          <w:noProof/>
        </w:rPr>
        <mc:AlternateContent>
          <mc:Choice Requires="wps">
            <w:drawing>
              <wp:anchor distT="0" distB="0" distL="114300" distR="114300" simplePos="0" relativeHeight="251647488" behindDoc="0" locked="0" layoutInCell="1" allowOverlap="1" wp14:anchorId="7BBC9BB0" wp14:editId="162E5A74">
                <wp:simplePos x="0" y="0"/>
                <wp:positionH relativeFrom="column">
                  <wp:posOffset>4659630</wp:posOffset>
                </wp:positionH>
                <wp:positionV relativeFrom="paragraph">
                  <wp:posOffset>2311400</wp:posOffset>
                </wp:positionV>
                <wp:extent cx="1552575" cy="247650"/>
                <wp:effectExtent l="11430" t="6350" r="7620" b="1270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47650"/>
                        </a:xfrm>
                        <a:prstGeom prst="rect">
                          <a:avLst/>
                        </a:prstGeom>
                        <a:solidFill>
                          <a:srgbClr val="FFFFFF"/>
                        </a:solidFill>
                        <a:ln w="9525">
                          <a:solidFill>
                            <a:srgbClr val="FFFFFF"/>
                          </a:solidFill>
                          <a:miter lim="800000"/>
                          <a:headEnd/>
                          <a:tailEnd/>
                        </a:ln>
                      </wps:spPr>
                      <wps:txbx>
                        <w:txbxContent>
                          <w:p w14:paraId="260CAB29" w14:textId="77777777" w:rsidR="00DF10A3" w:rsidRPr="0052272E" w:rsidRDefault="00DF10A3" w:rsidP="00194849">
                            <w:pPr>
                              <w:rPr>
                                <w:rFonts w:ascii="Times New Roman" w:hAnsi="Times New Roman"/>
                                <w:lang w:val="en-US"/>
                              </w:rPr>
                            </w:pPr>
                            <w:r w:rsidRPr="0052272E">
                              <w:rPr>
                                <w:rFonts w:ascii="Times New Roman" w:hAnsi="Times New Roman"/>
                              </w:rPr>
                              <w:t>= seurantajakson loppu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C9BB0" id="_x0000_s1031" type="#_x0000_t202" style="position:absolute;left:0;text-align:left;margin-left:366.9pt;margin-top:182pt;width:122.25pt;height:1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" strokecolor="white">
                <v:textbox>
                  <w:txbxContent>
                    <w:p w14:paraId="260CAB29" w14:textId="77777777" w:rsidR="00DF10A3" w:rsidRPr="0052272E" w:rsidRDefault="00DF10A3" w:rsidP="00194849">
                      <w:pPr>
                        <w:rPr>
                          <w:rFonts w:ascii="Times New Roman" w:hAnsi="Times New Roman"/>
                          <w:lang w:val="en-US"/>
                        </w:rPr>
                      </w:pPr>
                      <w:r w:rsidRPr="0052272E">
                        <w:rPr>
                          <w:rFonts w:ascii="Times New Roman" w:hAnsi="Times New Roman"/>
                        </w:rPr>
                        <w:t>= seurantajakson loppu</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0DADACAC" wp14:editId="720356CC">
                <wp:simplePos x="0" y="0"/>
                <wp:positionH relativeFrom="column">
                  <wp:posOffset>3295650</wp:posOffset>
                </wp:positionH>
                <wp:positionV relativeFrom="paragraph">
                  <wp:posOffset>89535</wp:posOffset>
                </wp:positionV>
                <wp:extent cx="1679575" cy="1265555"/>
                <wp:effectExtent l="9525" t="13335" r="6350" b="698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265555"/>
                        </a:xfrm>
                        <a:prstGeom prst="rect">
                          <a:avLst/>
                        </a:prstGeom>
                        <a:solidFill>
                          <a:srgbClr val="FFFFFF"/>
                        </a:solidFill>
                        <a:ln w="9525">
                          <a:solidFill>
                            <a:srgbClr val="FFFFFF"/>
                          </a:solidFill>
                          <a:miter lim="800000"/>
                          <a:headEnd/>
                          <a:tailEnd/>
                        </a:ln>
                      </wps:spPr>
                      <wps:txbx>
                        <w:txbxContent>
                          <w:p w14:paraId="0F0C0878" w14:textId="77777777" w:rsidR="00DF10A3" w:rsidRDefault="00DF10A3" w:rsidP="00194849"/>
                          <w:tbl>
                            <w:tblPr>
                              <w:tblW w:w="0" w:type="auto"/>
                              <w:tblLook w:val="04A0" w:firstRow="1" w:lastRow="0" w:firstColumn="1" w:lastColumn="0" w:noHBand="0" w:noVBand="1"/>
                            </w:tblPr>
                            <w:tblGrid>
                              <w:gridCol w:w="671"/>
                              <w:gridCol w:w="1492"/>
                            </w:tblGrid>
                            <w:tr w:rsidR="00DF10A3" w:rsidRPr="00715FC3" w14:paraId="5A82DB48" w14:textId="77777777" w:rsidTr="00A62B88">
                              <w:trPr>
                                <w:trHeight w:val="519"/>
                              </w:trPr>
                              <w:tc>
                                <w:tcPr>
                                  <w:tcW w:w="671" w:type="dxa"/>
                                </w:tcPr>
                                <w:p w14:paraId="5BAD8FCD" w14:textId="77777777" w:rsidR="00DF10A3" w:rsidRPr="00715FC3" w:rsidRDefault="00DF10A3" w:rsidP="00A62B8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92" w:type="dxa"/>
                                </w:tcPr>
                                <w:p w14:paraId="2C728BC2" w14:textId="77777777" w:rsidR="00DF10A3" w:rsidRPr="00715FC3" w:rsidRDefault="00222EEF" w:rsidP="00A62B88">
                                  <w:pPr>
                                    <w:pStyle w:val="NormalWeb"/>
                                    <w:spacing w:before="0" w:beforeAutospacing="0" w:after="0" w:afterAutospacing="0"/>
                                    <w:rPr>
                                      <w:b/>
                                      <w:color w:val="000000"/>
                                      <w:sz w:val="18"/>
                                      <w:szCs w:val="18"/>
                                    </w:rPr>
                                  </w:pPr>
                                  <w:r>
                                    <w:rPr>
                                      <w:b/>
                                      <w:color w:val="000000"/>
                                      <w:sz w:val="18"/>
                                      <w:szCs w:val="18"/>
                                    </w:rPr>
                                    <w:t>g</w:t>
                                  </w:r>
                                  <w:r w:rsidR="00DF10A3">
                                    <w:rPr>
                                      <w:b/>
                                      <w:color w:val="000000"/>
                                      <w:sz w:val="18"/>
                                      <w:szCs w:val="18"/>
                                    </w:rPr>
                                    <w:t>largininsuliini</w:t>
                                  </w:r>
                                </w:p>
                                <w:p w14:paraId="4168549D" w14:textId="77777777" w:rsidR="00DF10A3" w:rsidRPr="00715FC3" w:rsidRDefault="00DF10A3" w:rsidP="00A62B88">
                                  <w:pPr>
                                    <w:pStyle w:val="NormalWeb"/>
                                    <w:spacing w:before="0" w:beforeAutospacing="0" w:after="0" w:afterAutospacing="0"/>
                                    <w:rPr>
                                      <w:b/>
                                      <w:color w:val="000000"/>
                                      <w:sz w:val="18"/>
                                      <w:szCs w:val="18"/>
                                    </w:rPr>
                                  </w:pPr>
                                </w:p>
                              </w:tc>
                            </w:tr>
                            <w:tr w:rsidR="00DF10A3" w:rsidRPr="00715FC3" w14:paraId="6ADB9A57" w14:textId="77777777" w:rsidTr="00A62B88">
                              <w:trPr>
                                <w:trHeight w:val="334"/>
                              </w:trPr>
                              <w:tc>
                                <w:tcPr>
                                  <w:tcW w:w="671" w:type="dxa"/>
                                </w:tcPr>
                                <w:p w14:paraId="69234799" w14:textId="77777777" w:rsidR="00DF10A3" w:rsidRPr="00715FC3" w:rsidRDefault="00DF10A3" w:rsidP="00A62B8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92" w:type="dxa"/>
                                </w:tcPr>
                                <w:p w14:paraId="097EAEBF" w14:textId="77777777" w:rsidR="00DF10A3" w:rsidRPr="00715FC3" w:rsidRDefault="00DF10A3" w:rsidP="00A62B88">
                                  <w:pPr>
                                    <w:pStyle w:val="NormalWeb"/>
                                    <w:spacing w:before="0" w:beforeAutospacing="0" w:after="0" w:afterAutospacing="0"/>
                                    <w:rPr>
                                      <w:b/>
                                      <w:color w:val="000000"/>
                                      <w:sz w:val="18"/>
                                      <w:szCs w:val="18"/>
                                    </w:rPr>
                                  </w:pPr>
                                  <w:r>
                                    <w:rPr>
                                      <w:b/>
                                      <w:color w:val="000000"/>
                                      <w:sz w:val="18"/>
                                      <w:szCs w:val="18"/>
                                    </w:rPr>
                                    <w:t>NPH-</w:t>
                                  </w:r>
                                  <w:r w:rsidRPr="00715FC3">
                                    <w:rPr>
                                      <w:b/>
                                      <w:color w:val="000000"/>
                                      <w:sz w:val="18"/>
                                      <w:szCs w:val="18"/>
                                    </w:rPr>
                                    <w:t>insuli</w:t>
                                  </w:r>
                                  <w:r>
                                    <w:rPr>
                                      <w:b/>
                                      <w:color w:val="000000"/>
                                      <w:sz w:val="18"/>
                                      <w:szCs w:val="18"/>
                                    </w:rPr>
                                    <w:t>i</w:t>
                                  </w:r>
                                  <w:r w:rsidRPr="00715FC3">
                                    <w:rPr>
                                      <w:b/>
                                      <w:color w:val="000000"/>
                                      <w:sz w:val="18"/>
                                      <w:szCs w:val="18"/>
                                    </w:rPr>
                                    <w:t>n</w:t>
                                  </w:r>
                                  <w:r>
                                    <w:rPr>
                                      <w:b/>
                                      <w:color w:val="000000"/>
                                      <w:sz w:val="18"/>
                                      <w:szCs w:val="18"/>
                                    </w:rPr>
                                    <w:t>i</w:t>
                                  </w:r>
                                </w:p>
                                <w:p w14:paraId="5C029A05" w14:textId="77777777" w:rsidR="00DF10A3" w:rsidRPr="00715FC3" w:rsidRDefault="00DF10A3" w:rsidP="00A62B88">
                                  <w:pPr>
                                    <w:pStyle w:val="NormalWeb"/>
                                    <w:spacing w:before="0" w:beforeAutospacing="0" w:after="0" w:afterAutospacing="0"/>
                                    <w:rPr>
                                      <w:b/>
                                      <w:color w:val="000000"/>
                                      <w:sz w:val="18"/>
                                      <w:szCs w:val="18"/>
                                    </w:rPr>
                                  </w:pPr>
                                </w:p>
                              </w:tc>
                            </w:tr>
                          </w:tbl>
                          <w:p w14:paraId="05BCE45C" w14:textId="77777777" w:rsidR="00DF10A3" w:rsidRPr="0052272E" w:rsidRDefault="00DF10A3" w:rsidP="0019484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DACAC" id="_x0000_s1032" type="#_x0000_t202" style="position:absolute;left:0;text-align:left;margin-left:259.5pt;margin-top:7.05pt;width:132.25pt;height:99.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" strokecolor="white">
                <v:textbox>
                  <w:txbxContent>
                    <w:p w14:paraId="0F0C0878" w14:textId="77777777" w:rsidR="00DF10A3" w:rsidRDefault="00DF10A3" w:rsidP="00194849"/>
                    <w:tbl>
                      <w:tblPr>
                        <w:tblW w:w="0" w:type="auto"/>
                        <w:tblLook w:val="04A0" w:firstRow="1" w:lastRow="0" w:firstColumn="1" w:lastColumn="0" w:noHBand="0" w:noVBand="1"/>
                      </w:tblPr>
                      <w:tblGrid>
                        <w:gridCol w:w="671"/>
                        <w:gridCol w:w="1492"/>
                      </w:tblGrid>
                      <w:tr w:rsidR="00DF10A3" w:rsidRPr="00715FC3" w14:paraId="5A82DB48" w14:textId="77777777" w:rsidTr="00A62B88">
                        <w:trPr>
                          <w:trHeight w:val="519"/>
                        </w:trPr>
                        <w:tc>
                          <w:tcPr>
                            <w:tcW w:w="671" w:type="dxa"/>
                          </w:tcPr>
                          <w:p w14:paraId="5BAD8FCD" w14:textId="77777777" w:rsidR="00DF10A3" w:rsidRPr="00715FC3" w:rsidRDefault="00DF10A3" w:rsidP="00A62B8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92" w:type="dxa"/>
                          </w:tcPr>
                          <w:p w14:paraId="2C728BC2" w14:textId="77777777" w:rsidR="00DF10A3" w:rsidRPr="00715FC3" w:rsidRDefault="00222EEF" w:rsidP="00A62B88">
                            <w:pPr>
                              <w:pStyle w:val="NormalWeb"/>
                              <w:spacing w:before="0" w:beforeAutospacing="0" w:after="0" w:afterAutospacing="0"/>
                              <w:rPr>
                                <w:b/>
                                <w:color w:val="000000"/>
                                <w:sz w:val="18"/>
                                <w:szCs w:val="18"/>
                              </w:rPr>
                            </w:pPr>
                            <w:r>
                              <w:rPr>
                                <w:b/>
                                <w:color w:val="000000"/>
                                <w:sz w:val="18"/>
                                <w:szCs w:val="18"/>
                              </w:rPr>
                              <w:t>g</w:t>
                            </w:r>
                            <w:r w:rsidR="00DF10A3">
                              <w:rPr>
                                <w:b/>
                                <w:color w:val="000000"/>
                                <w:sz w:val="18"/>
                                <w:szCs w:val="18"/>
                              </w:rPr>
                              <w:t>largininsuliini</w:t>
                            </w:r>
                          </w:p>
                          <w:p w14:paraId="4168549D" w14:textId="77777777" w:rsidR="00DF10A3" w:rsidRPr="00715FC3" w:rsidRDefault="00DF10A3" w:rsidP="00A62B88">
                            <w:pPr>
                              <w:pStyle w:val="NormalWeb"/>
                              <w:spacing w:before="0" w:beforeAutospacing="0" w:after="0" w:afterAutospacing="0"/>
                              <w:rPr>
                                <w:b/>
                                <w:color w:val="000000"/>
                                <w:sz w:val="18"/>
                                <w:szCs w:val="18"/>
                              </w:rPr>
                            </w:pPr>
                          </w:p>
                        </w:tc>
                      </w:tr>
                      <w:tr w:rsidR="00DF10A3" w:rsidRPr="00715FC3" w14:paraId="6ADB9A57" w14:textId="77777777" w:rsidTr="00A62B88">
                        <w:trPr>
                          <w:trHeight w:val="334"/>
                        </w:trPr>
                        <w:tc>
                          <w:tcPr>
                            <w:tcW w:w="671" w:type="dxa"/>
                          </w:tcPr>
                          <w:p w14:paraId="69234799" w14:textId="77777777" w:rsidR="00DF10A3" w:rsidRPr="00715FC3" w:rsidRDefault="00DF10A3" w:rsidP="00A62B8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92" w:type="dxa"/>
                          </w:tcPr>
                          <w:p w14:paraId="097EAEBF" w14:textId="77777777" w:rsidR="00DF10A3" w:rsidRPr="00715FC3" w:rsidRDefault="00DF10A3" w:rsidP="00A62B88">
                            <w:pPr>
                              <w:pStyle w:val="NormalWeb"/>
                              <w:spacing w:before="0" w:beforeAutospacing="0" w:after="0" w:afterAutospacing="0"/>
                              <w:rPr>
                                <w:b/>
                                <w:color w:val="000000"/>
                                <w:sz w:val="18"/>
                                <w:szCs w:val="18"/>
                              </w:rPr>
                            </w:pPr>
                            <w:r>
                              <w:rPr>
                                <w:b/>
                                <w:color w:val="000000"/>
                                <w:sz w:val="18"/>
                                <w:szCs w:val="18"/>
                              </w:rPr>
                              <w:t>NPH-</w:t>
                            </w:r>
                            <w:r w:rsidRPr="00715FC3">
                              <w:rPr>
                                <w:b/>
                                <w:color w:val="000000"/>
                                <w:sz w:val="18"/>
                                <w:szCs w:val="18"/>
                              </w:rPr>
                              <w:t>insuli</w:t>
                            </w:r>
                            <w:r>
                              <w:rPr>
                                <w:b/>
                                <w:color w:val="000000"/>
                                <w:sz w:val="18"/>
                                <w:szCs w:val="18"/>
                              </w:rPr>
                              <w:t>i</w:t>
                            </w:r>
                            <w:r w:rsidRPr="00715FC3">
                              <w:rPr>
                                <w:b/>
                                <w:color w:val="000000"/>
                                <w:sz w:val="18"/>
                                <w:szCs w:val="18"/>
                              </w:rPr>
                              <w:t>n</w:t>
                            </w:r>
                            <w:r>
                              <w:rPr>
                                <w:b/>
                                <w:color w:val="000000"/>
                                <w:sz w:val="18"/>
                                <w:szCs w:val="18"/>
                              </w:rPr>
                              <w:t>i</w:t>
                            </w:r>
                          </w:p>
                          <w:p w14:paraId="5C029A05" w14:textId="77777777" w:rsidR="00DF10A3" w:rsidRPr="00715FC3" w:rsidRDefault="00DF10A3" w:rsidP="00A62B88">
                            <w:pPr>
                              <w:pStyle w:val="NormalWeb"/>
                              <w:spacing w:before="0" w:beforeAutospacing="0" w:after="0" w:afterAutospacing="0"/>
                              <w:rPr>
                                <w:b/>
                                <w:color w:val="000000"/>
                                <w:sz w:val="18"/>
                                <w:szCs w:val="18"/>
                              </w:rPr>
                            </w:pPr>
                          </w:p>
                        </w:tc>
                      </w:tr>
                    </w:tbl>
                    <w:p w14:paraId="05BCE45C" w14:textId="77777777" w:rsidR="00DF10A3" w:rsidRPr="0052272E" w:rsidRDefault="00DF10A3" w:rsidP="00194849">
                      <w:pPr>
                        <w:rPr>
                          <w:lang w:val="en-US"/>
                        </w:rPr>
                      </w:pP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5AC5EE2B" wp14:editId="51A101F6">
                <wp:simplePos x="0" y="0"/>
                <wp:positionH relativeFrom="column">
                  <wp:posOffset>1482725</wp:posOffset>
                </wp:positionH>
                <wp:positionV relativeFrom="paragraph">
                  <wp:posOffset>2366010</wp:posOffset>
                </wp:positionV>
                <wp:extent cx="1984375" cy="328295"/>
                <wp:effectExtent l="6350" t="13335" r="9525" b="107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328295"/>
                        </a:xfrm>
                        <a:prstGeom prst="rect">
                          <a:avLst/>
                        </a:prstGeom>
                        <a:solidFill>
                          <a:srgbClr val="FFFFFF"/>
                        </a:solidFill>
                        <a:ln w="9525">
                          <a:solidFill>
                            <a:srgbClr val="FFFFFF"/>
                          </a:solidFill>
                          <a:miter lim="800000"/>
                          <a:headEnd/>
                          <a:tailEnd/>
                        </a:ln>
                      </wps:spPr>
                      <wps:txbx>
                        <w:txbxContent>
                          <w:p w14:paraId="737D5D5D" w14:textId="77777777" w:rsidR="00DF10A3" w:rsidRPr="0052272E" w:rsidRDefault="00DF10A3" w:rsidP="00194849">
                            <w:pPr>
                              <w:rPr>
                                <w:rFonts w:ascii="Times New Roman" w:hAnsi="Times New Roman"/>
                                <w:sz w:val="20"/>
                                <w:szCs w:val="20"/>
                              </w:rPr>
                            </w:pPr>
                            <w:r w:rsidRPr="0052272E">
                              <w:rPr>
                                <w:rFonts w:ascii="Times New Roman" w:hAnsi="Times New Roman"/>
                                <w:b/>
                                <w:color w:val="000000"/>
                                <w:sz w:val="20"/>
                                <w:szCs w:val="20"/>
                              </w:rPr>
                              <w:t>Aika (h) s.c-injektion jälkeen</w:t>
                            </w:r>
                          </w:p>
                          <w:p w14:paraId="2B73A2F6" w14:textId="77777777" w:rsidR="00DF10A3" w:rsidRPr="0052272E" w:rsidRDefault="00DF10A3" w:rsidP="001948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5EE2B" id="_x0000_s1033" type="#_x0000_t202" style="position:absolute;left:0;text-align:left;margin-left:116.75pt;margin-top:186.3pt;width:156.25pt;height:25.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" strokecolor="white">
                <v:textbox>
                  <w:txbxContent>
                    <w:p w14:paraId="737D5D5D" w14:textId="77777777" w:rsidR="00DF10A3" w:rsidRPr="0052272E" w:rsidRDefault="00DF10A3" w:rsidP="00194849">
                      <w:pPr>
                        <w:rPr>
                          <w:rFonts w:ascii="Times New Roman" w:hAnsi="Times New Roman"/>
                          <w:sz w:val="20"/>
                          <w:szCs w:val="20"/>
                        </w:rPr>
                      </w:pPr>
                      <w:r w:rsidRPr="0052272E">
                        <w:rPr>
                          <w:rFonts w:ascii="Times New Roman" w:hAnsi="Times New Roman"/>
                          <w:b/>
                          <w:color w:val="000000"/>
                          <w:sz w:val="20"/>
                          <w:szCs w:val="20"/>
                        </w:rPr>
                        <w:t>Aika (h) s.c-injektion jälkeen</w:t>
                      </w:r>
                    </w:p>
                    <w:p w14:paraId="2B73A2F6" w14:textId="77777777" w:rsidR="00DF10A3" w:rsidRPr="0052272E" w:rsidRDefault="00DF10A3" w:rsidP="00194849"/>
                  </w:txbxContent>
                </v:textbox>
              </v:shape>
            </w:pict>
          </mc:Fallback>
        </mc:AlternateContent>
      </w:r>
      <w:r>
        <w:rPr>
          <w:noProof/>
        </w:rPr>
        <w:drawing>
          <wp:inline distT="0" distB="0" distL="0" distR="0" wp14:anchorId="764EBD7C" wp14:editId="32CA1733">
            <wp:extent cx="5125085" cy="2732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5085" cy="2732405"/>
                    </a:xfrm>
                    <a:prstGeom prst="rect">
                      <a:avLst/>
                    </a:prstGeom>
                    <a:noFill/>
                    <a:ln>
                      <a:noFill/>
                    </a:ln>
                  </pic:spPr>
                </pic:pic>
              </a:graphicData>
            </a:graphic>
          </wp:inline>
        </w:drawing>
      </w:r>
    </w:p>
    <w:p w14:paraId="1376CE79" w14:textId="77777777" w:rsidR="002E66E1" w:rsidRDefault="002E66E1" w:rsidP="002E66E1">
      <w:pPr>
        <w:pStyle w:val="NormalWeb"/>
        <w:spacing w:before="0" w:beforeAutospacing="0" w:after="0" w:afterAutospacing="0"/>
        <w:jc w:val="center"/>
        <w:rPr>
          <w:sz w:val="18"/>
          <w:szCs w:val="18"/>
          <w:lang w:val="fi-FI"/>
        </w:rPr>
      </w:pPr>
    </w:p>
    <w:tbl>
      <w:tblPr>
        <w:tblpPr w:leftFromText="180" w:rightFromText="180" w:vertAnchor="text" w:horzAnchor="margin" w:tblpXSpec="right" w:tblpY="56"/>
        <w:tblW w:w="0" w:type="auto"/>
        <w:tblLook w:val="04A0" w:firstRow="1" w:lastRow="0" w:firstColumn="1" w:lastColumn="0" w:noHBand="0" w:noVBand="1"/>
      </w:tblPr>
      <w:tblGrid>
        <w:gridCol w:w="222"/>
      </w:tblGrid>
      <w:tr w:rsidR="002E66E1" w:rsidRPr="0088713B" w14:paraId="3C299205" w14:textId="77777777" w:rsidTr="00A938F8">
        <w:trPr>
          <w:trHeight w:val="373"/>
        </w:trPr>
        <w:tc>
          <w:tcPr>
            <w:tcW w:w="0" w:type="auto"/>
          </w:tcPr>
          <w:p w14:paraId="4FDBBE8A" w14:textId="77777777" w:rsidR="002E66E1" w:rsidRPr="00AF3111" w:rsidRDefault="002E66E1" w:rsidP="00A938F8">
            <w:pPr>
              <w:pStyle w:val="NormalWeb"/>
              <w:spacing w:before="0" w:beforeAutospacing="0" w:after="0" w:afterAutospacing="0"/>
              <w:rPr>
                <w:b/>
                <w:color w:val="000000"/>
                <w:sz w:val="18"/>
                <w:szCs w:val="18"/>
                <w:lang w:val="fi-FI"/>
              </w:rPr>
            </w:pPr>
            <w:r>
              <w:rPr>
                <w:b/>
                <w:color w:val="000000"/>
                <w:sz w:val="18"/>
                <w:szCs w:val="18"/>
                <w:lang w:val="fi-FI"/>
              </w:rPr>
              <w:t xml:space="preserve">      </w:t>
            </w:r>
          </w:p>
        </w:tc>
      </w:tr>
    </w:tbl>
    <w:p w14:paraId="21D39426" w14:textId="77777777" w:rsidR="002E66E1" w:rsidRDefault="002E66E1" w:rsidP="002E66E1">
      <w:pPr>
        <w:pStyle w:val="NormalWeb"/>
        <w:spacing w:before="0" w:beforeAutospacing="0" w:after="0" w:afterAutospacing="0"/>
        <w:jc w:val="center"/>
        <w:rPr>
          <w:sz w:val="18"/>
          <w:szCs w:val="18"/>
          <w:lang w:val="fi-FI"/>
        </w:rPr>
      </w:pPr>
      <w:r w:rsidRPr="00522337">
        <w:rPr>
          <w:sz w:val="18"/>
          <w:szCs w:val="18"/>
          <w:lang w:val="fi-FI"/>
        </w:rPr>
        <w:t>*</w:t>
      </w:r>
      <w:r w:rsidRPr="00B700EF">
        <w:rPr>
          <w:sz w:val="20"/>
          <w:szCs w:val="20"/>
          <w:lang w:val="fi-FI"/>
        </w:rPr>
        <w:t>määritetty verensokerin tasaisena pitävän infusoidun glukoosin määränä (keskiarvot tunneittain)</w:t>
      </w:r>
    </w:p>
    <w:tbl>
      <w:tblPr>
        <w:tblpPr w:leftFromText="180" w:rightFromText="180" w:vertAnchor="page" w:horzAnchor="margin" w:tblpY="2495"/>
        <w:tblW w:w="0" w:type="auto"/>
        <w:tblLook w:val="04A0" w:firstRow="1" w:lastRow="0" w:firstColumn="1" w:lastColumn="0" w:noHBand="0" w:noVBand="1"/>
      </w:tblPr>
      <w:tblGrid>
        <w:gridCol w:w="862"/>
      </w:tblGrid>
      <w:tr w:rsidR="00194849" w:rsidRPr="0028797A" w14:paraId="5C3B7469" w14:textId="77777777" w:rsidTr="00596F25">
        <w:trPr>
          <w:cantSplit/>
          <w:trHeight w:val="2931"/>
        </w:trPr>
        <w:tc>
          <w:tcPr>
            <w:tcW w:w="862" w:type="dxa"/>
            <w:textDirection w:val="btLr"/>
            <w:vAlign w:val="center"/>
          </w:tcPr>
          <w:p w14:paraId="4CE73079" w14:textId="77777777" w:rsidR="00194849" w:rsidRPr="0028797A" w:rsidRDefault="00194849" w:rsidP="00B230DC">
            <w:pPr>
              <w:spacing w:after="0" w:line="240" w:lineRule="auto"/>
              <w:ind w:left="113" w:right="113"/>
              <w:jc w:val="center"/>
              <w:rPr>
                <w:rFonts w:ascii="Times New Roman" w:hAnsi="Times New Roman"/>
                <w:b/>
                <w:color w:val="000000"/>
                <w:sz w:val="20"/>
                <w:szCs w:val="20"/>
                <w:lang w:eastAsia="en-GB"/>
              </w:rPr>
            </w:pPr>
            <w:r w:rsidRPr="0028797A">
              <w:rPr>
                <w:rFonts w:ascii="Times New Roman" w:hAnsi="Times New Roman"/>
                <w:b/>
                <w:color w:val="000000"/>
                <w:sz w:val="20"/>
                <w:szCs w:val="20"/>
                <w:lang w:eastAsia="en-GB"/>
              </w:rPr>
              <w:t>Glukoosin käyttönopeus* (mg/kg/min)</w:t>
            </w:r>
          </w:p>
        </w:tc>
      </w:tr>
    </w:tbl>
    <w:p w14:paraId="6FEDD3E8" w14:textId="77777777" w:rsidR="002E66E1" w:rsidRDefault="002E66E1" w:rsidP="002E66E1">
      <w:pPr>
        <w:pStyle w:val="NormalWeb"/>
        <w:spacing w:before="0" w:beforeAutospacing="0" w:after="0" w:afterAutospacing="0"/>
        <w:ind w:left="720" w:firstLine="720"/>
        <w:rPr>
          <w:sz w:val="18"/>
          <w:szCs w:val="18"/>
          <w:lang w:val="fi-FI"/>
        </w:rPr>
      </w:pPr>
    </w:p>
    <w:p w14:paraId="11E75D7A" w14:textId="77777777" w:rsidR="002E66E1" w:rsidRDefault="002E66E1" w:rsidP="002E66E1">
      <w:pPr>
        <w:pStyle w:val="NormalWeb"/>
        <w:spacing w:before="0" w:beforeAutospacing="0" w:after="0" w:afterAutospacing="0"/>
        <w:ind w:left="720" w:firstLine="720"/>
        <w:rPr>
          <w:sz w:val="18"/>
          <w:szCs w:val="18"/>
          <w:lang w:val="fi-FI"/>
        </w:rPr>
      </w:pPr>
    </w:p>
    <w:p w14:paraId="73F9BDE6"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I</w:t>
      </w:r>
      <w:r>
        <w:rPr>
          <w:rFonts w:ascii="Times New Roman" w:hAnsi="Times New Roman"/>
        </w:rPr>
        <w:t>honalaisen glargininsuliinin pid</w:t>
      </w:r>
      <w:r w:rsidRPr="00B954B7">
        <w:rPr>
          <w:rFonts w:ascii="Times New Roman" w:hAnsi="Times New Roman"/>
        </w:rPr>
        <w:t>empi vaikutuksen kesto on suorassa suhteessa sen hitaampaan</w:t>
      </w:r>
      <w:r>
        <w:rPr>
          <w:rFonts w:ascii="Times New Roman" w:hAnsi="Times New Roman"/>
        </w:rPr>
        <w:t xml:space="preserve"> </w:t>
      </w:r>
      <w:r w:rsidRPr="00B954B7">
        <w:rPr>
          <w:rFonts w:ascii="Times New Roman" w:hAnsi="Times New Roman"/>
        </w:rPr>
        <w:t>imeytymiseen ja tukee kerran vuorokaudessa tapahtuvaa pistosta. Insuliinin ja insuliinianalogien,</w:t>
      </w:r>
      <w:r>
        <w:rPr>
          <w:rFonts w:ascii="Times New Roman" w:hAnsi="Times New Roman"/>
        </w:rPr>
        <w:t xml:space="preserve"> </w:t>
      </w:r>
      <w:r w:rsidRPr="00B954B7">
        <w:rPr>
          <w:rFonts w:ascii="Times New Roman" w:hAnsi="Times New Roman"/>
        </w:rPr>
        <w:t>kuten glargininsuliinin, vaikutusaika voi vaihdella huomattavasti potilaiden välillä ja yksittäisellä</w:t>
      </w:r>
      <w:r>
        <w:rPr>
          <w:rFonts w:ascii="Times New Roman" w:hAnsi="Times New Roman"/>
        </w:rPr>
        <w:t xml:space="preserve"> </w:t>
      </w:r>
      <w:r w:rsidRPr="00B954B7">
        <w:rPr>
          <w:rFonts w:ascii="Times New Roman" w:hAnsi="Times New Roman"/>
        </w:rPr>
        <w:t>potilaalla.</w:t>
      </w:r>
    </w:p>
    <w:p w14:paraId="4EF723AE" w14:textId="77777777" w:rsidR="002E66E1" w:rsidRPr="006D2DF1" w:rsidRDefault="002E66E1" w:rsidP="002E66E1">
      <w:pPr>
        <w:autoSpaceDE w:val="0"/>
        <w:autoSpaceDN w:val="0"/>
        <w:adjustRightInd w:val="0"/>
        <w:spacing w:after="0" w:line="240" w:lineRule="auto"/>
        <w:rPr>
          <w:rFonts w:ascii="Times New Roman" w:hAnsi="Times New Roman"/>
        </w:rPr>
      </w:pPr>
    </w:p>
    <w:p w14:paraId="7A209F40"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Kliinisessä tutkimuksessa hypoglykemian oireet tai vastavaikuttajahormonivasteet olivat samanlaiset</w:t>
      </w:r>
    </w:p>
    <w:p w14:paraId="508A60AC"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sekä terveillä vapaaehtoisilla että tyypin 1 diabetespotilailla glargininsuliinin ja ihmisinsuliinin</w:t>
      </w:r>
    </w:p>
    <w:p w14:paraId="67AB7B3A"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laskimoinjektion jälkeen.</w:t>
      </w:r>
    </w:p>
    <w:p w14:paraId="38A34A9E" w14:textId="77777777" w:rsidR="002E66E1" w:rsidRPr="006D2DF1" w:rsidRDefault="002E66E1" w:rsidP="002E66E1">
      <w:pPr>
        <w:spacing w:after="0" w:line="240" w:lineRule="auto"/>
        <w:rPr>
          <w:bCs/>
          <w:u w:val="single"/>
        </w:rPr>
      </w:pPr>
    </w:p>
    <w:p w14:paraId="6B727479" w14:textId="77777777" w:rsidR="002E66E1" w:rsidRPr="00A00BAA" w:rsidRDefault="002E66E1" w:rsidP="002E66E1">
      <w:pPr>
        <w:spacing w:after="0" w:line="240" w:lineRule="auto"/>
        <w:rPr>
          <w:rFonts w:ascii="Times New Roman" w:hAnsi="Times New Roman"/>
          <w:bCs/>
          <w:u w:val="single"/>
        </w:rPr>
      </w:pPr>
      <w:r w:rsidRPr="007536AB">
        <w:rPr>
          <w:rFonts w:ascii="Times New Roman" w:hAnsi="Times New Roman"/>
          <w:bCs/>
          <w:u w:val="single"/>
        </w:rPr>
        <w:t>Kliininen teho ja turvallisuus</w:t>
      </w:r>
    </w:p>
    <w:p w14:paraId="20EB476F" w14:textId="77777777" w:rsidR="002E66E1" w:rsidRPr="006D2DF1" w:rsidRDefault="002E66E1" w:rsidP="002E66E1">
      <w:pPr>
        <w:spacing w:after="0" w:line="240" w:lineRule="auto"/>
        <w:rPr>
          <w:rFonts w:ascii="Times New Roman" w:hAnsi="Times New Roman"/>
          <w:bCs/>
          <w:u w:val="single"/>
        </w:rPr>
      </w:pPr>
    </w:p>
    <w:p w14:paraId="7D20425D" w14:textId="77777777" w:rsidR="00ED7F2A" w:rsidRDefault="00ED7F2A" w:rsidP="002E66E1">
      <w:pPr>
        <w:autoSpaceDE w:val="0"/>
        <w:autoSpaceDN w:val="0"/>
        <w:adjustRightInd w:val="0"/>
        <w:spacing w:after="0" w:line="240" w:lineRule="auto"/>
        <w:rPr>
          <w:rFonts w:ascii="Times New Roman" w:hAnsi="Times New Roman"/>
        </w:rPr>
      </w:pPr>
      <w:r>
        <w:rPr>
          <w:rFonts w:ascii="Times New Roman" w:hAnsi="Times New Roman"/>
        </w:rPr>
        <w:t xml:space="preserve">Kliinisissä tutkimuksissa vasta-aineita, jotka ristireagoivat ihmisinsuliinin ja glargininsuliinin kanssa, havaittiin samalla esiintymistiheydellä sekä NPH-insuliiniryhmässä että glargininsuliiniryhmässä. </w:t>
      </w:r>
    </w:p>
    <w:p w14:paraId="599EF035" w14:textId="77777777" w:rsidR="00ED7F2A" w:rsidRDefault="00ED7F2A" w:rsidP="002E66E1">
      <w:pPr>
        <w:autoSpaceDE w:val="0"/>
        <w:autoSpaceDN w:val="0"/>
        <w:adjustRightInd w:val="0"/>
        <w:spacing w:after="0" w:line="240" w:lineRule="auto"/>
        <w:rPr>
          <w:rFonts w:ascii="Times New Roman" w:hAnsi="Times New Roman"/>
        </w:rPr>
      </w:pPr>
    </w:p>
    <w:p w14:paraId="4171F5FF"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Glargininsuliinin (pistos kerran vuorokaudessa) vaikutuksia diabeettiseen retinopatiaan verrattiin</w:t>
      </w:r>
    </w:p>
    <w:p w14:paraId="4BF7222F"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NPH-insuliiniin (pistos kahdesti vuorokaudessa) avoimessa 5 vuoden tutkimuksessa, johon osallistui</w:t>
      </w:r>
    </w:p>
    <w:p w14:paraId="62E74A27"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1024 tyypin 2 diabetesta sairastavaa potilasta. Silmänpohjavalokuvauksin tutkittiin, miten usein</w:t>
      </w:r>
    </w:p>
    <w:p w14:paraId="5E149547"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retinopatia lisääntyi ETDRS-luokittelun (Early Treatment Diabetic Retinopathy Study) mukaan</w:t>
      </w:r>
    </w:p>
    <w:p w14:paraId="56AFC033"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vähintään kolme astetta. Glargininsuliinin ja NPH-insuliinin välillä ei todettu merkitsevää eroa</w:t>
      </w:r>
    </w:p>
    <w:p w14:paraId="2F6D4496"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diabeettisen retinopatian etenemisessä.</w:t>
      </w:r>
    </w:p>
    <w:p w14:paraId="0DED0317" w14:textId="77777777" w:rsidR="002E66E1" w:rsidRDefault="002E66E1" w:rsidP="002E66E1">
      <w:pPr>
        <w:autoSpaceDE w:val="0"/>
        <w:autoSpaceDN w:val="0"/>
        <w:adjustRightInd w:val="0"/>
        <w:spacing w:after="0" w:line="240" w:lineRule="auto"/>
        <w:rPr>
          <w:rFonts w:ascii="Times New Roman" w:hAnsi="Times New Roman"/>
        </w:rPr>
      </w:pPr>
    </w:p>
    <w:p w14:paraId="589C3F9A" w14:textId="77777777" w:rsidR="002E66E1" w:rsidRDefault="002E66E1" w:rsidP="002E66E1">
      <w:pPr>
        <w:autoSpaceDE w:val="0"/>
        <w:autoSpaceDN w:val="0"/>
        <w:adjustRightInd w:val="0"/>
        <w:spacing w:after="0" w:line="240" w:lineRule="auto"/>
        <w:rPr>
          <w:rFonts w:ascii="Times New Roman" w:hAnsi="Times New Roman"/>
        </w:rPr>
      </w:pPr>
      <w:r w:rsidRPr="00620686">
        <w:rPr>
          <w:rFonts w:ascii="Times New Roman" w:hAnsi="Times New Roman"/>
        </w:rPr>
        <w:t>ORIGIN-tutkimus (O</w:t>
      </w:r>
      <w:r w:rsidRPr="002D372D">
        <w:rPr>
          <w:rFonts w:ascii="Times New Roman" w:hAnsi="Times New Roman"/>
        </w:rPr>
        <w:t>utcome Reduction with Initial Glargine Intervention)</w:t>
      </w:r>
      <w:r w:rsidRPr="00620686">
        <w:rPr>
          <w:rFonts w:ascii="Times New Roman" w:hAnsi="Times New Roman"/>
        </w:rPr>
        <w:t xml:space="preserve"> oli satunnaistettu, 2x2-faktorikokeena toteutettu monikeskustutkimus</w:t>
      </w:r>
      <w:r>
        <w:rPr>
          <w:rFonts w:ascii="Times New Roman" w:hAnsi="Times New Roman"/>
        </w:rPr>
        <w:t xml:space="preserve">, jonka 12 537 tutkimushenkilöllä oli suuri sydän- ja verisuonitautiriski ja heikentynyt paastosokeri tai heikentynyt glukoosinsieto (12 % tutkimushenkilöistä) </w:t>
      </w:r>
      <w:r>
        <w:rPr>
          <w:rFonts w:ascii="Times New Roman" w:hAnsi="Times New Roman"/>
        </w:rPr>
        <w:lastRenderedPageBreak/>
        <w:t xml:space="preserve">tai tyypin 2 diabetes, jota hoidettiin ≤ 1 tablettimuotoisella diabeteslääkkeellä (88 % tutkimushenkilöistä). Tutkimushenkilöt satunnaistettiin (1:1) käyttämään glargininsuliinia (n=6264), jonka annos titrattiin niin, että plasman paastoglukoosipitoisuus oli enintään 95 mg/dl (5,3 mmol/l), tai saamaan tavanomaista hoitoa (n=6273). Ensimmäinen ensisijainen tehon päätetapahtuma oli aika ennen ensimmäistä kardiovaskulaarikuolemaa, ei-fataalia sydäninfarktia tai ei-fataalia aivohalvausta. Toinen ensisijainen tehon päätetapahtuma oli aika ennen jonkin ensimmäisen ensisijaisen päätetapahtuman tapahtumista, revaskularisaatiotoimenpidettä (sydän, kaulavaltimot tai ääreisverisuonet) tai sydämen vajaatoiminnasta johtunutta sairaalahoitoa. </w:t>
      </w:r>
    </w:p>
    <w:p w14:paraId="7D40E443" w14:textId="77777777" w:rsidR="002E66E1" w:rsidRDefault="002E66E1" w:rsidP="002E66E1">
      <w:pPr>
        <w:autoSpaceDE w:val="0"/>
        <w:autoSpaceDN w:val="0"/>
        <w:adjustRightInd w:val="0"/>
        <w:spacing w:after="0" w:line="240" w:lineRule="auto"/>
        <w:rPr>
          <w:rFonts w:ascii="Times New Roman" w:hAnsi="Times New Roman"/>
        </w:rPr>
      </w:pPr>
    </w:p>
    <w:p w14:paraId="3D81DF11"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 xml:space="preserve">Toissijaisia päätetapahtumia olivat mistä tahansa syystä johtuva kuolleisuus ja yhdistetty mikrovaskulaaritulos. </w:t>
      </w:r>
    </w:p>
    <w:p w14:paraId="3A576B6A" w14:textId="77777777" w:rsidR="002E66E1" w:rsidRDefault="002E66E1" w:rsidP="002E66E1">
      <w:pPr>
        <w:autoSpaceDE w:val="0"/>
        <w:autoSpaceDN w:val="0"/>
        <w:adjustRightInd w:val="0"/>
        <w:spacing w:after="0" w:line="240" w:lineRule="auto"/>
        <w:rPr>
          <w:rFonts w:ascii="Times New Roman" w:hAnsi="Times New Roman"/>
        </w:rPr>
      </w:pPr>
    </w:p>
    <w:p w14:paraId="46C08BFD"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 xml:space="preserve">Glargininsuliini ei muuttanut kardiovaskulaarisairauden ja-kuolleisuuden suhteellista riskiä tavanomaiseen hoitoon verrattuna. Glargininsuliinin ja tavanomaisen hoidon välillä ei ollut eroja kahden ensisijaisen päätetapahtuman suhteen, minkään näihin päätetapahtumiin kuuluneen osapäätetapahtuman suhteen, mistä tahansa syystä johtuvan kuolleisuuden suhteen eikä yhdistetyn mikrovaskulaarituloksen suhteen. </w:t>
      </w:r>
    </w:p>
    <w:p w14:paraId="63C73184" w14:textId="77777777" w:rsidR="002E66E1" w:rsidRDefault="002E66E1" w:rsidP="002E66E1">
      <w:pPr>
        <w:autoSpaceDE w:val="0"/>
        <w:autoSpaceDN w:val="0"/>
        <w:adjustRightInd w:val="0"/>
        <w:spacing w:after="0" w:line="240" w:lineRule="auto"/>
        <w:rPr>
          <w:rFonts w:ascii="Times New Roman" w:hAnsi="Times New Roman"/>
        </w:rPr>
      </w:pPr>
    </w:p>
    <w:p w14:paraId="6BC36F2A"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Glargininsuliinin keskimääräinen annos oli 0,42 yksikköä/kg tutkimuksen lopussa. Lähtötilanteessa tutkimushenkilöiden HbA</w:t>
      </w:r>
      <w:r>
        <w:rPr>
          <w:rFonts w:ascii="Times New Roman" w:hAnsi="Times New Roman"/>
          <w:vertAlign w:val="subscript"/>
        </w:rPr>
        <w:t>1c</w:t>
      </w:r>
      <w:r>
        <w:rPr>
          <w:rFonts w:ascii="Times New Roman" w:hAnsi="Times New Roman"/>
        </w:rPr>
        <w:t>-mediaaniarvo oli 6,4 %. Hoidonaikaisten HbA</w:t>
      </w:r>
      <w:r>
        <w:rPr>
          <w:rFonts w:ascii="Times New Roman" w:hAnsi="Times New Roman"/>
          <w:vertAlign w:val="subscript"/>
        </w:rPr>
        <w:t>1c</w:t>
      </w:r>
      <w:r>
        <w:rPr>
          <w:rFonts w:ascii="Times New Roman" w:hAnsi="Times New Roman"/>
        </w:rPr>
        <w:t xml:space="preserve">-mediaaniarvojen vaihteluväli oli glargininsuliiniryhmässä 5,9 -6,4 % ja tavanomaisen hoidon ryhmässä 6,2 – 6,6 % koko seurannan ajan. Vaikean hypoglykemian esiintymistiheys (tutkimushenkilöitä 100 altistusvuotta kohti) oli glargininsuliiniryhmässä 1,05 ja tavanomaisen hoidon ryhmässä 0,30. Vahvistetun, ei-vaikean hypoglykemian esiintymistiheys oli 7,71 glargininsuliiniryhmässä ja 2,44 tavanomaisen hoidon ryhmässä. Tämän 6 vuoden tutkimuksen aikana 42 %:lla glargininsuliiniryhmän tutkimushenkilöistä ei ollut hypoglykemioita. </w:t>
      </w:r>
    </w:p>
    <w:p w14:paraId="438C92C5" w14:textId="77777777" w:rsidR="002E66E1" w:rsidRDefault="002E66E1" w:rsidP="002E66E1">
      <w:pPr>
        <w:autoSpaceDE w:val="0"/>
        <w:autoSpaceDN w:val="0"/>
        <w:adjustRightInd w:val="0"/>
        <w:spacing w:after="0" w:line="240" w:lineRule="auto"/>
        <w:rPr>
          <w:rFonts w:ascii="Times New Roman" w:hAnsi="Times New Roman"/>
        </w:rPr>
      </w:pPr>
    </w:p>
    <w:p w14:paraId="02E77ACB" w14:textId="77777777" w:rsidR="002E66E1" w:rsidRPr="00D13B86" w:rsidRDefault="002E66E1" w:rsidP="002E66E1">
      <w:pPr>
        <w:autoSpaceDE w:val="0"/>
        <w:autoSpaceDN w:val="0"/>
        <w:adjustRightInd w:val="0"/>
        <w:spacing w:after="0" w:line="240" w:lineRule="auto"/>
        <w:rPr>
          <w:rFonts w:ascii="Times New Roman" w:hAnsi="Times New Roman"/>
        </w:rPr>
      </w:pPr>
      <w:r>
        <w:rPr>
          <w:rFonts w:ascii="Times New Roman" w:hAnsi="Times New Roman"/>
        </w:rPr>
        <w:t xml:space="preserve">Glargininsuliiniryhmässä keskimääräinen painonnousu lähtötilanteesta viimeiseen hoidonaikaiseen käyntiin oli 1,4 kg ja tavanomaisen hoidon ryhmässä vastaavasti keskimääräinen painonlasku oli 0,8 kg. </w:t>
      </w:r>
    </w:p>
    <w:p w14:paraId="055E6E74" w14:textId="77777777" w:rsidR="002E66E1" w:rsidRPr="00D13B86" w:rsidRDefault="002E66E1" w:rsidP="002E66E1">
      <w:pPr>
        <w:autoSpaceDE w:val="0"/>
        <w:autoSpaceDN w:val="0"/>
        <w:adjustRightInd w:val="0"/>
        <w:spacing w:after="0" w:line="240" w:lineRule="auto"/>
        <w:rPr>
          <w:rFonts w:ascii="Times New Roman" w:hAnsi="Times New Roman"/>
          <w:u w:val="single"/>
        </w:rPr>
      </w:pPr>
    </w:p>
    <w:p w14:paraId="12C00E2B" w14:textId="77777777" w:rsidR="002E66E1" w:rsidRDefault="002E66E1" w:rsidP="002E66E1">
      <w:pPr>
        <w:autoSpaceDE w:val="0"/>
        <w:autoSpaceDN w:val="0"/>
        <w:adjustRightInd w:val="0"/>
        <w:spacing w:after="0" w:line="240" w:lineRule="auto"/>
        <w:rPr>
          <w:rFonts w:ascii="Times New Roman" w:hAnsi="Times New Roman"/>
          <w:u w:val="single"/>
        </w:rPr>
      </w:pPr>
      <w:r w:rsidRPr="009E6A52">
        <w:rPr>
          <w:rFonts w:ascii="Times New Roman" w:hAnsi="Times New Roman"/>
          <w:u w:val="single"/>
        </w:rPr>
        <w:t>Pediatriset potilaat</w:t>
      </w:r>
    </w:p>
    <w:p w14:paraId="6CEC50AA" w14:textId="77777777" w:rsidR="002E66E1" w:rsidRPr="006D2DF1" w:rsidRDefault="002E66E1" w:rsidP="002E66E1">
      <w:pPr>
        <w:autoSpaceDE w:val="0"/>
        <w:autoSpaceDN w:val="0"/>
        <w:adjustRightInd w:val="0"/>
        <w:spacing w:after="0" w:line="240" w:lineRule="auto"/>
        <w:rPr>
          <w:rFonts w:ascii="Times New Roman" w:hAnsi="Times New Roman"/>
          <w:u w:val="single"/>
        </w:rPr>
      </w:pPr>
    </w:p>
    <w:p w14:paraId="40DF7E89"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 xml:space="preserve">Satunnaistetussa kontrolloidussa </w:t>
      </w:r>
      <w:r>
        <w:rPr>
          <w:rFonts w:ascii="Times New Roman" w:hAnsi="Times New Roman"/>
        </w:rPr>
        <w:t xml:space="preserve">kliinisessä </w:t>
      </w:r>
      <w:r w:rsidRPr="00B954B7">
        <w:rPr>
          <w:rFonts w:ascii="Times New Roman" w:hAnsi="Times New Roman"/>
        </w:rPr>
        <w:t xml:space="preserve">tutkimuksessa </w:t>
      </w:r>
      <w:r>
        <w:rPr>
          <w:rFonts w:ascii="Times New Roman" w:hAnsi="Times New Roman"/>
        </w:rPr>
        <w:t xml:space="preserve">pediatrisia </w:t>
      </w:r>
      <w:r w:rsidRPr="00B954B7">
        <w:rPr>
          <w:rFonts w:ascii="Times New Roman" w:hAnsi="Times New Roman"/>
        </w:rPr>
        <w:t>potilaita (ikäjakauma 6–15 vuotta), joilla oli</w:t>
      </w:r>
      <w:r>
        <w:rPr>
          <w:rFonts w:ascii="Times New Roman" w:hAnsi="Times New Roman"/>
        </w:rPr>
        <w:t xml:space="preserve"> </w:t>
      </w:r>
      <w:r w:rsidRPr="00B954B7">
        <w:rPr>
          <w:rFonts w:ascii="Times New Roman" w:hAnsi="Times New Roman"/>
        </w:rPr>
        <w:t>tyypin 1 diabetes (n = 349), hoidettiin 28 viikkoa monipistosinsuliinihoidolla, jossa tavallista</w:t>
      </w:r>
    </w:p>
    <w:p w14:paraId="590617DF"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ihmisinsuliinia käytettiin ennen jokaista ateriaa. Glargininsuliini pistettiin kerran päivässä</w:t>
      </w:r>
    </w:p>
    <w:p w14:paraId="59CEB880"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nukkumaanmenoaikaan ja NPH-insuliini pistettiin kerran tai kaksi kertaa päivässä. Vaikutukset</w:t>
      </w:r>
    </w:p>
    <w:p w14:paraId="6A88F551"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glykohemoglobiiniarvoon ja oireisten hypoglykemioiden määrään olivat samanlaiset molemmissa</w:t>
      </w:r>
    </w:p>
    <w:p w14:paraId="23381711"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hoitoryhmissä, vaikkakin plasman paastosokeriarvot vähenivät tutkimuksen aikana enemmän</w:t>
      </w:r>
    </w:p>
    <w:p w14:paraId="39D9BD92"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glargininsuliini- kuin NPH-ryhmässä. Myös vakavia hypoglykemioita oli vähemmän</w:t>
      </w:r>
      <w:r>
        <w:rPr>
          <w:rFonts w:ascii="Times New Roman" w:hAnsi="Times New Roman"/>
        </w:rPr>
        <w:t xml:space="preserve"> </w:t>
      </w:r>
      <w:r w:rsidRPr="00B954B7">
        <w:rPr>
          <w:rFonts w:ascii="Times New Roman" w:hAnsi="Times New Roman"/>
        </w:rPr>
        <w:t>glargininsuliiniryhmässä. 143 potilasta, joita hoidettiin tässä tut</w:t>
      </w:r>
      <w:r>
        <w:rPr>
          <w:rFonts w:ascii="Times New Roman" w:hAnsi="Times New Roman"/>
        </w:rPr>
        <w:t xml:space="preserve">kimuksessa glargininsuliinilla, </w:t>
      </w:r>
      <w:r w:rsidRPr="00B954B7">
        <w:rPr>
          <w:rFonts w:ascii="Times New Roman" w:hAnsi="Times New Roman"/>
        </w:rPr>
        <w:t>jatkoivat</w:t>
      </w:r>
      <w:r>
        <w:rPr>
          <w:rFonts w:ascii="Times New Roman" w:hAnsi="Times New Roman"/>
        </w:rPr>
        <w:t xml:space="preserve"> </w:t>
      </w:r>
      <w:r w:rsidRPr="00B954B7">
        <w:rPr>
          <w:rFonts w:ascii="Times New Roman" w:hAnsi="Times New Roman"/>
        </w:rPr>
        <w:t>hoitoa ei-kontrolloidussa jatkotutkimuksessa, jonka keskimääräinen seuranta-aika oli 2 vuotta. Tämän</w:t>
      </w:r>
      <w:r>
        <w:rPr>
          <w:rFonts w:ascii="Times New Roman" w:hAnsi="Times New Roman"/>
        </w:rPr>
        <w:t xml:space="preserve"> </w:t>
      </w:r>
      <w:r w:rsidRPr="00B954B7">
        <w:rPr>
          <w:rFonts w:ascii="Times New Roman" w:hAnsi="Times New Roman"/>
        </w:rPr>
        <w:t>jatkotutkimuksen aikana ei glargininsuliinista todettu uusia haittavaikutuksia.</w:t>
      </w:r>
    </w:p>
    <w:p w14:paraId="714A4E12" w14:textId="77777777" w:rsidR="002E66E1" w:rsidRPr="00FE1C92" w:rsidRDefault="002E66E1" w:rsidP="002E66E1">
      <w:pPr>
        <w:autoSpaceDE w:val="0"/>
        <w:autoSpaceDN w:val="0"/>
        <w:adjustRightInd w:val="0"/>
        <w:spacing w:after="0" w:line="240" w:lineRule="auto"/>
        <w:rPr>
          <w:rFonts w:ascii="Times New Roman" w:hAnsi="Times New Roman"/>
        </w:rPr>
      </w:pPr>
    </w:p>
    <w:p w14:paraId="4AA2060B"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Vaihtovuoroisessa, 26 nuorelle tyypin 1 diabetespotilaalle, jotka olivat 12–18-vuotiaita, tehdyssä</w:t>
      </w:r>
    </w:p>
    <w:p w14:paraId="44CEB76D"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tutkimuksessa verrattiin glargininsuliinia ja lisproinsuliinia NPH-insuliiniin ja tavalliseen ihmisinsuliiniin</w:t>
      </w:r>
    </w:p>
    <w:p w14:paraId="495FABDC"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(kumpaakin hoitoa annettiin 16 viikkoa satunnaistetussa järjestyksessä). Kuten edellä lapsipotilaille</w:t>
      </w:r>
    </w:p>
    <w:p w14:paraId="7650F9E6"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tehdyssä tutkimuksessa myös tässä tutkimuksessa plasman paastosokeriarvot laskivat enemmän</w:t>
      </w:r>
    </w:p>
    <w:p w14:paraId="1B8FEABD"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glargininsuliini- kuin NPH-ryhmässä.</w:t>
      </w:r>
      <w:r>
        <w:rPr>
          <w:rFonts w:ascii="Times New Roman" w:hAnsi="Times New Roman"/>
        </w:rPr>
        <w:t xml:space="preserve"> </w:t>
      </w:r>
      <w:r w:rsidRPr="00B954B7">
        <w:rPr>
          <w:rFonts w:ascii="Times New Roman" w:hAnsi="Times New Roman"/>
        </w:rPr>
        <w:t>HbA</w:t>
      </w:r>
      <w:r w:rsidRPr="009E7C16">
        <w:rPr>
          <w:rFonts w:ascii="Times New Roman" w:hAnsi="Times New Roman"/>
          <w:vertAlign w:val="subscript"/>
        </w:rPr>
        <w:t>1c</w:t>
      </w:r>
      <w:r w:rsidRPr="00B954B7">
        <w:rPr>
          <w:rFonts w:ascii="Times New Roman" w:hAnsi="Times New Roman"/>
        </w:rPr>
        <w:t>-arvon lasku tutkimuksen aikana oli samanlainen molemmissa hoitoryhmissä. Kuitenkin</w:t>
      </w:r>
      <w:r>
        <w:rPr>
          <w:rFonts w:ascii="Times New Roman" w:hAnsi="Times New Roman"/>
        </w:rPr>
        <w:t xml:space="preserve"> </w:t>
      </w:r>
      <w:r w:rsidRPr="00B954B7">
        <w:rPr>
          <w:rFonts w:ascii="Times New Roman" w:hAnsi="Times New Roman"/>
        </w:rPr>
        <w:t>yöaikaiset verensokeriarvot olivat selvästi korkeampia glargininsuliini/lisproinsuliiniryhmässä kuin</w:t>
      </w:r>
      <w:r>
        <w:rPr>
          <w:rFonts w:ascii="Times New Roman" w:hAnsi="Times New Roman"/>
        </w:rPr>
        <w:t xml:space="preserve"> </w:t>
      </w:r>
      <w:r w:rsidRPr="00B954B7">
        <w:rPr>
          <w:rFonts w:ascii="Times New Roman" w:hAnsi="Times New Roman"/>
        </w:rPr>
        <w:t>NPH/tavallinen ihmisinsuliini-ryhmässä, keskiarvo 5</w:t>
      </w:r>
      <w:r w:rsidR="009628D6">
        <w:rPr>
          <w:rFonts w:ascii="Times New Roman" w:hAnsi="Times New Roman"/>
        </w:rPr>
        <w:t>,</w:t>
      </w:r>
      <w:r w:rsidRPr="00B954B7">
        <w:rPr>
          <w:rFonts w:ascii="Times New Roman" w:hAnsi="Times New Roman"/>
        </w:rPr>
        <w:t xml:space="preserve">4 mM </w:t>
      </w:r>
      <w:r w:rsidRPr="00B954B7">
        <w:rPr>
          <w:rFonts w:ascii="Times New Roman" w:hAnsi="Times New Roman"/>
        </w:rPr>
        <w:lastRenderedPageBreak/>
        <w:t>vs 4</w:t>
      </w:r>
      <w:r w:rsidR="009628D6">
        <w:rPr>
          <w:rFonts w:ascii="Times New Roman" w:hAnsi="Times New Roman"/>
        </w:rPr>
        <w:t>,</w:t>
      </w:r>
      <w:r w:rsidRPr="00B954B7">
        <w:rPr>
          <w:rFonts w:ascii="Times New Roman" w:hAnsi="Times New Roman"/>
        </w:rPr>
        <w:t>1 mM. Vastaavasti yöllisten</w:t>
      </w:r>
      <w:r>
        <w:rPr>
          <w:rFonts w:ascii="Times New Roman" w:hAnsi="Times New Roman"/>
        </w:rPr>
        <w:t xml:space="preserve"> </w:t>
      </w:r>
      <w:r w:rsidRPr="00B954B7">
        <w:rPr>
          <w:rFonts w:ascii="Times New Roman" w:hAnsi="Times New Roman"/>
        </w:rPr>
        <w:t>hypoglykemioiden ilmaantuvuus oli 32 % glargininsuliini/lisproinsuliiniryhmässä vs 52%</w:t>
      </w:r>
      <w:r>
        <w:rPr>
          <w:rFonts w:ascii="Times New Roman" w:hAnsi="Times New Roman"/>
        </w:rPr>
        <w:t xml:space="preserve"> </w:t>
      </w:r>
      <w:r w:rsidRPr="00B954B7">
        <w:rPr>
          <w:rFonts w:ascii="Times New Roman" w:hAnsi="Times New Roman"/>
        </w:rPr>
        <w:t>NPH/tavallinen ihmisinsuliini-ryhmässä.</w:t>
      </w:r>
    </w:p>
    <w:p w14:paraId="7B2D03A3" w14:textId="77777777" w:rsidR="002E66E1" w:rsidRPr="00B954B7" w:rsidRDefault="002E66E1" w:rsidP="002E66E1">
      <w:pPr>
        <w:autoSpaceDE w:val="0"/>
        <w:autoSpaceDN w:val="0"/>
        <w:adjustRightInd w:val="0"/>
        <w:spacing w:after="0" w:line="240" w:lineRule="auto"/>
        <w:rPr>
          <w:rFonts w:ascii="Times New Roman" w:hAnsi="Times New Roman"/>
        </w:rPr>
      </w:pPr>
    </w:p>
    <w:p w14:paraId="08F18026"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24 viikon kestoisessa rinnakkaisryhmätutkimuksessa, johon osallistui 125 iältään 2–6 -vuotiasta lasta,</w:t>
      </w:r>
    </w:p>
    <w:p w14:paraId="33CDF611" w14:textId="77777777" w:rsidR="002E66E1" w:rsidRPr="009E7C16"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joilla oli tyypin 1 diabetes, verrattiin glargininsuliinia kerran vuorokaudessa aamuisin</w:t>
      </w:r>
      <w:r>
        <w:rPr>
          <w:rFonts w:ascii="Times New Roman" w:hAnsi="Times New Roman"/>
        </w:rPr>
        <w:t xml:space="preserve"> </w:t>
      </w:r>
      <w:r w:rsidRPr="00B954B7">
        <w:rPr>
          <w:rFonts w:ascii="Times New Roman" w:hAnsi="Times New Roman"/>
        </w:rPr>
        <w:t>annosteltuna ja NPH-insuliinia kerran tai kaksi kertaa vuorokaudessa annosteltuna. Molemmat ryhmät</w:t>
      </w:r>
      <w:r>
        <w:rPr>
          <w:rFonts w:ascii="Times New Roman" w:hAnsi="Times New Roman"/>
        </w:rPr>
        <w:t xml:space="preserve"> </w:t>
      </w:r>
      <w:r w:rsidRPr="00B954B7">
        <w:rPr>
          <w:rFonts w:ascii="Times New Roman" w:hAnsi="Times New Roman"/>
        </w:rPr>
        <w:t xml:space="preserve">käyttivät myös ateriainsuliinia. Ensisijaisena tavoitteena oli osoittaa </w:t>
      </w:r>
      <w:r>
        <w:rPr>
          <w:rFonts w:ascii="Times New Roman" w:hAnsi="Times New Roman"/>
        </w:rPr>
        <w:t>vertailukelpoisuus (non-inferiority)</w:t>
      </w:r>
      <w:r w:rsidRPr="00B954B7">
        <w:rPr>
          <w:rFonts w:ascii="Times New Roman" w:hAnsi="Times New Roman"/>
        </w:rPr>
        <w:t xml:space="preserve"> kaikissa</w:t>
      </w:r>
      <w:r>
        <w:rPr>
          <w:rFonts w:ascii="Times New Roman" w:hAnsi="Times New Roman"/>
        </w:rPr>
        <w:t xml:space="preserve"> hypoglykemioissa </w:t>
      </w:r>
      <w:r w:rsidRPr="00B954B7">
        <w:rPr>
          <w:rFonts w:ascii="Times New Roman" w:hAnsi="Times New Roman"/>
        </w:rPr>
        <w:t>glargininsuliinin ja NPH-insuliinin kesken</w:t>
      </w:r>
      <w:r>
        <w:rPr>
          <w:rFonts w:ascii="Times New Roman" w:hAnsi="Times New Roman"/>
        </w:rPr>
        <w:t>.</w:t>
      </w:r>
      <w:r w:rsidRPr="00B954B7">
        <w:rPr>
          <w:rFonts w:ascii="Times New Roman" w:hAnsi="Times New Roman"/>
        </w:rPr>
        <w:t xml:space="preserve"> </w:t>
      </w:r>
      <w:r>
        <w:rPr>
          <w:rFonts w:ascii="Times New Roman" w:hAnsi="Times New Roman"/>
        </w:rPr>
        <w:t>T</w:t>
      </w:r>
      <w:r w:rsidRPr="00B954B7">
        <w:rPr>
          <w:rFonts w:ascii="Times New Roman" w:hAnsi="Times New Roman"/>
        </w:rPr>
        <w:t>ätä tavoitetta ei saavutettu</w:t>
      </w:r>
      <w:r>
        <w:rPr>
          <w:rFonts w:ascii="Times New Roman" w:hAnsi="Times New Roman"/>
        </w:rPr>
        <w:t>,</w:t>
      </w:r>
      <w:r w:rsidRPr="00B954B7">
        <w:rPr>
          <w:rFonts w:ascii="Times New Roman" w:hAnsi="Times New Roman"/>
        </w:rPr>
        <w:t xml:space="preserve"> ja</w:t>
      </w:r>
      <w:r>
        <w:rPr>
          <w:rFonts w:ascii="Times New Roman" w:hAnsi="Times New Roman"/>
        </w:rPr>
        <w:t xml:space="preserve"> </w:t>
      </w:r>
      <w:r w:rsidRPr="00B954B7">
        <w:rPr>
          <w:rFonts w:ascii="Times New Roman" w:hAnsi="Times New Roman"/>
        </w:rPr>
        <w:t>glargininsuliinilla esiintyi trendimäisesti enemmän hypoglykemiatapahtumia [glargininsuliini vs NPH</w:t>
      </w:r>
      <w:r>
        <w:rPr>
          <w:rFonts w:ascii="Times New Roman" w:hAnsi="Times New Roman"/>
        </w:rPr>
        <w:t xml:space="preserve"> </w:t>
      </w:r>
      <w:r w:rsidRPr="00B954B7">
        <w:rPr>
          <w:rFonts w:ascii="Times New Roman" w:hAnsi="Times New Roman"/>
        </w:rPr>
        <w:t>esiintyvyyssuhde (95 % luottamusväli) = 1,18 (0,97</w:t>
      </w:r>
      <w:r>
        <w:rPr>
          <w:rFonts w:ascii="Times New Roman" w:hAnsi="Times New Roman"/>
        </w:rPr>
        <w:sym w:font="Symbol" w:char="F02D"/>
      </w:r>
      <w:r w:rsidRPr="00B954B7">
        <w:rPr>
          <w:rFonts w:ascii="Times New Roman" w:hAnsi="Times New Roman"/>
        </w:rPr>
        <w:t>1,44)]. HbA</w:t>
      </w:r>
      <w:r w:rsidRPr="00E83380">
        <w:rPr>
          <w:rFonts w:ascii="Times New Roman" w:hAnsi="Times New Roman"/>
          <w:vertAlign w:val="subscript"/>
        </w:rPr>
        <w:t>1c</w:t>
      </w:r>
      <w:r w:rsidRPr="00B954B7">
        <w:rPr>
          <w:rFonts w:ascii="Times New Roman" w:hAnsi="Times New Roman"/>
        </w:rPr>
        <w:t xml:space="preserve"> ja verensokerin vaihtelut olivat</w:t>
      </w:r>
      <w:r>
        <w:rPr>
          <w:rFonts w:ascii="Times New Roman" w:hAnsi="Times New Roman"/>
        </w:rPr>
        <w:t xml:space="preserve"> </w:t>
      </w:r>
      <w:r w:rsidRPr="00B954B7">
        <w:rPr>
          <w:rFonts w:ascii="Times New Roman" w:hAnsi="Times New Roman"/>
        </w:rPr>
        <w:t xml:space="preserve">verrannollisia </w:t>
      </w:r>
      <w:r>
        <w:rPr>
          <w:rFonts w:ascii="Times New Roman" w:hAnsi="Times New Roman"/>
        </w:rPr>
        <w:t xml:space="preserve">molemmissa hoitoryhmissä. Uusia </w:t>
      </w:r>
      <w:r w:rsidRPr="00B954B7">
        <w:rPr>
          <w:rFonts w:ascii="Times New Roman" w:hAnsi="Times New Roman"/>
        </w:rPr>
        <w:t>turvallisuussignaaleja ei tässä tutkimuksessa havaittu.</w:t>
      </w:r>
    </w:p>
    <w:p w14:paraId="7F65AFDB" w14:textId="77777777" w:rsidR="002E66E1" w:rsidRPr="00B954B7" w:rsidRDefault="002E66E1" w:rsidP="002E66E1">
      <w:pPr>
        <w:autoSpaceDE w:val="0"/>
        <w:autoSpaceDN w:val="0"/>
        <w:adjustRightInd w:val="0"/>
        <w:spacing w:after="0" w:line="240" w:lineRule="auto"/>
        <w:rPr>
          <w:rFonts w:ascii="Times New Roman" w:hAnsi="Times New Roman"/>
        </w:rPr>
      </w:pPr>
    </w:p>
    <w:p w14:paraId="7B1861E9" w14:textId="77777777" w:rsidR="002E66E1" w:rsidRDefault="002E66E1" w:rsidP="002E66E1">
      <w:pPr>
        <w:autoSpaceDE w:val="0"/>
        <w:autoSpaceDN w:val="0"/>
        <w:adjustRightInd w:val="0"/>
        <w:spacing w:after="0" w:line="240" w:lineRule="auto"/>
        <w:rPr>
          <w:rFonts w:ascii="Times New Roman" w:hAnsi="Times New Roman"/>
          <w:b/>
        </w:rPr>
      </w:pPr>
      <w:r w:rsidRPr="00E83380">
        <w:rPr>
          <w:rFonts w:ascii="Times New Roman" w:hAnsi="Times New Roman"/>
          <w:b/>
        </w:rPr>
        <w:t>5.2</w:t>
      </w:r>
      <w:r w:rsidRPr="00E83380">
        <w:rPr>
          <w:rFonts w:ascii="Times New Roman" w:hAnsi="Times New Roman"/>
          <w:b/>
        </w:rPr>
        <w:tab/>
        <w:t xml:space="preserve">Farmakokinetiikka </w:t>
      </w:r>
    </w:p>
    <w:p w14:paraId="71712380" w14:textId="77777777" w:rsidR="002E66E1" w:rsidRDefault="002E66E1" w:rsidP="002E66E1">
      <w:pPr>
        <w:autoSpaceDE w:val="0"/>
        <w:autoSpaceDN w:val="0"/>
        <w:adjustRightInd w:val="0"/>
        <w:spacing w:after="0" w:line="240" w:lineRule="auto"/>
        <w:rPr>
          <w:rFonts w:ascii="Times New Roman" w:hAnsi="Times New Roman"/>
          <w:b/>
        </w:rPr>
      </w:pPr>
    </w:p>
    <w:p w14:paraId="1C6BC915" w14:textId="77777777" w:rsidR="002E66E1" w:rsidRPr="0023230A" w:rsidRDefault="002E66E1" w:rsidP="002E66E1">
      <w:pPr>
        <w:autoSpaceDE w:val="0"/>
        <w:autoSpaceDN w:val="0"/>
        <w:adjustRightInd w:val="0"/>
        <w:spacing w:after="0" w:line="240" w:lineRule="auto"/>
        <w:rPr>
          <w:rFonts w:ascii="Times New Roman" w:hAnsi="Times New Roman"/>
          <w:u w:val="single"/>
        </w:rPr>
      </w:pPr>
      <w:r w:rsidRPr="00316C37">
        <w:rPr>
          <w:rFonts w:ascii="Times New Roman" w:hAnsi="Times New Roman"/>
          <w:u w:val="single"/>
        </w:rPr>
        <w:t>Imeytyminen</w:t>
      </w:r>
    </w:p>
    <w:p w14:paraId="6E0DED8A" w14:textId="77777777" w:rsidR="002E66E1" w:rsidRPr="006D2DF1" w:rsidRDefault="002E66E1" w:rsidP="002E66E1">
      <w:pPr>
        <w:autoSpaceDE w:val="0"/>
        <w:autoSpaceDN w:val="0"/>
        <w:adjustRightInd w:val="0"/>
        <w:spacing w:after="0" w:line="240" w:lineRule="auto"/>
        <w:rPr>
          <w:rFonts w:ascii="Times New Roman" w:hAnsi="Times New Roman"/>
        </w:rPr>
      </w:pPr>
    </w:p>
    <w:p w14:paraId="275EA8D7"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Terveille vapaaehtoisille ja diabetespotilaille ihon alle pistetyn glargininsuliinin tuottamat seerumin</w:t>
      </w:r>
    </w:p>
    <w:p w14:paraId="7580148C"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insuliinipitoisuudet osoittivat imeytymisen olevan hitaampaa ja pitkäkestoisempaa sekä huiputonta</w:t>
      </w:r>
    </w:p>
    <w:p w14:paraId="4DA133E6"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verrattuna ihmisen NPH-insuliiniin.</w:t>
      </w:r>
      <w:r>
        <w:rPr>
          <w:rFonts w:ascii="Times New Roman" w:hAnsi="Times New Roman"/>
        </w:rPr>
        <w:t xml:space="preserve"> </w:t>
      </w:r>
      <w:r w:rsidRPr="00B954B7">
        <w:rPr>
          <w:rFonts w:ascii="Times New Roman" w:hAnsi="Times New Roman"/>
        </w:rPr>
        <w:t>Glargininsuliinin pitoisuudet olivat siten johdonmukaisessa</w:t>
      </w:r>
      <w:r>
        <w:rPr>
          <w:rFonts w:ascii="Times New Roman" w:hAnsi="Times New Roman"/>
        </w:rPr>
        <w:t xml:space="preserve"> suhteessa glargininsuliinin </w:t>
      </w:r>
      <w:r w:rsidRPr="00B954B7">
        <w:rPr>
          <w:rFonts w:ascii="Times New Roman" w:hAnsi="Times New Roman"/>
        </w:rPr>
        <w:t xml:space="preserve">farmakodynaamiseen aktiivisuuteen. </w:t>
      </w:r>
      <w:r>
        <w:rPr>
          <w:rFonts w:ascii="Times New Roman" w:hAnsi="Times New Roman"/>
        </w:rPr>
        <w:t>Kuvassa 1</w:t>
      </w:r>
      <w:r w:rsidRPr="00B954B7">
        <w:rPr>
          <w:rFonts w:ascii="Times New Roman" w:hAnsi="Times New Roman"/>
        </w:rPr>
        <w:t xml:space="preserve"> nähdään</w:t>
      </w:r>
      <w:r>
        <w:rPr>
          <w:rFonts w:ascii="Times New Roman" w:hAnsi="Times New Roman"/>
        </w:rPr>
        <w:t xml:space="preserve"> </w:t>
      </w:r>
      <w:r w:rsidRPr="00B954B7">
        <w:rPr>
          <w:rFonts w:ascii="Times New Roman" w:hAnsi="Times New Roman"/>
        </w:rPr>
        <w:t>glargininsuliinin ja NPH-insuliinin vaikutusprofiilit ajan funktiona.</w:t>
      </w:r>
    </w:p>
    <w:p w14:paraId="3C50CDE8"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Kerran päivässä pistettynä glargininsuliinin pitoisuudet saavuttavat vakaan tilan 2–4 vuorokaudessa</w:t>
      </w:r>
      <w:r>
        <w:rPr>
          <w:rFonts w:ascii="Times New Roman" w:hAnsi="Times New Roman"/>
        </w:rPr>
        <w:t xml:space="preserve"> </w:t>
      </w:r>
      <w:r w:rsidRPr="00B954B7">
        <w:rPr>
          <w:rFonts w:ascii="Times New Roman" w:hAnsi="Times New Roman"/>
        </w:rPr>
        <w:t>ensimmäisestä annoksesta.</w:t>
      </w:r>
    </w:p>
    <w:p w14:paraId="02F7FE79" w14:textId="77777777" w:rsidR="002E66E1" w:rsidRDefault="002E66E1" w:rsidP="002E66E1">
      <w:pPr>
        <w:autoSpaceDE w:val="0"/>
        <w:autoSpaceDN w:val="0"/>
        <w:adjustRightInd w:val="0"/>
        <w:spacing w:after="0" w:line="240" w:lineRule="auto"/>
        <w:rPr>
          <w:rFonts w:ascii="Times New Roman" w:hAnsi="Times New Roman"/>
        </w:rPr>
      </w:pPr>
    </w:p>
    <w:p w14:paraId="7EEA1C7A" w14:textId="77777777" w:rsidR="002E66E1" w:rsidRDefault="002E66E1" w:rsidP="002E66E1">
      <w:pPr>
        <w:autoSpaceDE w:val="0"/>
        <w:autoSpaceDN w:val="0"/>
        <w:adjustRightInd w:val="0"/>
        <w:spacing w:after="0" w:line="240" w:lineRule="auto"/>
        <w:rPr>
          <w:rFonts w:ascii="Times New Roman" w:hAnsi="Times New Roman"/>
          <w:u w:val="single"/>
        </w:rPr>
      </w:pPr>
      <w:r>
        <w:rPr>
          <w:rFonts w:ascii="Times New Roman" w:hAnsi="Times New Roman"/>
          <w:u w:val="single"/>
        </w:rPr>
        <w:t>B</w:t>
      </w:r>
      <w:r w:rsidRPr="007536AB">
        <w:rPr>
          <w:rFonts w:ascii="Times New Roman" w:hAnsi="Times New Roman"/>
          <w:u w:val="single"/>
        </w:rPr>
        <w:t>iotransformaatio</w:t>
      </w:r>
    </w:p>
    <w:p w14:paraId="7653812F" w14:textId="77777777" w:rsidR="002E66E1" w:rsidRPr="007536AB" w:rsidRDefault="002E66E1" w:rsidP="002E66E1">
      <w:pPr>
        <w:autoSpaceDE w:val="0"/>
        <w:autoSpaceDN w:val="0"/>
        <w:adjustRightInd w:val="0"/>
        <w:spacing w:after="0" w:line="240" w:lineRule="auto"/>
      </w:pPr>
    </w:p>
    <w:p w14:paraId="7C8FEB92"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Diabetespotilailla ihonalaisen</w:t>
      </w:r>
      <w:r>
        <w:rPr>
          <w:rFonts w:ascii="Times New Roman" w:hAnsi="Times New Roman"/>
        </w:rPr>
        <w:t xml:space="preserve"> injektion</w:t>
      </w:r>
      <w:r w:rsidRPr="00B954B7">
        <w:rPr>
          <w:rFonts w:ascii="Times New Roman" w:hAnsi="Times New Roman"/>
        </w:rPr>
        <w:t xml:space="preserve"> jälkeen glargininsuliini metaboloituu</w:t>
      </w:r>
      <w:r>
        <w:rPr>
          <w:rFonts w:ascii="Times New Roman" w:hAnsi="Times New Roman"/>
        </w:rPr>
        <w:t xml:space="preserve"> nopeasti</w:t>
      </w:r>
      <w:r w:rsidRPr="00B954B7">
        <w:rPr>
          <w:rFonts w:ascii="Times New Roman" w:hAnsi="Times New Roman"/>
        </w:rPr>
        <w:t xml:space="preserve"> beeta-ketjun</w:t>
      </w:r>
      <w:r>
        <w:rPr>
          <w:rFonts w:ascii="Times New Roman" w:hAnsi="Times New Roman"/>
        </w:rPr>
        <w:t xml:space="preserve"> </w:t>
      </w:r>
      <w:r w:rsidRPr="00B954B7">
        <w:rPr>
          <w:rFonts w:ascii="Times New Roman" w:hAnsi="Times New Roman"/>
        </w:rPr>
        <w:t>karboksiterminaalipäästä muodostaen kaksi aktiivista metaboliittia M1 (21A-Gly-insuliini) ja M2 (21AGly-</w:t>
      </w:r>
      <w:r>
        <w:rPr>
          <w:rFonts w:ascii="Times New Roman" w:hAnsi="Times New Roman"/>
        </w:rPr>
        <w:t xml:space="preserve"> </w:t>
      </w:r>
      <w:r w:rsidRPr="00B954B7">
        <w:rPr>
          <w:rFonts w:ascii="Times New Roman" w:hAnsi="Times New Roman"/>
        </w:rPr>
        <w:t xml:space="preserve">des-30B-Thr-insuliini). Pääasiallinen metaboliitti plasmassa on M1. </w:t>
      </w:r>
      <w:r>
        <w:rPr>
          <w:rFonts w:ascii="Times New Roman" w:hAnsi="Times New Roman"/>
        </w:rPr>
        <w:t>Glargininsuliini</w:t>
      </w:r>
      <w:r w:rsidRPr="00B954B7">
        <w:rPr>
          <w:rFonts w:ascii="Times New Roman" w:hAnsi="Times New Roman"/>
        </w:rPr>
        <w:t>annoksen kasvaessa</w:t>
      </w:r>
      <w:r>
        <w:rPr>
          <w:rFonts w:ascii="Times New Roman" w:hAnsi="Times New Roman"/>
        </w:rPr>
        <w:t xml:space="preserve"> </w:t>
      </w:r>
      <w:r w:rsidRPr="00B954B7">
        <w:rPr>
          <w:rFonts w:ascii="Times New Roman" w:hAnsi="Times New Roman"/>
        </w:rPr>
        <w:t>M1</w:t>
      </w:r>
      <w:r>
        <w:rPr>
          <w:rFonts w:ascii="Times New Roman" w:hAnsi="Times New Roman"/>
        </w:rPr>
        <w:t>-altistus</w:t>
      </w:r>
      <w:r w:rsidRPr="00B954B7">
        <w:rPr>
          <w:rFonts w:ascii="Times New Roman" w:hAnsi="Times New Roman"/>
        </w:rPr>
        <w:t xml:space="preserve"> </w:t>
      </w:r>
      <w:r>
        <w:rPr>
          <w:rFonts w:ascii="Times New Roman" w:hAnsi="Times New Roman"/>
        </w:rPr>
        <w:t>kasvaa.</w:t>
      </w:r>
    </w:p>
    <w:p w14:paraId="384D37DA" w14:textId="77777777" w:rsidR="002E66E1" w:rsidRDefault="002E66E1" w:rsidP="002E66E1">
      <w:pPr>
        <w:autoSpaceDE w:val="0"/>
        <w:autoSpaceDN w:val="0"/>
        <w:adjustRightInd w:val="0"/>
        <w:spacing w:after="0" w:line="240" w:lineRule="auto"/>
        <w:rPr>
          <w:rFonts w:ascii="Times New Roman" w:hAnsi="Times New Roman"/>
        </w:rPr>
      </w:pPr>
    </w:p>
    <w:p w14:paraId="05646AC2"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Farmakokineettiset ja farmakodynaamiset löydökset osoittavat, että</w:t>
      </w:r>
      <w:r>
        <w:rPr>
          <w:rFonts w:ascii="Times New Roman" w:hAnsi="Times New Roman"/>
        </w:rPr>
        <w:t xml:space="preserve"> glargininsuliinin ihonalaisen </w:t>
      </w:r>
      <w:r w:rsidRPr="00B954B7">
        <w:rPr>
          <w:rFonts w:ascii="Times New Roman" w:hAnsi="Times New Roman"/>
        </w:rPr>
        <w:t>pistoksen pääasiallinen vaikutus perustuu M1</w:t>
      </w:r>
      <w:r>
        <w:rPr>
          <w:rFonts w:ascii="Times New Roman" w:hAnsi="Times New Roman"/>
        </w:rPr>
        <w:t>-altistukseen</w:t>
      </w:r>
      <w:r w:rsidRPr="00B954B7">
        <w:rPr>
          <w:rFonts w:ascii="Times New Roman" w:hAnsi="Times New Roman"/>
        </w:rPr>
        <w:t>.</w:t>
      </w:r>
      <w:r>
        <w:rPr>
          <w:rFonts w:ascii="Times New Roman" w:hAnsi="Times New Roman"/>
        </w:rPr>
        <w:t xml:space="preserve"> </w:t>
      </w:r>
      <w:r w:rsidRPr="00B954B7">
        <w:rPr>
          <w:rFonts w:ascii="Times New Roman" w:hAnsi="Times New Roman"/>
        </w:rPr>
        <w:t>Glargininsuliinia</w:t>
      </w:r>
      <w:r>
        <w:rPr>
          <w:rFonts w:ascii="Times New Roman" w:hAnsi="Times New Roman"/>
        </w:rPr>
        <w:t xml:space="preserve"> </w:t>
      </w:r>
      <w:r w:rsidRPr="00B954B7">
        <w:rPr>
          <w:rFonts w:ascii="Times New Roman" w:hAnsi="Times New Roman"/>
        </w:rPr>
        <w:t xml:space="preserve"> ja sen M2-metaboliittia ei havaittu valtaosalla tutkimuspotilaista, ja kun pitoisuus oli</w:t>
      </w:r>
      <w:r>
        <w:rPr>
          <w:rFonts w:ascii="Times New Roman" w:hAnsi="Times New Roman"/>
        </w:rPr>
        <w:t xml:space="preserve"> </w:t>
      </w:r>
      <w:r w:rsidRPr="00B954B7">
        <w:rPr>
          <w:rFonts w:ascii="Times New Roman" w:hAnsi="Times New Roman"/>
        </w:rPr>
        <w:t xml:space="preserve">havaittavissa, se oli riippumaton annostellun </w:t>
      </w:r>
      <w:r>
        <w:rPr>
          <w:rFonts w:ascii="Times New Roman" w:hAnsi="Times New Roman"/>
        </w:rPr>
        <w:t>glargin</w:t>
      </w:r>
      <w:r w:rsidRPr="00B954B7">
        <w:rPr>
          <w:rFonts w:ascii="Times New Roman" w:hAnsi="Times New Roman"/>
        </w:rPr>
        <w:t>insuliinin määrästä.</w:t>
      </w:r>
      <w:r>
        <w:rPr>
          <w:rFonts w:ascii="Times New Roman" w:hAnsi="Times New Roman"/>
        </w:rPr>
        <w:t xml:space="preserve"> </w:t>
      </w:r>
    </w:p>
    <w:p w14:paraId="78604FAB" w14:textId="77777777" w:rsidR="002E66E1" w:rsidRDefault="002E66E1" w:rsidP="002E66E1">
      <w:pPr>
        <w:autoSpaceDE w:val="0"/>
        <w:autoSpaceDN w:val="0"/>
        <w:adjustRightInd w:val="0"/>
        <w:spacing w:after="0" w:line="240" w:lineRule="auto"/>
        <w:rPr>
          <w:rFonts w:ascii="Times New Roman" w:hAnsi="Times New Roman"/>
        </w:rPr>
      </w:pPr>
    </w:p>
    <w:p w14:paraId="21DD3FFE" w14:textId="77777777" w:rsidR="002E66E1" w:rsidRDefault="002E66E1" w:rsidP="002E66E1">
      <w:pPr>
        <w:autoSpaceDE w:val="0"/>
        <w:autoSpaceDN w:val="0"/>
        <w:adjustRightInd w:val="0"/>
        <w:spacing w:after="0" w:line="240" w:lineRule="auto"/>
        <w:rPr>
          <w:rFonts w:ascii="Times New Roman" w:hAnsi="Times New Roman"/>
          <w:u w:val="single"/>
        </w:rPr>
      </w:pPr>
      <w:r w:rsidRPr="001F06D0">
        <w:rPr>
          <w:rFonts w:ascii="Times New Roman" w:hAnsi="Times New Roman"/>
          <w:u w:val="single"/>
        </w:rPr>
        <w:t>Eliminaatio</w:t>
      </w:r>
    </w:p>
    <w:p w14:paraId="3FECCA44" w14:textId="77777777" w:rsidR="002E66E1" w:rsidRDefault="002E66E1" w:rsidP="002E66E1">
      <w:pPr>
        <w:autoSpaceDE w:val="0"/>
        <w:autoSpaceDN w:val="0"/>
        <w:adjustRightInd w:val="0"/>
        <w:spacing w:after="0" w:line="240" w:lineRule="auto"/>
        <w:rPr>
          <w:rFonts w:ascii="Times New Roman" w:hAnsi="Times New Roman"/>
          <w:u w:val="single"/>
        </w:rPr>
      </w:pPr>
    </w:p>
    <w:p w14:paraId="7A18681E"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Eliminaation puoliintumisaika laskimoon annon jälkeen oli glargininsuliinilla samaa luokkaa kuin</w:t>
      </w:r>
    </w:p>
    <w:p w14:paraId="155F49CD"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ihmisinsuliinilla.</w:t>
      </w:r>
    </w:p>
    <w:p w14:paraId="039EFD8A" w14:textId="77777777" w:rsidR="002E66E1" w:rsidRPr="007536AB" w:rsidRDefault="002E66E1" w:rsidP="002E66E1">
      <w:pPr>
        <w:numPr>
          <w:ilvl w:val="12"/>
          <w:numId w:val="0"/>
        </w:numPr>
        <w:spacing w:after="0" w:line="240" w:lineRule="auto"/>
        <w:rPr>
          <w:bCs/>
        </w:rPr>
      </w:pPr>
    </w:p>
    <w:p w14:paraId="0571563A" w14:textId="77777777" w:rsidR="002E66E1" w:rsidRDefault="002E66E1" w:rsidP="002E66E1">
      <w:pPr>
        <w:numPr>
          <w:ilvl w:val="12"/>
          <w:numId w:val="0"/>
        </w:numPr>
        <w:spacing w:after="0" w:line="240" w:lineRule="auto"/>
        <w:rPr>
          <w:rFonts w:ascii="Times New Roman" w:hAnsi="Times New Roman"/>
          <w:bCs/>
          <w:u w:val="single"/>
        </w:rPr>
      </w:pPr>
      <w:r w:rsidRPr="00B933D5">
        <w:rPr>
          <w:rFonts w:ascii="Times New Roman" w:hAnsi="Times New Roman"/>
          <w:bCs/>
          <w:u w:val="single"/>
        </w:rPr>
        <w:t xml:space="preserve">Erityisryhmät </w:t>
      </w:r>
    </w:p>
    <w:p w14:paraId="6805A04C" w14:textId="77777777" w:rsidR="002E66E1" w:rsidRPr="00BC2AB1" w:rsidRDefault="002E66E1" w:rsidP="002E66E1">
      <w:pPr>
        <w:numPr>
          <w:ilvl w:val="12"/>
          <w:numId w:val="0"/>
        </w:numPr>
        <w:spacing w:after="0" w:line="240" w:lineRule="auto"/>
        <w:rPr>
          <w:rFonts w:ascii="Times New Roman" w:hAnsi="Times New Roman"/>
          <w:bCs/>
          <w:u w:val="single"/>
        </w:rPr>
      </w:pPr>
    </w:p>
    <w:p w14:paraId="3AE36A69" w14:textId="77777777" w:rsidR="002E66E1" w:rsidRDefault="002E66E1" w:rsidP="002E66E1">
      <w:pPr>
        <w:numPr>
          <w:ilvl w:val="12"/>
          <w:numId w:val="0"/>
        </w:numPr>
        <w:spacing w:after="0" w:line="240" w:lineRule="auto"/>
        <w:rPr>
          <w:rFonts w:ascii="Times New Roman" w:hAnsi="Times New Roman"/>
          <w:bCs/>
        </w:rPr>
      </w:pPr>
      <w:r w:rsidRPr="00B933D5">
        <w:rPr>
          <w:rFonts w:ascii="Times New Roman" w:hAnsi="Times New Roman"/>
          <w:bCs/>
        </w:rPr>
        <w:t xml:space="preserve">Kliinisissä tutkimuksissa ikään ja sukupuoleen perustuvien alaryhmien analyysit eivät </w:t>
      </w:r>
      <w:r>
        <w:rPr>
          <w:rFonts w:ascii="Times New Roman" w:hAnsi="Times New Roman"/>
          <w:bCs/>
        </w:rPr>
        <w:t>osoittaneet eroa tehossa tai turvallisuudessa glargininsuliinilla hoidettujen potilaiden ja muun tutkimuspopulaation välillä.</w:t>
      </w:r>
    </w:p>
    <w:p w14:paraId="41762013" w14:textId="77777777" w:rsidR="002E66E1" w:rsidRPr="00F16A58" w:rsidRDefault="002E66E1" w:rsidP="002E66E1">
      <w:pPr>
        <w:numPr>
          <w:ilvl w:val="12"/>
          <w:numId w:val="0"/>
        </w:numPr>
        <w:spacing w:after="0" w:line="240" w:lineRule="auto"/>
        <w:rPr>
          <w:rFonts w:ascii="Times New Roman" w:hAnsi="Times New Roman"/>
          <w:bCs/>
        </w:rPr>
      </w:pPr>
    </w:p>
    <w:p w14:paraId="6BB96240" w14:textId="77777777" w:rsidR="002E66E1" w:rsidRPr="00DE287E" w:rsidRDefault="002E66E1" w:rsidP="002E66E1">
      <w:pPr>
        <w:autoSpaceDE w:val="0"/>
        <w:autoSpaceDN w:val="0"/>
        <w:adjustRightInd w:val="0"/>
        <w:spacing w:after="0" w:line="240" w:lineRule="auto"/>
        <w:rPr>
          <w:rFonts w:ascii="Times New Roman" w:hAnsi="Times New Roman"/>
          <w:i/>
          <w:iCs/>
          <w:u w:val="single"/>
        </w:rPr>
      </w:pPr>
      <w:r w:rsidRPr="00DE287E">
        <w:rPr>
          <w:rFonts w:ascii="Times New Roman" w:hAnsi="Times New Roman"/>
          <w:i/>
          <w:iCs/>
          <w:u w:val="single"/>
        </w:rPr>
        <w:t>Pediatriset potilaat</w:t>
      </w:r>
    </w:p>
    <w:p w14:paraId="41FB19ED" w14:textId="77777777" w:rsidR="00A76908" w:rsidRDefault="00A76908" w:rsidP="002E66E1">
      <w:pPr>
        <w:autoSpaceDE w:val="0"/>
        <w:autoSpaceDN w:val="0"/>
        <w:adjustRightInd w:val="0"/>
        <w:spacing w:after="0" w:line="240" w:lineRule="auto"/>
        <w:rPr>
          <w:rFonts w:ascii="Times New Roman" w:hAnsi="Times New Roman"/>
        </w:rPr>
      </w:pPr>
    </w:p>
    <w:p w14:paraId="591E697F"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Yhdessä kliinisessä tutkimuksessa arvioitiin farmakokinetiikkaa lapsilla, jotka olivat iältään 2 vuodesta</w:t>
      </w:r>
    </w:p>
    <w:p w14:paraId="7EC20327"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alle 6 vuoteen ja joilla oli</w:t>
      </w:r>
      <w:r>
        <w:rPr>
          <w:rFonts w:ascii="Times New Roman" w:hAnsi="Times New Roman"/>
        </w:rPr>
        <w:t xml:space="preserve"> tyypin 1 diabetes (ks.</w:t>
      </w:r>
      <w:r w:rsidRPr="00B954B7">
        <w:rPr>
          <w:rFonts w:ascii="Times New Roman" w:hAnsi="Times New Roman"/>
        </w:rPr>
        <w:t xml:space="preserve"> kohta 5.1). Plasman matalimmat</w:t>
      </w:r>
      <w:r>
        <w:rPr>
          <w:rFonts w:ascii="Times New Roman" w:hAnsi="Times New Roman"/>
        </w:rPr>
        <w:t xml:space="preserve"> </w:t>
      </w:r>
      <w:r w:rsidRPr="00B954B7">
        <w:rPr>
          <w:rFonts w:ascii="Times New Roman" w:hAnsi="Times New Roman"/>
        </w:rPr>
        <w:t>glargininsuliinin ja sen päämetaboliittien M1 ja M2 pitoisuudet juuri ennen seuraavaa annosta mitattiin</w:t>
      </w:r>
      <w:r>
        <w:rPr>
          <w:rFonts w:ascii="Times New Roman" w:hAnsi="Times New Roman"/>
        </w:rPr>
        <w:t xml:space="preserve"> lapsilta, joita </w:t>
      </w:r>
      <w:r w:rsidRPr="00B954B7">
        <w:rPr>
          <w:rFonts w:ascii="Times New Roman" w:hAnsi="Times New Roman"/>
        </w:rPr>
        <w:t xml:space="preserve">hoidettiin </w:t>
      </w:r>
      <w:r w:rsidRPr="00B954B7">
        <w:rPr>
          <w:rFonts w:ascii="Times New Roman" w:hAnsi="Times New Roman"/>
        </w:rPr>
        <w:lastRenderedPageBreak/>
        <w:t>glargininsuliinilla. Plasmapitoisuudet olivat samankaltaisia kuin aikuisilla, ja</w:t>
      </w:r>
      <w:r>
        <w:rPr>
          <w:rFonts w:ascii="Times New Roman" w:hAnsi="Times New Roman"/>
        </w:rPr>
        <w:t xml:space="preserve"> </w:t>
      </w:r>
      <w:r w:rsidRPr="00B954B7">
        <w:rPr>
          <w:rFonts w:ascii="Times New Roman" w:hAnsi="Times New Roman"/>
        </w:rPr>
        <w:t>mitään näyttöä glargininsuliinin tai sen metaboliittien kertymisestä pitkäaikaiskäytössä ei todettu.</w:t>
      </w:r>
    </w:p>
    <w:p w14:paraId="73FFDD16" w14:textId="77777777" w:rsidR="002E66E1" w:rsidRPr="007536AB" w:rsidRDefault="002E66E1" w:rsidP="002E66E1">
      <w:pPr>
        <w:autoSpaceDE w:val="0"/>
        <w:autoSpaceDN w:val="0"/>
        <w:adjustRightInd w:val="0"/>
        <w:spacing w:after="0" w:line="240" w:lineRule="auto"/>
        <w:rPr>
          <w:rFonts w:ascii="Times New Roman" w:hAnsi="Times New Roman"/>
        </w:rPr>
      </w:pPr>
    </w:p>
    <w:p w14:paraId="39D180D1" w14:textId="5493F9B6" w:rsidR="002E66E1" w:rsidRDefault="002E66E1" w:rsidP="0061731F">
      <w:pPr>
        <w:pStyle w:val="Heading2"/>
        <w:spacing w:before="0" w:after="0" w:line="240" w:lineRule="auto"/>
        <w:rPr>
          <w:rFonts w:ascii="Times New Roman" w:hAnsi="Times New Roman"/>
          <w:i w:val="0"/>
          <w:sz w:val="22"/>
          <w:szCs w:val="22"/>
        </w:rPr>
      </w:pPr>
      <w:r w:rsidRPr="00C7654F">
        <w:rPr>
          <w:rFonts w:ascii="Times New Roman" w:hAnsi="Times New Roman"/>
          <w:i w:val="0"/>
          <w:sz w:val="22"/>
          <w:szCs w:val="22"/>
        </w:rPr>
        <w:t>5.3</w:t>
      </w:r>
      <w:r w:rsidRPr="00C7654F">
        <w:rPr>
          <w:rFonts w:ascii="Times New Roman" w:hAnsi="Times New Roman"/>
          <w:i w:val="0"/>
          <w:sz w:val="22"/>
          <w:szCs w:val="22"/>
        </w:rPr>
        <w:tab/>
        <w:t>Prekliiniset tiedot turvallisuudesta</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vault_nd_a6f19ddd-dd68-4fc2-a478-cccb362e6e3f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35479417" w14:textId="77777777" w:rsidR="002E66E1" w:rsidRPr="00F12D89" w:rsidRDefault="002E66E1" w:rsidP="0061731F">
      <w:pPr>
        <w:keepNext/>
        <w:spacing w:after="0" w:line="240" w:lineRule="auto"/>
      </w:pPr>
    </w:p>
    <w:p w14:paraId="1608F8BF" w14:textId="77777777" w:rsidR="002E66E1" w:rsidRPr="00B954B7" w:rsidRDefault="002E66E1" w:rsidP="0061731F">
      <w:pPr>
        <w:keepNext/>
        <w:autoSpaceDE w:val="0"/>
        <w:autoSpaceDN w:val="0"/>
        <w:adjustRightInd w:val="0"/>
        <w:spacing w:after="0" w:line="240" w:lineRule="auto"/>
        <w:rPr>
          <w:rFonts w:ascii="Times New Roman" w:hAnsi="Times New Roman"/>
        </w:rPr>
      </w:pPr>
      <w:r w:rsidRPr="00B954B7">
        <w:rPr>
          <w:rFonts w:ascii="Times New Roman" w:hAnsi="Times New Roman"/>
        </w:rPr>
        <w:t>Farmakologista turvallisuutta, toistuvan altistuksen aiheuttamaa toksisuutta, geenitoksisuutta,</w:t>
      </w:r>
    </w:p>
    <w:p w14:paraId="713B6850"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karsinogeenisuutta sekä lisääntymis- ja kehitystoksisuutta koskevien konventionaalisten tutkimusten</w:t>
      </w:r>
    </w:p>
    <w:p w14:paraId="0F1DB65B"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tulokset eivät viittaa erityiseen vaaraan ihmisille.</w:t>
      </w:r>
    </w:p>
    <w:p w14:paraId="01E98D1D" w14:textId="77777777" w:rsidR="002E66E1" w:rsidRDefault="002E66E1" w:rsidP="002E66E1">
      <w:pPr>
        <w:autoSpaceDE w:val="0"/>
        <w:autoSpaceDN w:val="0"/>
        <w:adjustRightInd w:val="0"/>
        <w:spacing w:after="0" w:line="240" w:lineRule="auto"/>
        <w:rPr>
          <w:rFonts w:ascii="Times New Roman" w:hAnsi="Times New Roman"/>
        </w:rPr>
      </w:pPr>
    </w:p>
    <w:p w14:paraId="77D75305" w14:textId="77777777" w:rsidR="002E66E1" w:rsidRPr="00DF6DB7" w:rsidRDefault="002E66E1" w:rsidP="002E66E1">
      <w:pPr>
        <w:autoSpaceDE w:val="0"/>
        <w:autoSpaceDN w:val="0"/>
        <w:adjustRightInd w:val="0"/>
        <w:spacing w:after="0" w:line="240" w:lineRule="auto"/>
        <w:rPr>
          <w:rFonts w:ascii="Times New Roman" w:hAnsi="Times New Roman"/>
        </w:rPr>
      </w:pPr>
    </w:p>
    <w:p w14:paraId="1A98DD95" w14:textId="2D9159C4" w:rsidR="002E66E1" w:rsidRDefault="002E66E1" w:rsidP="002E66E1">
      <w:pPr>
        <w:pStyle w:val="Heading1"/>
        <w:spacing w:before="0" w:line="240" w:lineRule="auto"/>
        <w:rPr>
          <w:rFonts w:ascii="Times New Roman" w:hAnsi="Times New Roman"/>
          <w:color w:val="auto"/>
          <w:sz w:val="22"/>
          <w:szCs w:val="22"/>
        </w:rPr>
      </w:pPr>
      <w:r w:rsidRPr="007536AB">
        <w:rPr>
          <w:rFonts w:ascii="Times New Roman" w:hAnsi="Times New Roman"/>
          <w:color w:val="auto"/>
          <w:sz w:val="22"/>
          <w:szCs w:val="22"/>
        </w:rPr>
        <w:t>6.</w:t>
      </w:r>
      <w:r w:rsidRPr="007536AB">
        <w:rPr>
          <w:rFonts w:ascii="Times New Roman" w:hAnsi="Times New Roman"/>
          <w:color w:val="auto"/>
          <w:sz w:val="22"/>
          <w:szCs w:val="22"/>
        </w:rPr>
        <w:tab/>
        <w:t>FARMASEUTTISET TIEDOT</w:t>
      </w:r>
      <w:r w:rsidR="00636039">
        <w:rPr>
          <w:rFonts w:ascii="Times New Roman" w:hAnsi="Times New Roman"/>
          <w:color w:val="auto"/>
          <w:sz w:val="22"/>
          <w:szCs w:val="22"/>
        </w:rPr>
        <w:fldChar w:fldCharType="begin"/>
      </w:r>
      <w:r w:rsidR="00636039">
        <w:rPr>
          <w:rFonts w:ascii="Times New Roman" w:hAnsi="Times New Roman"/>
          <w:color w:val="auto"/>
          <w:sz w:val="22"/>
          <w:szCs w:val="22"/>
        </w:rPr>
        <w:instrText xml:space="preserve"> DOCVARIABLE VAULT_ND_2970a827-e3db-4221-a1a2-31e7b022bb13 \* MERGEFORMAT </w:instrText>
      </w:r>
      <w:r w:rsidR="00636039">
        <w:rPr>
          <w:rFonts w:ascii="Times New Roman" w:hAnsi="Times New Roman"/>
          <w:color w:val="auto"/>
          <w:sz w:val="22"/>
          <w:szCs w:val="22"/>
        </w:rPr>
        <w:fldChar w:fldCharType="separate"/>
      </w:r>
      <w:r w:rsidR="00636039">
        <w:rPr>
          <w:rFonts w:ascii="Times New Roman" w:hAnsi="Times New Roman"/>
          <w:color w:val="auto"/>
          <w:sz w:val="22"/>
          <w:szCs w:val="22"/>
        </w:rPr>
        <w:t xml:space="preserve"> </w:t>
      </w:r>
      <w:r w:rsidR="00636039">
        <w:rPr>
          <w:rFonts w:ascii="Times New Roman" w:hAnsi="Times New Roman"/>
          <w:color w:val="auto"/>
          <w:sz w:val="22"/>
          <w:szCs w:val="22"/>
        </w:rPr>
        <w:fldChar w:fldCharType="end"/>
      </w:r>
    </w:p>
    <w:p w14:paraId="757963C9" w14:textId="77777777" w:rsidR="002E66E1" w:rsidRPr="00C83B3D" w:rsidRDefault="002E66E1" w:rsidP="002E66E1">
      <w:pPr>
        <w:spacing w:after="0" w:line="240" w:lineRule="auto"/>
      </w:pPr>
    </w:p>
    <w:p w14:paraId="4CF5FADF" w14:textId="18D0ED76" w:rsidR="002E66E1" w:rsidRPr="00DF6DB7" w:rsidRDefault="002E66E1" w:rsidP="002E66E1">
      <w:pPr>
        <w:pStyle w:val="Heading2"/>
        <w:keepNext w:val="0"/>
        <w:spacing w:before="0" w:after="0" w:line="240" w:lineRule="auto"/>
        <w:rPr>
          <w:rFonts w:ascii="Times New Roman" w:hAnsi="Times New Roman"/>
          <w:i w:val="0"/>
          <w:sz w:val="22"/>
          <w:szCs w:val="22"/>
        </w:rPr>
      </w:pPr>
      <w:r w:rsidRPr="00DF6DB7">
        <w:rPr>
          <w:rFonts w:ascii="Times New Roman" w:hAnsi="Times New Roman"/>
          <w:i w:val="0"/>
          <w:sz w:val="22"/>
          <w:szCs w:val="22"/>
        </w:rPr>
        <w:t>6.1</w:t>
      </w:r>
      <w:r w:rsidRPr="00DF6DB7">
        <w:rPr>
          <w:rFonts w:ascii="Times New Roman" w:hAnsi="Times New Roman"/>
          <w:i w:val="0"/>
          <w:sz w:val="22"/>
          <w:szCs w:val="22"/>
        </w:rPr>
        <w:tab/>
        <w:t>Apuaineet</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vault_nd_e39187fd-5dbf-4f32-8094-a00acaf3a999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13A629BC" w14:textId="77777777" w:rsidR="002E66E1" w:rsidRDefault="002E66E1" w:rsidP="002E66E1">
      <w:pPr>
        <w:autoSpaceDE w:val="0"/>
        <w:autoSpaceDN w:val="0"/>
        <w:adjustRightInd w:val="0"/>
        <w:spacing w:after="0" w:line="240" w:lineRule="auto"/>
        <w:rPr>
          <w:rFonts w:ascii="Times New Roman" w:hAnsi="Times New Roman"/>
        </w:rPr>
      </w:pPr>
    </w:p>
    <w:p w14:paraId="689BDA46" w14:textId="77777777" w:rsidR="002E66E1" w:rsidRPr="00A92366" w:rsidRDefault="00ED7F2A" w:rsidP="002E66E1">
      <w:pPr>
        <w:autoSpaceDE w:val="0"/>
        <w:autoSpaceDN w:val="0"/>
        <w:adjustRightInd w:val="0"/>
        <w:spacing w:after="0" w:line="240" w:lineRule="auto"/>
        <w:rPr>
          <w:rFonts w:ascii="Times New Roman" w:hAnsi="Times New Roman"/>
        </w:rPr>
      </w:pPr>
      <w:r>
        <w:rPr>
          <w:rFonts w:ascii="Times New Roman" w:hAnsi="Times New Roman"/>
        </w:rPr>
        <w:t>S</w:t>
      </w:r>
      <w:r w:rsidR="002E66E1" w:rsidRPr="00A92366">
        <w:rPr>
          <w:rFonts w:ascii="Times New Roman" w:hAnsi="Times New Roman"/>
        </w:rPr>
        <w:t>inkkioksidi</w:t>
      </w:r>
    </w:p>
    <w:p w14:paraId="3E11AC7C" w14:textId="77777777" w:rsidR="002E66E1" w:rsidRPr="00B954B7" w:rsidRDefault="00ED7F2A" w:rsidP="002E66E1">
      <w:pPr>
        <w:autoSpaceDE w:val="0"/>
        <w:autoSpaceDN w:val="0"/>
        <w:adjustRightInd w:val="0"/>
        <w:spacing w:after="0" w:line="240" w:lineRule="auto"/>
        <w:rPr>
          <w:rFonts w:ascii="Times New Roman" w:hAnsi="Times New Roman"/>
        </w:rPr>
      </w:pPr>
      <w:r>
        <w:rPr>
          <w:rFonts w:ascii="Times New Roman" w:hAnsi="Times New Roman"/>
        </w:rPr>
        <w:t>M</w:t>
      </w:r>
      <w:r w:rsidR="002E66E1" w:rsidRPr="005C76D9">
        <w:rPr>
          <w:rFonts w:ascii="Times New Roman" w:hAnsi="Times New Roman"/>
        </w:rPr>
        <w:t>etakresoli</w:t>
      </w:r>
    </w:p>
    <w:p w14:paraId="4712F0F4" w14:textId="77777777" w:rsidR="002E66E1" w:rsidRPr="00B954B7" w:rsidRDefault="00ED7F2A" w:rsidP="002E66E1">
      <w:pPr>
        <w:autoSpaceDE w:val="0"/>
        <w:autoSpaceDN w:val="0"/>
        <w:adjustRightInd w:val="0"/>
        <w:spacing w:after="0" w:line="240" w:lineRule="auto"/>
        <w:rPr>
          <w:rFonts w:ascii="Times New Roman" w:hAnsi="Times New Roman"/>
        </w:rPr>
      </w:pPr>
      <w:r>
        <w:rPr>
          <w:rFonts w:ascii="Times New Roman" w:hAnsi="Times New Roman"/>
        </w:rPr>
        <w:t>G</w:t>
      </w:r>
      <w:r w:rsidR="002E66E1">
        <w:rPr>
          <w:rFonts w:ascii="Times New Roman" w:hAnsi="Times New Roman"/>
        </w:rPr>
        <w:t>lyseroli</w:t>
      </w:r>
    </w:p>
    <w:p w14:paraId="3CB2ADA9" w14:textId="77777777" w:rsidR="002E66E1" w:rsidRPr="00B954B7" w:rsidRDefault="00ED7F2A" w:rsidP="002E66E1">
      <w:pPr>
        <w:autoSpaceDE w:val="0"/>
        <w:autoSpaceDN w:val="0"/>
        <w:adjustRightInd w:val="0"/>
        <w:spacing w:after="0" w:line="240" w:lineRule="auto"/>
        <w:rPr>
          <w:rFonts w:ascii="Times New Roman" w:hAnsi="Times New Roman"/>
        </w:rPr>
      </w:pPr>
      <w:r>
        <w:rPr>
          <w:rFonts w:ascii="Times New Roman" w:hAnsi="Times New Roman"/>
        </w:rPr>
        <w:t>V</w:t>
      </w:r>
      <w:r w:rsidR="002E66E1">
        <w:rPr>
          <w:rFonts w:ascii="Times New Roman" w:hAnsi="Times New Roman"/>
        </w:rPr>
        <w:t>etykloridihappo (pH:n säätely)</w:t>
      </w:r>
    </w:p>
    <w:p w14:paraId="2DBD1140" w14:textId="77777777" w:rsidR="002E66E1" w:rsidRPr="00B954B7" w:rsidRDefault="00ED7F2A" w:rsidP="002E66E1">
      <w:pPr>
        <w:autoSpaceDE w:val="0"/>
        <w:autoSpaceDN w:val="0"/>
        <w:adjustRightInd w:val="0"/>
        <w:spacing w:after="0" w:line="240" w:lineRule="auto"/>
        <w:rPr>
          <w:rFonts w:ascii="Times New Roman" w:hAnsi="Times New Roman"/>
        </w:rPr>
      </w:pPr>
      <w:r>
        <w:rPr>
          <w:rFonts w:ascii="Times New Roman" w:hAnsi="Times New Roman"/>
        </w:rPr>
        <w:t>N</w:t>
      </w:r>
      <w:r w:rsidR="002E66E1">
        <w:rPr>
          <w:rFonts w:ascii="Times New Roman" w:hAnsi="Times New Roman"/>
        </w:rPr>
        <w:t>atriumhydroksidi (pH:n säätely)</w:t>
      </w:r>
    </w:p>
    <w:p w14:paraId="494B8A75" w14:textId="77777777" w:rsidR="002E66E1" w:rsidRDefault="00ED7F2A" w:rsidP="002E66E1">
      <w:pPr>
        <w:autoSpaceDE w:val="0"/>
        <w:autoSpaceDN w:val="0"/>
        <w:adjustRightInd w:val="0"/>
        <w:spacing w:after="0" w:line="240" w:lineRule="auto"/>
        <w:rPr>
          <w:rFonts w:ascii="Times New Roman" w:hAnsi="Times New Roman"/>
        </w:rPr>
      </w:pPr>
      <w:r>
        <w:rPr>
          <w:rFonts w:ascii="Times New Roman" w:hAnsi="Times New Roman"/>
        </w:rPr>
        <w:t>I</w:t>
      </w:r>
      <w:r w:rsidR="002E66E1" w:rsidRPr="00B954B7">
        <w:rPr>
          <w:rFonts w:ascii="Times New Roman" w:hAnsi="Times New Roman"/>
        </w:rPr>
        <w:t>nj</w:t>
      </w:r>
      <w:r w:rsidR="002E66E1">
        <w:rPr>
          <w:rFonts w:ascii="Times New Roman" w:hAnsi="Times New Roman"/>
        </w:rPr>
        <w:t>ektionesteisiin käytettävä vesi</w:t>
      </w:r>
    </w:p>
    <w:p w14:paraId="720B8BE8" w14:textId="77777777" w:rsidR="002E66E1" w:rsidRPr="00DE1872" w:rsidRDefault="002E66E1" w:rsidP="002E66E1">
      <w:pPr>
        <w:autoSpaceDE w:val="0"/>
        <w:autoSpaceDN w:val="0"/>
        <w:adjustRightInd w:val="0"/>
        <w:spacing w:after="0" w:line="240" w:lineRule="auto"/>
        <w:rPr>
          <w:rFonts w:ascii="Times New Roman" w:hAnsi="Times New Roman"/>
        </w:rPr>
      </w:pPr>
    </w:p>
    <w:p w14:paraId="40034894" w14:textId="2DCB3CBB" w:rsidR="002E66E1" w:rsidRDefault="002E66E1" w:rsidP="002E66E1">
      <w:pPr>
        <w:pStyle w:val="Heading2"/>
        <w:keepNext w:val="0"/>
        <w:spacing w:before="0" w:after="0" w:line="240" w:lineRule="auto"/>
        <w:rPr>
          <w:rFonts w:ascii="Times New Roman" w:hAnsi="Times New Roman"/>
          <w:i w:val="0"/>
          <w:sz w:val="22"/>
          <w:szCs w:val="22"/>
        </w:rPr>
      </w:pPr>
      <w:r w:rsidRPr="00C7654F">
        <w:rPr>
          <w:rFonts w:ascii="Times New Roman" w:hAnsi="Times New Roman"/>
          <w:i w:val="0"/>
          <w:sz w:val="22"/>
          <w:szCs w:val="22"/>
        </w:rPr>
        <w:t>6.2</w:t>
      </w:r>
      <w:r w:rsidRPr="00C7654F">
        <w:rPr>
          <w:rFonts w:ascii="Times New Roman" w:hAnsi="Times New Roman"/>
          <w:i w:val="0"/>
          <w:sz w:val="22"/>
          <w:szCs w:val="22"/>
        </w:rPr>
        <w:tab/>
        <w:t>Yhteensopimattomuudet</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vault_nd_13fccfe8-c16d-41a4-9988-6e83d688beb2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59043500" w14:textId="77777777" w:rsidR="002E66E1" w:rsidRPr="00DE1872" w:rsidRDefault="002E66E1" w:rsidP="002E66E1">
      <w:pPr>
        <w:spacing w:after="0" w:line="240" w:lineRule="auto"/>
      </w:pPr>
    </w:p>
    <w:p w14:paraId="117215AC"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Tätä lääkevalmistetta ei saa sekoittaa m</w:t>
      </w:r>
      <w:r>
        <w:rPr>
          <w:rFonts w:ascii="Times New Roman" w:hAnsi="Times New Roman"/>
        </w:rPr>
        <w:t>uiden lääkevalmisteiden kanssa.</w:t>
      </w:r>
    </w:p>
    <w:p w14:paraId="60B624B3" w14:textId="77777777" w:rsidR="002E66E1" w:rsidRPr="00B954B7" w:rsidRDefault="002E66E1" w:rsidP="002E66E1">
      <w:pPr>
        <w:autoSpaceDE w:val="0"/>
        <w:autoSpaceDN w:val="0"/>
        <w:adjustRightInd w:val="0"/>
        <w:spacing w:after="0" w:line="240" w:lineRule="auto"/>
        <w:rPr>
          <w:rFonts w:ascii="Times New Roman" w:hAnsi="Times New Roman"/>
        </w:rPr>
      </w:pPr>
    </w:p>
    <w:p w14:paraId="46AAD03A" w14:textId="5337C999" w:rsidR="002E66E1" w:rsidRPr="00C7654F" w:rsidRDefault="002E66E1" w:rsidP="002E66E1">
      <w:pPr>
        <w:pStyle w:val="Heading2"/>
        <w:keepNext w:val="0"/>
        <w:spacing w:before="0" w:after="0" w:line="240" w:lineRule="auto"/>
        <w:rPr>
          <w:rFonts w:ascii="Times New Roman" w:hAnsi="Times New Roman"/>
          <w:i w:val="0"/>
          <w:sz w:val="22"/>
          <w:szCs w:val="22"/>
        </w:rPr>
      </w:pPr>
      <w:r w:rsidRPr="00C7654F">
        <w:rPr>
          <w:rFonts w:ascii="Times New Roman" w:hAnsi="Times New Roman"/>
          <w:i w:val="0"/>
          <w:sz w:val="22"/>
          <w:szCs w:val="22"/>
        </w:rPr>
        <w:t>6.3</w:t>
      </w:r>
      <w:r w:rsidRPr="00C7654F">
        <w:rPr>
          <w:rFonts w:ascii="Times New Roman" w:hAnsi="Times New Roman"/>
          <w:i w:val="0"/>
          <w:sz w:val="22"/>
          <w:szCs w:val="22"/>
        </w:rPr>
        <w:tab/>
        <w:t>Kestoaika</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vault_nd_6b0291ba-9654-45dd-a54a-44d944fa4e01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22031BD0" w14:textId="77777777" w:rsidR="002E66E1" w:rsidRDefault="002E66E1" w:rsidP="002E66E1">
      <w:pPr>
        <w:autoSpaceDE w:val="0"/>
        <w:autoSpaceDN w:val="0"/>
        <w:adjustRightInd w:val="0"/>
        <w:spacing w:after="0" w:line="240" w:lineRule="auto"/>
        <w:rPr>
          <w:rFonts w:ascii="Times New Roman" w:hAnsi="Times New Roman"/>
        </w:rPr>
      </w:pPr>
    </w:p>
    <w:p w14:paraId="6C4EACC3"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2 vuotta.</w:t>
      </w:r>
    </w:p>
    <w:p w14:paraId="2146A981" w14:textId="77777777" w:rsidR="002E66E1" w:rsidRDefault="002E66E1" w:rsidP="002E66E1">
      <w:pPr>
        <w:autoSpaceDE w:val="0"/>
        <w:autoSpaceDN w:val="0"/>
        <w:adjustRightInd w:val="0"/>
        <w:spacing w:after="0" w:line="240" w:lineRule="auto"/>
        <w:rPr>
          <w:rFonts w:ascii="Times New Roman" w:hAnsi="Times New Roman"/>
        </w:rPr>
      </w:pPr>
    </w:p>
    <w:p w14:paraId="2EE18CA9" w14:textId="77777777" w:rsidR="002E66E1" w:rsidRPr="0088713B" w:rsidRDefault="002E66E1" w:rsidP="002E66E1">
      <w:pPr>
        <w:autoSpaceDE w:val="0"/>
        <w:autoSpaceDN w:val="0"/>
        <w:adjustRightInd w:val="0"/>
        <w:spacing w:after="0" w:line="240" w:lineRule="auto"/>
        <w:rPr>
          <w:rFonts w:ascii="Times New Roman" w:hAnsi="Times New Roman"/>
          <w:color w:val="000000"/>
          <w:u w:val="single"/>
        </w:rPr>
      </w:pPr>
      <w:r w:rsidRPr="0088713B">
        <w:rPr>
          <w:rFonts w:ascii="Times New Roman" w:hAnsi="Times New Roman"/>
          <w:color w:val="000000"/>
          <w:u w:val="single"/>
        </w:rPr>
        <w:t>Kestoaika käyttöönoton jälkeen</w:t>
      </w:r>
    </w:p>
    <w:p w14:paraId="1DDDFE39" w14:textId="77777777" w:rsidR="002E66E1" w:rsidRPr="0088713B" w:rsidRDefault="002E66E1" w:rsidP="002E66E1">
      <w:pPr>
        <w:autoSpaceDE w:val="0"/>
        <w:autoSpaceDN w:val="0"/>
        <w:adjustRightInd w:val="0"/>
        <w:spacing w:after="0" w:line="240" w:lineRule="auto"/>
        <w:rPr>
          <w:rFonts w:ascii="Times New Roman" w:hAnsi="Times New Roman"/>
          <w:color w:val="000000"/>
          <w:u w:val="single"/>
        </w:rPr>
      </w:pPr>
    </w:p>
    <w:p w14:paraId="686E877A" w14:textId="77777777" w:rsidR="002E66E1" w:rsidRPr="0088713B" w:rsidRDefault="002E66E1" w:rsidP="002E66E1">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Lääkevalmistetta voidaan säilyttää korkeintaan 30 °C  suoralta kuumuudelta ja valolta suojattuna enimmillään 28 päivän ajan.  Käytössä olevaa kynää ei saa säilyttää jääkaapissa.</w:t>
      </w:r>
    </w:p>
    <w:p w14:paraId="73504B0E" w14:textId="77777777" w:rsidR="002E66E1" w:rsidRPr="0088713B" w:rsidRDefault="002E66E1" w:rsidP="002E66E1">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Kynänsuojus on asetettava takaisin paikalleen jokaisen pistoksen jälkeen suojaamaan valolta.</w:t>
      </w:r>
    </w:p>
    <w:p w14:paraId="6A5C3BF7" w14:textId="77777777" w:rsidR="002E66E1" w:rsidRPr="00C83B3D" w:rsidRDefault="002E66E1" w:rsidP="002E66E1">
      <w:pPr>
        <w:autoSpaceDE w:val="0"/>
        <w:autoSpaceDN w:val="0"/>
        <w:adjustRightInd w:val="0"/>
        <w:spacing w:after="0" w:line="240" w:lineRule="auto"/>
        <w:rPr>
          <w:rFonts w:ascii="Times New Roman" w:hAnsi="Times New Roman"/>
        </w:rPr>
      </w:pPr>
    </w:p>
    <w:p w14:paraId="6F755183" w14:textId="1DF40B29" w:rsidR="002E66E1" w:rsidRPr="00C83B3D" w:rsidRDefault="002E66E1" w:rsidP="002E66E1">
      <w:pPr>
        <w:pStyle w:val="Heading2"/>
        <w:keepNext w:val="0"/>
        <w:spacing w:before="0" w:after="0" w:line="240" w:lineRule="auto"/>
        <w:rPr>
          <w:rFonts w:ascii="Times New Roman" w:hAnsi="Times New Roman"/>
          <w:i w:val="0"/>
          <w:sz w:val="22"/>
          <w:szCs w:val="22"/>
        </w:rPr>
      </w:pPr>
      <w:r w:rsidRPr="00C83B3D">
        <w:rPr>
          <w:rFonts w:ascii="Times New Roman" w:hAnsi="Times New Roman"/>
          <w:i w:val="0"/>
          <w:sz w:val="22"/>
          <w:szCs w:val="22"/>
        </w:rPr>
        <w:t>6.4</w:t>
      </w:r>
      <w:r w:rsidRPr="00C83B3D">
        <w:rPr>
          <w:rFonts w:ascii="Times New Roman" w:hAnsi="Times New Roman"/>
          <w:i w:val="0"/>
          <w:sz w:val="22"/>
          <w:szCs w:val="22"/>
        </w:rPr>
        <w:tab/>
        <w:t>Säilytys</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vault_nd_e0dcd59d-7d6f-4e95-843c-35a2a68f596d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02C5062E" w14:textId="77777777" w:rsidR="002E66E1" w:rsidRPr="007536AB" w:rsidRDefault="002E66E1" w:rsidP="002E66E1">
      <w:pPr>
        <w:autoSpaceDE w:val="0"/>
        <w:autoSpaceDN w:val="0"/>
        <w:adjustRightInd w:val="0"/>
        <w:spacing w:after="0" w:line="240" w:lineRule="auto"/>
      </w:pPr>
    </w:p>
    <w:p w14:paraId="5B8AC24A" w14:textId="77777777" w:rsidR="002E66E1" w:rsidRPr="0088713B" w:rsidRDefault="002E66E1" w:rsidP="002E66E1">
      <w:pPr>
        <w:autoSpaceDE w:val="0"/>
        <w:autoSpaceDN w:val="0"/>
        <w:adjustRightInd w:val="0"/>
        <w:spacing w:after="0" w:line="240" w:lineRule="auto"/>
        <w:rPr>
          <w:rFonts w:ascii="Times New Roman" w:hAnsi="Times New Roman"/>
          <w:color w:val="000000"/>
          <w:u w:val="single"/>
        </w:rPr>
      </w:pPr>
      <w:r w:rsidRPr="0088713B">
        <w:rPr>
          <w:rFonts w:ascii="Times New Roman" w:hAnsi="Times New Roman"/>
          <w:color w:val="000000"/>
          <w:u w:val="single"/>
        </w:rPr>
        <w:t>Ennen käyttöä</w:t>
      </w:r>
    </w:p>
    <w:p w14:paraId="754C77D5" w14:textId="77777777" w:rsidR="002E66E1" w:rsidRDefault="002E66E1" w:rsidP="002E66E1">
      <w:pPr>
        <w:autoSpaceDE w:val="0"/>
        <w:autoSpaceDN w:val="0"/>
        <w:adjustRightInd w:val="0"/>
        <w:spacing w:after="0" w:line="240" w:lineRule="auto"/>
        <w:rPr>
          <w:rFonts w:ascii="Times New Roman" w:hAnsi="Times New Roman"/>
          <w:color w:val="000000"/>
        </w:rPr>
      </w:pPr>
    </w:p>
    <w:p w14:paraId="119E2D41" w14:textId="77777777" w:rsidR="002E66E1" w:rsidRPr="0088713B" w:rsidRDefault="002E66E1" w:rsidP="002E66E1">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Säilytä jääkaapissa (2 °C–8 °C).</w:t>
      </w:r>
    </w:p>
    <w:p w14:paraId="7C3AC84A" w14:textId="77777777" w:rsidR="002E66E1" w:rsidRPr="0088713B" w:rsidRDefault="002E66E1" w:rsidP="002E66E1">
      <w:pPr>
        <w:autoSpaceDE w:val="0"/>
        <w:autoSpaceDN w:val="0"/>
        <w:adjustRightInd w:val="0"/>
        <w:spacing w:after="0" w:line="240" w:lineRule="auto"/>
        <w:rPr>
          <w:rFonts w:ascii="Times New Roman" w:hAnsi="Times New Roman"/>
          <w:color w:val="000000"/>
        </w:rPr>
      </w:pPr>
    </w:p>
    <w:p w14:paraId="7622A921" w14:textId="77777777" w:rsidR="002E66E1" w:rsidRPr="0088713B" w:rsidRDefault="002E66E1" w:rsidP="002E66E1">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Ei saa jäätyä.</w:t>
      </w:r>
    </w:p>
    <w:p w14:paraId="2ABF46B5" w14:textId="77777777" w:rsidR="002E66E1" w:rsidRPr="0088713B" w:rsidRDefault="002E66E1" w:rsidP="002E66E1">
      <w:pPr>
        <w:autoSpaceDE w:val="0"/>
        <w:autoSpaceDN w:val="0"/>
        <w:adjustRightInd w:val="0"/>
        <w:spacing w:after="0" w:line="240" w:lineRule="auto"/>
        <w:rPr>
          <w:rFonts w:ascii="Times New Roman" w:hAnsi="Times New Roman"/>
          <w:color w:val="000000"/>
        </w:rPr>
      </w:pPr>
    </w:p>
    <w:p w14:paraId="07086101" w14:textId="77777777" w:rsidR="002E66E1" w:rsidRPr="0088713B" w:rsidRDefault="002E66E1" w:rsidP="002E66E1">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Älä säilytä ABAS</w:t>
      </w:r>
      <w:r w:rsidR="00D34B6D">
        <w:rPr>
          <w:rFonts w:ascii="Times New Roman" w:hAnsi="Times New Roman"/>
          <w:color w:val="000000"/>
        </w:rPr>
        <w:t>AGLAR</w:t>
      </w:r>
      <w:r w:rsidR="009628D6">
        <w:rPr>
          <w:rFonts w:ascii="Times New Roman" w:hAnsi="Times New Roman"/>
          <w:color w:val="000000"/>
        </w:rPr>
        <w:t>ia</w:t>
      </w:r>
      <w:r w:rsidRPr="0088713B">
        <w:rPr>
          <w:rFonts w:ascii="Times New Roman" w:hAnsi="Times New Roman"/>
          <w:color w:val="000000"/>
        </w:rPr>
        <w:t xml:space="preserve"> lähellä jääkaapin pakastuslokeroa tai kylmäelementtiä.</w:t>
      </w:r>
    </w:p>
    <w:p w14:paraId="677E0F45" w14:textId="77777777" w:rsidR="002E66E1" w:rsidRPr="0088713B" w:rsidRDefault="002E66E1" w:rsidP="002E66E1">
      <w:pPr>
        <w:autoSpaceDE w:val="0"/>
        <w:autoSpaceDN w:val="0"/>
        <w:adjustRightInd w:val="0"/>
        <w:spacing w:after="0" w:line="240" w:lineRule="auto"/>
        <w:rPr>
          <w:rFonts w:ascii="Times New Roman" w:hAnsi="Times New Roman"/>
          <w:color w:val="000000"/>
        </w:rPr>
      </w:pPr>
    </w:p>
    <w:p w14:paraId="6A1CB4D6" w14:textId="77777777" w:rsidR="002E66E1" w:rsidRPr="0088713B" w:rsidRDefault="002E66E1" w:rsidP="002E66E1">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Pidä esitäytetty kynä ulkopakkauksessa. Herkkä valolle.</w:t>
      </w:r>
    </w:p>
    <w:p w14:paraId="6A526FB9" w14:textId="77777777" w:rsidR="002E66E1" w:rsidRPr="0088713B" w:rsidRDefault="002E66E1" w:rsidP="002E66E1">
      <w:pPr>
        <w:autoSpaceDE w:val="0"/>
        <w:autoSpaceDN w:val="0"/>
        <w:adjustRightInd w:val="0"/>
        <w:spacing w:after="0" w:line="240" w:lineRule="auto"/>
        <w:rPr>
          <w:rFonts w:ascii="Times New Roman" w:hAnsi="Times New Roman"/>
          <w:color w:val="000000"/>
        </w:rPr>
      </w:pPr>
    </w:p>
    <w:p w14:paraId="77950151" w14:textId="77777777" w:rsidR="002E66E1" w:rsidRPr="0088713B" w:rsidRDefault="002E66E1" w:rsidP="002E66E1">
      <w:pPr>
        <w:autoSpaceDE w:val="0"/>
        <w:autoSpaceDN w:val="0"/>
        <w:adjustRightInd w:val="0"/>
        <w:spacing w:after="0" w:line="240" w:lineRule="auto"/>
        <w:rPr>
          <w:rFonts w:ascii="Times New Roman" w:hAnsi="Times New Roman"/>
          <w:color w:val="000000"/>
          <w:u w:val="single"/>
        </w:rPr>
      </w:pPr>
      <w:r w:rsidRPr="0088713B">
        <w:rPr>
          <w:rFonts w:ascii="Times New Roman" w:hAnsi="Times New Roman"/>
          <w:color w:val="000000"/>
          <w:u w:val="single"/>
        </w:rPr>
        <w:t>Käyttöönotetut</w:t>
      </w:r>
    </w:p>
    <w:p w14:paraId="2A607CF5" w14:textId="77777777" w:rsidR="002E66E1" w:rsidRPr="0088713B" w:rsidRDefault="002E66E1" w:rsidP="002E66E1">
      <w:pPr>
        <w:autoSpaceDE w:val="0"/>
        <w:autoSpaceDN w:val="0"/>
        <w:adjustRightInd w:val="0"/>
        <w:spacing w:after="0" w:line="240" w:lineRule="auto"/>
        <w:rPr>
          <w:rFonts w:ascii="Times New Roman" w:hAnsi="Times New Roman"/>
          <w:color w:val="000000"/>
          <w:u w:val="single"/>
        </w:rPr>
      </w:pPr>
    </w:p>
    <w:p w14:paraId="52A698A5" w14:textId="77777777" w:rsidR="002E66E1" w:rsidRPr="0088713B" w:rsidRDefault="002E66E1" w:rsidP="002E66E1">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Avatun lääkevalmisteen säilytys, ks. kohta 6.3.</w:t>
      </w:r>
    </w:p>
    <w:p w14:paraId="5C3AE362" w14:textId="77777777" w:rsidR="002E66E1" w:rsidRDefault="002E66E1" w:rsidP="002E66E1">
      <w:pPr>
        <w:autoSpaceDE w:val="0"/>
        <w:autoSpaceDN w:val="0"/>
        <w:adjustRightInd w:val="0"/>
        <w:spacing w:after="0" w:line="240" w:lineRule="auto"/>
        <w:rPr>
          <w:rFonts w:ascii="Times New Roman" w:hAnsi="Times New Roman"/>
        </w:rPr>
      </w:pPr>
    </w:p>
    <w:p w14:paraId="5A320097" w14:textId="77777777" w:rsidR="002E66E1" w:rsidRDefault="002E66E1" w:rsidP="002E66E1">
      <w:pPr>
        <w:autoSpaceDE w:val="0"/>
        <w:autoSpaceDN w:val="0"/>
        <w:adjustRightInd w:val="0"/>
        <w:spacing w:after="0" w:line="240" w:lineRule="auto"/>
        <w:rPr>
          <w:rFonts w:ascii="Times New Roman" w:hAnsi="Times New Roman"/>
          <w:b/>
        </w:rPr>
      </w:pPr>
      <w:r w:rsidRPr="00AA07EF">
        <w:rPr>
          <w:rFonts w:ascii="Times New Roman" w:hAnsi="Times New Roman"/>
          <w:b/>
        </w:rPr>
        <w:t>6.5</w:t>
      </w:r>
      <w:r w:rsidRPr="00AA07EF">
        <w:rPr>
          <w:rFonts w:ascii="Times New Roman" w:hAnsi="Times New Roman"/>
          <w:b/>
        </w:rPr>
        <w:tab/>
        <w:t xml:space="preserve">Pakkaustyyppi ja pakkauskoot </w:t>
      </w:r>
    </w:p>
    <w:p w14:paraId="4B4D8077" w14:textId="77777777" w:rsidR="002E66E1" w:rsidRDefault="002E66E1" w:rsidP="002E66E1">
      <w:pPr>
        <w:autoSpaceDE w:val="0"/>
        <w:autoSpaceDN w:val="0"/>
        <w:adjustRightInd w:val="0"/>
        <w:spacing w:after="0" w:line="240" w:lineRule="auto"/>
        <w:rPr>
          <w:rFonts w:ascii="Times New Roman" w:hAnsi="Times New Roman"/>
          <w:b/>
        </w:rPr>
      </w:pPr>
    </w:p>
    <w:p w14:paraId="77462660" w14:textId="77777777" w:rsidR="00C420C3" w:rsidRDefault="00C420C3" w:rsidP="002E66E1">
      <w:pPr>
        <w:autoSpaceDE w:val="0"/>
        <w:autoSpaceDN w:val="0"/>
        <w:adjustRightInd w:val="0"/>
        <w:spacing w:after="0" w:line="240" w:lineRule="auto"/>
        <w:rPr>
          <w:rFonts w:ascii="Times New Roman" w:hAnsi="Times New Roman"/>
          <w:color w:val="000000"/>
          <w:u w:val="single"/>
        </w:rPr>
      </w:pPr>
      <w:r w:rsidRPr="00DE287E">
        <w:rPr>
          <w:rFonts w:ascii="Times New Roman" w:hAnsi="Times New Roman"/>
          <w:color w:val="000000"/>
          <w:u w:val="single"/>
        </w:rPr>
        <w:t>KwikPen</w:t>
      </w:r>
    </w:p>
    <w:p w14:paraId="593B2636" w14:textId="77777777" w:rsidR="00A76908" w:rsidRPr="00DE287E" w:rsidRDefault="00A76908" w:rsidP="002E66E1">
      <w:pPr>
        <w:autoSpaceDE w:val="0"/>
        <w:autoSpaceDN w:val="0"/>
        <w:adjustRightInd w:val="0"/>
        <w:spacing w:after="0" w:line="240" w:lineRule="auto"/>
        <w:rPr>
          <w:rFonts w:ascii="Times New Roman" w:hAnsi="Times New Roman"/>
          <w:color w:val="000000"/>
          <w:u w:val="single"/>
        </w:rPr>
      </w:pPr>
    </w:p>
    <w:p w14:paraId="4D35D0D7" w14:textId="77777777" w:rsidR="002E66E1" w:rsidRPr="00CC78C4" w:rsidRDefault="002E66E1" w:rsidP="002E66E1">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3 ml liuosta sylinteriampullissa (väritön tyypin 1 lasi), jossa mäntä (</w:t>
      </w:r>
      <w:r w:rsidR="00064E8C">
        <w:rPr>
          <w:rFonts w:ascii="Times New Roman" w:hAnsi="Times New Roman"/>
          <w:color w:val="000000"/>
        </w:rPr>
        <w:t>halob</w:t>
      </w:r>
      <w:r w:rsidRPr="00CC78C4">
        <w:rPr>
          <w:rFonts w:ascii="Times New Roman" w:hAnsi="Times New Roman"/>
          <w:color w:val="000000"/>
        </w:rPr>
        <w:t>utyylikumi) ja suljin</w:t>
      </w:r>
    </w:p>
    <w:p w14:paraId="24999F2D" w14:textId="77777777" w:rsidR="002E66E1" w:rsidRPr="00CC78C4" w:rsidRDefault="002E66E1" w:rsidP="002E66E1">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 xml:space="preserve">(alumiini), jossa tulppa (polyisopreenikumin ja </w:t>
      </w:r>
      <w:r w:rsidR="00064E8C">
        <w:rPr>
          <w:rFonts w:ascii="Times New Roman" w:hAnsi="Times New Roman"/>
          <w:color w:val="000000"/>
        </w:rPr>
        <w:t>halo</w:t>
      </w:r>
      <w:r w:rsidRPr="00CC78C4">
        <w:rPr>
          <w:rFonts w:ascii="Times New Roman" w:hAnsi="Times New Roman"/>
          <w:color w:val="000000"/>
        </w:rPr>
        <w:t>butyylikumin laminaatti).</w:t>
      </w:r>
    </w:p>
    <w:p w14:paraId="347C375F" w14:textId="77777777" w:rsidR="002E66E1" w:rsidRPr="00CC78C4" w:rsidRDefault="002E66E1" w:rsidP="002E66E1">
      <w:pPr>
        <w:autoSpaceDE w:val="0"/>
        <w:autoSpaceDN w:val="0"/>
        <w:adjustRightInd w:val="0"/>
        <w:spacing w:after="0" w:line="240" w:lineRule="auto"/>
        <w:rPr>
          <w:rFonts w:ascii="Times New Roman" w:hAnsi="Times New Roman"/>
          <w:color w:val="000000"/>
        </w:rPr>
      </w:pPr>
    </w:p>
    <w:p w14:paraId="1C650FEE" w14:textId="77777777" w:rsidR="002E66E1" w:rsidRPr="00CC78C4" w:rsidRDefault="002E66E1" w:rsidP="002E66E1">
      <w:pPr>
        <w:autoSpaceDE w:val="0"/>
        <w:autoSpaceDN w:val="0"/>
        <w:adjustRightInd w:val="0"/>
        <w:spacing w:after="0" w:line="240" w:lineRule="auto"/>
        <w:rPr>
          <w:rFonts w:ascii="Times New Roman" w:hAnsi="Times New Roman"/>
          <w:b/>
          <w:color w:val="000000"/>
        </w:rPr>
      </w:pPr>
      <w:r w:rsidRPr="00CC78C4">
        <w:rPr>
          <w:rFonts w:ascii="Times New Roman" w:hAnsi="Times New Roman"/>
          <w:color w:val="000000"/>
        </w:rPr>
        <w:t xml:space="preserve">Sylinteriampulli on suljettu kertakäyttöiseen esitäytettyyn kynään. </w:t>
      </w:r>
    </w:p>
    <w:p w14:paraId="6C20DDD2" w14:textId="77777777" w:rsidR="002E66E1" w:rsidRPr="00CC78C4" w:rsidRDefault="002E66E1" w:rsidP="002E66E1">
      <w:pPr>
        <w:autoSpaceDE w:val="0"/>
        <w:autoSpaceDN w:val="0"/>
        <w:adjustRightInd w:val="0"/>
        <w:spacing w:after="0" w:line="240" w:lineRule="auto"/>
        <w:rPr>
          <w:color w:val="000000"/>
        </w:rPr>
      </w:pPr>
    </w:p>
    <w:p w14:paraId="43EAC29E" w14:textId="77777777" w:rsidR="00C420C3" w:rsidRDefault="002E66E1" w:rsidP="002E66E1">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 xml:space="preserve">Pakkaukset, joissa 5 </w:t>
      </w:r>
      <w:r w:rsidR="00A76908">
        <w:rPr>
          <w:rFonts w:ascii="Times New Roman" w:hAnsi="Times New Roman"/>
          <w:color w:val="000000"/>
        </w:rPr>
        <w:t xml:space="preserve">esitäytettyä </w:t>
      </w:r>
      <w:r w:rsidR="00ED7F2A">
        <w:rPr>
          <w:rFonts w:ascii="Times New Roman" w:hAnsi="Times New Roman"/>
          <w:color w:val="000000"/>
        </w:rPr>
        <w:t xml:space="preserve">kynää </w:t>
      </w:r>
      <w:r w:rsidRPr="00CC78C4">
        <w:rPr>
          <w:rFonts w:ascii="Times New Roman" w:hAnsi="Times New Roman"/>
          <w:color w:val="000000"/>
        </w:rPr>
        <w:t>ja monipakkauks</w:t>
      </w:r>
      <w:r w:rsidR="00F4430F">
        <w:rPr>
          <w:rFonts w:ascii="Times New Roman" w:hAnsi="Times New Roman"/>
          <w:color w:val="000000"/>
        </w:rPr>
        <w:t>et</w:t>
      </w:r>
      <w:r w:rsidRPr="00CC78C4">
        <w:rPr>
          <w:rFonts w:ascii="Times New Roman" w:hAnsi="Times New Roman"/>
          <w:color w:val="000000"/>
        </w:rPr>
        <w:t xml:space="preserve"> </w:t>
      </w:r>
      <w:r w:rsidR="00F4430F">
        <w:rPr>
          <w:rFonts w:ascii="Times New Roman" w:hAnsi="Times New Roman"/>
          <w:color w:val="000000"/>
        </w:rPr>
        <w:t xml:space="preserve">joissa </w:t>
      </w:r>
      <w:r w:rsidRPr="00CC78C4">
        <w:rPr>
          <w:rFonts w:ascii="Times New Roman" w:hAnsi="Times New Roman"/>
          <w:color w:val="000000"/>
        </w:rPr>
        <w:t xml:space="preserve">10 kynää (2 kappaletta </w:t>
      </w:r>
      <w:r w:rsidR="00A76908">
        <w:rPr>
          <w:rFonts w:ascii="Times New Roman" w:hAnsi="Times New Roman"/>
          <w:color w:val="000000"/>
        </w:rPr>
        <w:t xml:space="preserve">esitäytettyä </w:t>
      </w:r>
      <w:r w:rsidRPr="00CC78C4">
        <w:rPr>
          <w:rFonts w:ascii="Times New Roman" w:hAnsi="Times New Roman"/>
          <w:color w:val="000000"/>
        </w:rPr>
        <w:t>5 kynää sisältävää pakkausta)</w:t>
      </w:r>
      <w:r w:rsidRPr="007E1170">
        <w:rPr>
          <w:rFonts w:ascii="Times New Roman" w:hAnsi="Times New Roman"/>
          <w:color w:val="000000"/>
        </w:rPr>
        <w:t>.</w:t>
      </w:r>
      <w:r w:rsidRPr="00CC78C4">
        <w:rPr>
          <w:rFonts w:ascii="Times New Roman" w:hAnsi="Times New Roman"/>
          <w:color w:val="000000"/>
        </w:rPr>
        <w:t xml:space="preserve"> </w:t>
      </w:r>
    </w:p>
    <w:p w14:paraId="2038EEA8" w14:textId="77777777" w:rsidR="00C420C3" w:rsidRDefault="00C420C3" w:rsidP="002E66E1">
      <w:pPr>
        <w:autoSpaceDE w:val="0"/>
        <w:autoSpaceDN w:val="0"/>
        <w:adjustRightInd w:val="0"/>
        <w:spacing w:after="0" w:line="240" w:lineRule="auto"/>
        <w:rPr>
          <w:rFonts w:ascii="Times New Roman" w:hAnsi="Times New Roman"/>
          <w:color w:val="000000"/>
        </w:rPr>
      </w:pPr>
    </w:p>
    <w:p w14:paraId="432872E8" w14:textId="77777777" w:rsidR="00C420C3" w:rsidRDefault="00C420C3" w:rsidP="002E66E1">
      <w:pPr>
        <w:autoSpaceDE w:val="0"/>
        <w:autoSpaceDN w:val="0"/>
        <w:adjustRightInd w:val="0"/>
        <w:spacing w:after="0" w:line="240" w:lineRule="auto"/>
        <w:rPr>
          <w:rFonts w:ascii="Times New Roman" w:hAnsi="Times New Roman"/>
          <w:color w:val="000000"/>
          <w:u w:val="single"/>
        </w:rPr>
      </w:pPr>
      <w:r w:rsidRPr="00DE287E">
        <w:rPr>
          <w:rFonts w:ascii="Times New Roman" w:hAnsi="Times New Roman"/>
          <w:color w:val="000000"/>
          <w:u w:val="single"/>
        </w:rPr>
        <w:t>Tempo Pen</w:t>
      </w:r>
    </w:p>
    <w:p w14:paraId="01CCF9E3" w14:textId="77777777" w:rsidR="00A76908" w:rsidRDefault="00A76908" w:rsidP="002E66E1">
      <w:pPr>
        <w:autoSpaceDE w:val="0"/>
        <w:autoSpaceDN w:val="0"/>
        <w:adjustRightInd w:val="0"/>
        <w:spacing w:after="0" w:line="240" w:lineRule="auto"/>
        <w:rPr>
          <w:rFonts w:ascii="Times New Roman" w:hAnsi="Times New Roman"/>
          <w:color w:val="000000"/>
          <w:u w:val="single"/>
        </w:rPr>
      </w:pPr>
    </w:p>
    <w:p w14:paraId="2F9B3782" w14:textId="77777777" w:rsidR="00C420C3" w:rsidRPr="00CC78C4" w:rsidRDefault="00C420C3" w:rsidP="00C420C3">
      <w:pPr>
        <w:autoSpaceDE w:val="0"/>
        <w:autoSpaceDN w:val="0"/>
        <w:adjustRightInd w:val="0"/>
        <w:spacing w:after="0" w:line="240" w:lineRule="auto"/>
        <w:rPr>
          <w:rFonts w:ascii="Times New Roman" w:hAnsi="Times New Roman"/>
          <w:b/>
          <w:color w:val="000000"/>
        </w:rPr>
      </w:pPr>
      <w:r w:rsidRPr="0061731F">
        <w:rPr>
          <w:rFonts w:ascii="Times New Roman" w:hAnsi="Times New Roman"/>
          <w:color w:val="000000"/>
        </w:rPr>
        <w:t>3 m</w:t>
      </w:r>
      <w:r w:rsidR="009D3E16" w:rsidRPr="0061731F">
        <w:rPr>
          <w:rFonts w:ascii="Times New Roman" w:hAnsi="Times New Roman"/>
          <w:color w:val="000000"/>
        </w:rPr>
        <w:t>l</w:t>
      </w:r>
      <w:r w:rsidRPr="0061731F">
        <w:rPr>
          <w:rFonts w:ascii="Times New Roman" w:hAnsi="Times New Roman"/>
          <w:color w:val="000000"/>
        </w:rPr>
        <w:t xml:space="preserve"> liuosta sylinteriampullissa (väritön tyypin I lasi), jossa mäntä (halobutyylikumi) ja suljin (alumiini), jossa tulppa (polyisopreenikumin ja halobutyylikumin laminaatti).</w:t>
      </w:r>
      <w:r w:rsidR="0061731F">
        <w:rPr>
          <w:rFonts w:ascii="Times New Roman" w:hAnsi="Times New Roman"/>
          <w:color w:val="000000"/>
        </w:rPr>
        <w:t xml:space="preserve"> </w:t>
      </w:r>
      <w:r w:rsidRPr="00CC78C4">
        <w:rPr>
          <w:rFonts w:ascii="Times New Roman" w:hAnsi="Times New Roman"/>
          <w:color w:val="000000"/>
        </w:rPr>
        <w:t>Sylinteriampulli on suljettu kertakäyttöiseen esitäytettyyn kynään</w:t>
      </w:r>
      <w:r w:rsidRPr="0061731F">
        <w:rPr>
          <w:rFonts w:ascii="Times New Roman" w:hAnsi="Times New Roman"/>
          <w:color w:val="000000"/>
          <w:u w:val="single"/>
        </w:rPr>
        <w:t xml:space="preserve">. </w:t>
      </w:r>
      <w:r w:rsidRPr="0061731F">
        <w:rPr>
          <w:rFonts w:ascii="Times New Roman" w:hAnsi="Times New Roman"/>
          <w:u w:val="single"/>
        </w:rPr>
        <w:t>Tempo Pen -kynä sisältää magneetin (ks. kohta 4.4).</w:t>
      </w:r>
    </w:p>
    <w:p w14:paraId="70AD38FD" w14:textId="77777777" w:rsidR="00C420C3" w:rsidRDefault="00C420C3" w:rsidP="00C420C3">
      <w:pPr>
        <w:autoSpaceDE w:val="0"/>
        <w:autoSpaceDN w:val="0"/>
        <w:adjustRightInd w:val="0"/>
        <w:spacing w:after="0" w:line="240" w:lineRule="auto"/>
        <w:rPr>
          <w:rFonts w:ascii="Times New Roman" w:hAnsi="Times New Roman"/>
          <w:color w:val="000000"/>
          <w:u w:val="single"/>
        </w:rPr>
      </w:pPr>
    </w:p>
    <w:p w14:paraId="40702CAF" w14:textId="77777777" w:rsidR="00C420C3" w:rsidRPr="00DE287E" w:rsidRDefault="00C420C3" w:rsidP="00C420C3">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 xml:space="preserve">Pakkaukset, joissa 5 </w:t>
      </w:r>
      <w:r w:rsidR="00A76908">
        <w:rPr>
          <w:rFonts w:ascii="Times New Roman" w:hAnsi="Times New Roman"/>
          <w:color w:val="000000"/>
        </w:rPr>
        <w:t xml:space="preserve">esitäytettyä </w:t>
      </w:r>
      <w:r>
        <w:rPr>
          <w:rFonts w:ascii="Times New Roman" w:hAnsi="Times New Roman"/>
          <w:color w:val="000000"/>
        </w:rPr>
        <w:t xml:space="preserve">kynää </w:t>
      </w:r>
      <w:r w:rsidRPr="00CC78C4">
        <w:rPr>
          <w:rFonts w:ascii="Times New Roman" w:hAnsi="Times New Roman"/>
          <w:color w:val="000000"/>
        </w:rPr>
        <w:t>ja monipakkauks</w:t>
      </w:r>
      <w:r>
        <w:rPr>
          <w:rFonts w:ascii="Times New Roman" w:hAnsi="Times New Roman"/>
          <w:color w:val="000000"/>
        </w:rPr>
        <w:t>et</w:t>
      </w:r>
      <w:r w:rsidRPr="00CC78C4">
        <w:rPr>
          <w:rFonts w:ascii="Times New Roman" w:hAnsi="Times New Roman"/>
          <w:color w:val="000000"/>
        </w:rPr>
        <w:t xml:space="preserve"> </w:t>
      </w:r>
      <w:r>
        <w:rPr>
          <w:rFonts w:ascii="Times New Roman" w:hAnsi="Times New Roman"/>
          <w:color w:val="000000"/>
        </w:rPr>
        <w:t xml:space="preserve">joissa </w:t>
      </w:r>
      <w:r w:rsidRPr="00CC78C4">
        <w:rPr>
          <w:rFonts w:ascii="Times New Roman" w:hAnsi="Times New Roman"/>
          <w:color w:val="000000"/>
        </w:rPr>
        <w:t xml:space="preserve">10 kynää (2 kappaletta 5 </w:t>
      </w:r>
      <w:r w:rsidR="00A76908">
        <w:rPr>
          <w:rFonts w:ascii="Times New Roman" w:hAnsi="Times New Roman"/>
          <w:color w:val="000000"/>
        </w:rPr>
        <w:t>esitäytettyä</w:t>
      </w:r>
      <w:r w:rsidR="00A76908" w:rsidRPr="00CC78C4">
        <w:rPr>
          <w:rFonts w:ascii="Times New Roman" w:hAnsi="Times New Roman"/>
          <w:color w:val="000000"/>
        </w:rPr>
        <w:t xml:space="preserve"> </w:t>
      </w:r>
      <w:r w:rsidRPr="00CC78C4">
        <w:rPr>
          <w:rFonts w:ascii="Times New Roman" w:hAnsi="Times New Roman"/>
          <w:color w:val="000000"/>
        </w:rPr>
        <w:t>kynää sisältävää pakkausta)</w:t>
      </w:r>
      <w:r w:rsidRPr="007E1170">
        <w:rPr>
          <w:rFonts w:ascii="Times New Roman" w:hAnsi="Times New Roman"/>
          <w:color w:val="000000"/>
        </w:rPr>
        <w:t>.</w:t>
      </w:r>
      <w:r w:rsidRPr="00CC78C4">
        <w:rPr>
          <w:rFonts w:ascii="Times New Roman" w:hAnsi="Times New Roman"/>
          <w:color w:val="000000"/>
        </w:rPr>
        <w:t xml:space="preserve"> </w:t>
      </w:r>
    </w:p>
    <w:p w14:paraId="2A6F0945" w14:textId="77777777" w:rsidR="00C420C3" w:rsidRDefault="00C420C3" w:rsidP="002E66E1">
      <w:pPr>
        <w:autoSpaceDE w:val="0"/>
        <w:autoSpaceDN w:val="0"/>
        <w:adjustRightInd w:val="0"/>
        <w:spacing w:after="0" w:line="240" w:lineRule="auto"/>
        <w:rPr>
          <w:rFonts w:ascii="Times New Roman" w:hAnsi="Times New Roman"/>
          <w:color w:val="000000"/>
        </w:rPr>
      </w:pPr>
    </w:p>
    <w:p w14:paraId="00C371CA" w14:textId="77777777" w:rsidR="002E66E1" w:rsidRPr="00CC78C4" w:rsidRDefault="002E66E1" w:rsidP="002E66E1">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Kaikkia pakkauskokoja ei välttämättä ole myynnissä.</w:t>
      </w:r>
    </w:p>
    <w:p w14:paraId="64F0FE10" w14:textId="77777777" w:rsidR="002E66E1" w:rsidRPr="00CC78C4" w:rsidRDefault="002E66E1" w:rsidP="002E66E1">
      <w:pPr>
        <w:autoSpaceDE w:val="0"/>
        <w:autoSpaceDN w:val="0"/>
        <w:adjustRightInd w:val="0"/>
        <w:spacing w:after="0" w:line="240" w:lineRule="auto"/>
        <w:rPr>
          <w:rFonts w:ascii="Times New Roman" w:hAnsi="Times New Roman"/>
          <w:color w:val="000000"/>
        </w:rPr>
      </w:pPr>
    </w:p>
    <w:p w14:paraId="0C4FA80C" w14:textId="77777777" w:rsidR="002E66E1" w:rsidRPr="0088713B" w:rsidRDefault="002E66E1" w:rsidP="002E66E1">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Neulat eivät sisälly pakkaukseen.</w:t>
      </w:r>
    </w:p>
    <w:p w14:paraId="66EE9971" w14:textId="77777777" w:rsidR="002E66E1" w:rsidRPr="0088713B" w:rsidRDefault="002E66E1" w:rsidP="002E66E1">
      <w:pPr>
        <w:autoSpaceDE w:val="0"/>
        <w:autoSpaceDN w:val="0"/>
        <w:adjustRightInd w:val="0"/>
        <w:spacing w:after="0" w:line="240" w:lineRule="auto"/>
        <w:rPr>
          <w:rFonts w:ascii="Times New Roman" w:hAnsi="Times New Roman"/>
          <w:color w:val="000000"/>
        </w:rPr>
      </w:pPr>
    </w:p>
    <w:p w14:paraId="6A817005" w14:textId="4521049E" w:rsidR="002E66E1" w:rsidRDefault="002E66E1" w:rsidP="002E66E1">
      <w:pPr>
        <w:pStyle w:val="Heading2"/>
        <w:keepNext w:val="0"/>
        <w:spacing w:before="0" w:after="0" w:line="240" w:lineRule="auto"/>
        <w:rPr>
          <w:rFonts w:ascii="Times New Roman" w:hAnsi="Times New Roman"/>
          <w:i w:val="0"/>
          <w:sz w:val="22"/>
          <w:szCs w:val="22"/>
        </w:rPr>
      </w:pPr>
      <w:r w:rsidRPr="00C7654F">
        <w:rPr>
          <w:rFonts w:ascii="Times New Roman" w:hAnsi="Times New Roman"/>
          <w:i w:val="0"/>
          <w:sz w:val="22"/>
          <w:szCs w:val="22"/>
        </w:rPr>
        <w:t>6.6</w:t>
      </w:r>
      <w:r w:rsidRPr="00C7654F">
        <w:rPr>
          <w:rFonts w:ascii="Times New Roman" w:hAnsi="Times New Roman"/>
          <w:i w:val="0"/>
          <w:sz w:val="22"/>
          <w:szCs w:val="22"/>
        </w:rPr>
        <w:tab/>
        <w:t>Erityiset varotoimet hävittämiselle ja muut käsittelyohjeet</w:t>
      </w:r>
      <w:r w:rsidR="00636039">
        <w:rPr>
          <w:rFonts w:ascii="Times New Roman" w:hAnsi="Times New Roman"/>
          <w:i w:val="0"/>
          <w:sz w:val="22"/>
          <w:szCs w:val="22"/>
        </w:rPr>
        <w:fldChar w:fldCharType="begin"/>
      </w:r>
      <w:r w:rsidR="00636039">
        <w:rPr>
          <w:rFonts w:ascii="Times New Roman" w:hAnsi="Times New Roman"/>
          <w:i w:val="0"/>
          <w:sz w:val="22"/>
          <w:szCs w:val="22"/>
        </w:rPr>
        <w:instrText xml:space="preserve"> DOCVARIABLE vault_nd_9bf1c969-3620-41d8-a35f-59391262bab5 \* MERGEFORMAT </w:instrText>
      </w:r>
      <w:r w:rsidR="00636039">
        <w:rPr>
          <w:rFonts w:ascii="Times New Roman" w:hAnsi="Times New Roman"/>
          <w:i w:val="0"/>
          <w:sz w:val="22"/>
          <w:szCs w:val="22"/>
        </w:rPr>
        <w:fldChar w:fldCharType="separate"/>
      </w:r>
      <w:r w:rsidR="00636039">
        <w:rPr>
          <w:rFonts w:ascii="Times New Roman" w:hAnsi="Times New Roman"/>
          <w:i w:val="0"/>
          <w:sz w:val="22"/>
          <w:szCs w:val="22"/>
        </w:rPr>
        <w:t xml:space="preserve"> </w:t>
      </w:r>
      <w:r w:rsidR="00636039">
        <w:rPr>
          <w:rFonts w:ascii="Times New Roman" w:hAnsi="Times New Roman"/>
          <w:i w:val="0"/>
          <w:sz w:val="22"/>
          <w:szCs w:val="22"/>
        </w:rPr>
        <w:fldChar w:fldCharType="end"/>
      </w:r>
    </w:p>
    <w:p w14:paraId="02B36635" w14:textId="77777777" w:rsidR="002E66E1" w:rsidRPr="00D876AE" w:rsidRDefault="002E66E1" w:rsidP="002E66E1">
      <w:pPr>
        <w:spacing w:after="0" w:line="240" w:lineRule="auto"/>
      </w:pPr>
    </w:p>
    <w:p w14:paraId="3764B26E" w14:textId="77777777" w:rsidR="002E66E1" w:rsidRDefault="002E66E1" w:rsidP="002E66E1">
      <w:pPr>
        <w:autoSpaceDE w:val="0"/>
        <w:autoSpaceDN w:val="0"/>
        <w:adjustRightInd w:val="0"/>
        <w:spacing w:after="0" w:line="240" w:lineRule="auto"/>
        <w:rPr>
          <w:rFonts w:ascii="Times New Roman" w:hAnsi="Times New Roman"/>
        </w:rPr>
      </w:pPr>
      <w:r>
        <w:rPr>
          <w:rFonts w:ascii="Times New Roman" w:hAnsi="Times New Roman"/>
        </w:rPr>
        <w:t>ABAS</w:t>
      </w:r>
      <w:r w:rsidR="00D34B6D">
        <w:rPr>
          <w:rFonts w:ascii="Times New Roman" w:hAnsi="Times New Roman"/>
        </w:rPr>
        <w:t>AGLAR</w:t>
      </w:r>
      <w:r>
        <w:rPr>
          <w:rFonts w:ascii="Times New Roman" w:hAnsi="Times New Roman"/>
        </w:rPr>
        <w:t>-</w:t>
      </w:r>
      <w:r w:rsidRPr="00B954B7">
        <w:rPr>
          <w:rFonts w:ascii="Times New Roman" w:hAnsi="Times New Roman"/>
        </w:rPr>
        <w:t>insuliinia ei saa sekoittaa muihin insuliineihin</w:t>
      </w:r>
      <w:r>
        <w:rPr>
          <w:rFonts w:ascii="Times New Roman" w:hAnsi="Times New Roman"/>
        </w:rPr>
        <w:t xml:space="preserve"> tai lääkevalmisteisiin</w:t>
      </w:r>
      <w:r w:rsidRPr="00B954B7">
        <w:rPr>
          <w:rFonts w:ascii="Times New Roman" w:hAnsi="Times New Roman"/>
        </w:rPr>
        <w:t xml:space="preserve"> eikä laimentaa. Sekoittaminen tai laimentaminen</w:t>
      </w:r>
      <w:r>
        <w:rPr>
          <w:rFonts w:ascii="Times New Roman" w:hAnsi="Times New Roman"/>
        </w:rPr>
        <w:t xml:space="preserve"> </w:t>
      </w:r>
      <w:r w:rsidRPr="00B954B7">
        <w:rPr>
          <w:rFonts w:ascii="Times New Roman" w:hAnsi="Times New Roman"/>
        </w:rPr>
        <w:t>voi muuttaa sen vaikutusaikaprofiilia, lisäksi sekoittaminen voi aiheuttaa saostumista.</w:t>
      </w:r>
    </w:p>
    <w:p w14:paraId="2D1E0220" w14:textId="77777777" w:rsidR="002E66E1" w:rsidRPr="00CC78C4" w:rsidRDefault="002E66E1" w:rsidP="002E66E1">
      <w:pPr>
        <w:autoSpaceDE w:val="0"/>
        <w:autoSpaceDN w:val="0"/>
        <w:adjustRightInd w:val="0"/>
        <w:spacing w:after="0" w:line="240" w:lineRule="auto"/>
        <w:rPr>
          <w:rFonts w:ascii="Times New Roman" w:hAnsi="Times New Roman"/>
          <w:color w:val="000000"/>
          <w:u w:val="single"/>
        </w:rPr>
      </w:pPr>
    </w:p>
    <w:p w14:paraId="73446023" w14:textId="77777777" w:rsidR="002E66E1" w:rsidRPr="00CC78C4" w:rsidRDefault="002E66E1" w:rsidP="002E66E1">
      <w:pPr>
        <w:autoSpaceDE w:val="0"/>
        <w:autoSpaceDN w:val="0"/>
        <w:adjustRightInd w:val="0"/>
        <w:spacing w:after="0" w:line="240" w:lineRule="auto"/>
        <w:rPr>
          <w:rFonts w:ascii="Times New Roman" w:hAnsi="Times New Roman"/>
          <w:color w:val="000000"/>
          <w:u w:val="single"/>
        </w:rPr>
      </w:pPr>
      <w:r w:rsidRPr="00CC78C4">
        <w:rPr>
          <w:rFonts w:ascii="Times New Roman" w:hAnsi="Times New Roman"/>
          <w:color w:val="000000"/>
        </w:rPr>
        <w:t>Sylinteriampulli on tarkistettava ennen käyttöä. Sitä saa käyttää vain jos liuos on kirkasta, väritöntä eikä siinä näy kiinteitä hiukkasia, ja jos se on vesimäistä. Koska ABAS</w:t>
      </w:r>
      <w:r w:rsidR="00D34B6D">
        <w:rPr>
          <w:rFonts w:ascii="Times New Roman" w:hAnsi="Times New Roman"/>
          <w:color w:val="000000"/>
        </w:rPr>
        <w:t>AGLAR</w:t>
      </w:r>
      <w:r w:rsidRPr="00CC78C4">
        <w:rPr>
          <w:rFonts w:ascii="Times New Roman" w:hAnsi="Times New Roman"/>
          <w:color w:val="000000"/>
        </w:rPr>
        <w:t xml:space="preserve"> on kirkas insuliiniliuos, se ei vaadi sekoittamista ennen käyttöä.</w:t>
      </w:r>
    </w:p>
    <w:p w14:paraId="212908BE" w14:textId="77777777" w:rsidR="002E66E1" w:rsidRPr="00CC78C4" w:rsidRDefault="002E66E1" w:rsidP="002E66E1">
      <w:pPr>
        <w:autoSpaceDE w:val="0"/>
        <w:autoSpaceDN w:val="0"/>
        <w:adjustRightInd w:val="0"/>
        <w:spacing w:after="0" w:line="240" w:lineRule="auto"/>
        <w:rPr>
          <w:rFonts w:ascii="Times New Roman" w:hAnsi="Times New Roman"/>
          <w:color w:val="000000"/>
          <w:u w:val="single"/>
        </w:rPr>
      </w:pPr>
    </w:p>
    <w:p w14:paraId="3E411566" w14:textId="77777777" w:rsidR="002E66E1" w:rsidRPr="00CC78C4" w:rsidRDefault="002E66E1" w:rsidP="002E66E1">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ABAS</w:t>
      </w:r>
      <w:r w:rsidR="00D34B6D">
        <w:rPr>
          <w:rFonts w:ascii="Times New Roman" w:hAnsi="Times New Roman"/>
          <w:color w:val="000000"/>
        </w:rPr>
        <w:t>AGLAR</w:t>
      </w:r>
      <w:r w:rsidRPr="00CC78C4">
        <w:rPr>
          <w:rFonts w:ascii="Times New Roman" w:hAnsi="Times New Roman"/>
          <w:color w:val="000000"/>
        </w:rPr>
        <w:t>-insuliinia ei saa sekoittaa muihin insuliineihin eikä laimentaa. Sekoittaminen tai laimentaminen voi muuttaa sen vaikutusaikaprofiilia, lisäksi sekoittaminen voi aiheuttaa saostumista.</w:t>
      </w:r>
    </w:p>
    <w:p w14:paraId="61DEC29E" w14:textId="77777777" w:rsidR="002E66E1" w:rsidRPr="00CC78C4" w:rsidRDefault="002E66E1" w:rsidP="002E66E1">
      <w:pPr>
        <w:autoSpaceDE w:val="0"/>
        <w:autoSpaceDN w:val="0"/>
        <w:adjustRightInd w:val="0"/>
        <w:spacing w:after="0" w:line="240" w:lineRule="auto"/>
        <w:rPr>
          <w:rFonts w:ascii="Times New Roman" w:hAnsi="Times New Roman"/>
          <w:color w:val="000000"/>
        </w:rPr>
      </w:pPr>
    </w:p>
    <w:p w14:paraId="39DD1C10" w14:textId="77777777" w:rsidR="002E66E1" w:rsidRPr="00CC78C4" w:rsidRDefault="002E66E1" w:rsidP="002E66E1">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Tyhjiä kyniä ei saa käyttää uudelleen, vaan ne on hävitettävä asianmukaisesti.</w:t>
      </w:r>
    </w:p>
    <w:p w14:paraId="728A6488" w14:textId="77777777" w:rsidR="002E66E1" w:rsidRPr="00CC78C4" w:rsidRDefault="002E66E1" w:rsidP="002E66E1">
      <w:pPr>
        <w:autoSpaceDE w:val="0"/>
        <w:autoSpaceDN w:val="0"/>
        <w:adjustRightInd w:val="0"/>
        <w:spacing w:after="0" w:line="240" w:lineRule="auto"/>
        <w:rPr>
          <w:rFonts w:ascii="Times New Roman" w:hAnsi="Times New Roman"/>
          <w:color w:val="000000"/>
        </w:rPr>
      </w:pPr>
    </w:p>
    <w:p w14:paraId="423FA3A0" w14:textId="77777777" w:rsidR="002E66E1" w:rsidRPr="00CC78C4" w:rsidRDefault="002E66E1" w:rsidP="002E66E1">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Mahdollisten sairauksien leviämisen ehkäisemiseksi, jokainen kynä on tarkoitettu vain yhden potilaan käyttöön.</w:t>
      </w:r>
    </w:p>
    <w:p w14:paraId="1E751276" w14:textId="77777777" w:rsidR="002E66E1" w:rsidRPr="00CC78C4" w:rsidRDefault="002E66E1" w:rsidP="002E66E1">
      <w:pPr>
        <w:autoSpaceDE w:val="0"/>
        <w:autoSpaceDN w:val="0"/>
        <w:adjustRightInd w:val="0"/>
        <w:spacing w:after="0" w:line="240" w:lineRule="auto"/>
        <w:rPr>
          <w:rFonts w:ascii="Times New Roman" w:hAnsi="Times New Roman"/>
          <w:color w:val="000000"/>
        </w:rPr>
      </w:pPr>
    </w:p>
    <w:p w14:paraId="0C51EA79" w14:textId="77777777" w:rsidR="002E66E1" w:rsidRPr="00CC78C4" w:rsidRDefault="002E66E1" w:rsidP="002E66E1">
      <w:pPr>
        <w:autoSpaceDE w:val="0"/>
        <w:autoSpaceDN w:val="0"/>
        <w:adjustRightInd w:val="0"/>
        <w:spacing w:after="0" w:line="240" w:lineRule="auto"/>
        <w:rPr>
          <w:rFonts w:ascii="Times New Roman" w:hAnsi="Times New Roman"/>
          <w:color w:val="000000"/>
        </w:rPr>
      </w:pPr>
      <w:r w:rsidRPr="00CC78C4">
        <w:rPr>
          <w:rFonts w:ascii="Times New Roman" w:hAnsi="Times New Roman"/>
          <w:color w:val="000000"/>
        </w:rPr>
        <w:t>Insuliinin etiketti on tarkistettava aina ennen pistämistä, jotta lääkitysvirheet glargininsuliinin ja muiden insuliinien välillä vältetään (ks. kohta 4.4).</w:t>
      </w:r>
    </w:p>
    <w:p w14:paraId="3D9CE0E0" w14:textId="77777777" w:rsidR="002E66E1" w:rsidRPr="00CC78C4" w:rsidRDefault="002E66E1" w:rsidP="002E66E1">
      <w:pPr>
        <w:autoSpaceDE w:val="0"/>
        <w:autoSpaceDN w:val="0"/>
        <w:adjustRightInd w:val="0"/>
        <w:spacing w:after="0" w:line="240" w:lineRule="auto"/>
        <w:rPr>
          <w:rFonts w:ascii="Times New Roman" w:hAnsi="Times New Roman"/>
          <w:bCs/>
          <w:color w:val="000000"/>
        </w:rPr>
      </w:pPr>
    </w:p>
    <w:p w14:paraId="466BBEB3" w14:textId="77777777" w:rsidR="002E66E1" w:rsidRPr="00CC78C4" w:rsidRDefault="002E66E1" w:rsidP="002E66E1">
      <w:pPr>
        <w:autoSpaceDE w:val="0"/>
        <w:autoSpaceDN w:val="0"/>
        <w:adjustRightInd w:val="0"/>
        <w:spacing w:after="0" w:line="240" w:lineRule="auto"/>
        <w:rPr>
          <w:rFonts w:ascii="Times New Roman" w:hAnsi="Times New Roman"/>
          <w:bCs/>
          <w:color w:val="000000"/>
        </w:rPr>
      </w:pPr>
      <w:r w:rsidRPr="00CC78C4">
        <w:rPr>
          <w:rFonts w:ascii="Times New Roman" w:hAnsi="Times New Roman"/>
          <w:bCs/>
          <w:color w:val="000000"/>
        </w:rPr>
        <w:t>Potilasta tulee neuvoa lukemaan pakkausselosteessa oleva käyttöohje huolellisesti ennen</w:t>
      </w:r>
    </w:p>
    <w:p w14:paraId="2E7FC440" w14:textId="77777777" w:rsidR="002E66E1" w:rsidRDefault="002E66E1" w:rsidP="002E66E1">
      <w:pPr>
        <w:autoSpaceDE w:val="0"/>
        <w:autoSpaceDN w:val="0"/>
        <w:adjustRightInd w:val="0"/>
        <w:spacing w:after="0" w:line="240" w:lineRule="auto"/>
        <w:rPr>
          <w:color w:val="000000"/>
        </w:rPr>
      </w:pPr>
      <w:r w:rsidRPr="00CC78C4">
        <w:rPr>
          <w:rFonts w:ascii="Times New Roman" w:hAnsi="Times New Roman"/>
          <w:bCs/>
          <w:color w:val="000000"/>
        </w:rPr>
        <w:t>ABAS</w:t>
      </w:r>
      <w:r w:rsidR="00D34B6D">
        <w:rPr>
          <w:rFonts w:ascii="Times New Roman" w:hAnsi="Times New Roman"/>
          <w:bCs/>
          <w:color w:val="000000"/>
        </w:rPr>
        <w:t>AGLAR</w:t>
      </w:r>
      <w:r w:rsidRPr="00CC78C4">
        <w:rPr>
          <w:rFonts w:ascii="Times New Roman" w:hAnsi="Times New Roman"/>
          <w:bCs/>
          <w:color w:val="000000"/>
        </w:rPr>
        <w:t xml:space="preserve"> </w:t>
      </w:r>
      <w:r w:rsidR="00F4430F">
        <w:rPr>
          <w:rFonts w:ascii="Times New Roman" w:hAnsi="Times New Roman"/>
          <w:bCs/>
          <w:color w:val="000000"/>
        </w:rPr>
        <w:t xml:space="preserve">injektioneste, liuos esitäytetyssä </w:t>
      </w:r>
      <w:r w:rsidRPr="00CC78C4">
        <w:rPr>
          <w:rFonts w:ascii="Times New Roman" w:hAnsi="Times New Roman"/>
          <w:bCs/>
          <w:color w:val="000000"/>
        </w:rPr>
        <w:t>kynä</w:t>
      </w:r>
      <w:r w:rsidR="00F4430F">
        <w:rPr>
          <w:rFonts w:ascii="Times New Roman" w:hAnsi="Times New Roman"/>
          <w:bCs/>
          <w:color w:val="000000"/>
        </w:rPr>
        <w:t>ssä</w:t>
      </w:r>
      <w:r w:rsidRPr="00CC78C4">
        <w:rPr>
          <w:rFonts w:ascii="Times New Roman" w:hAnsi="Times New Roman"/>
          <w:bCs/>
          <w:color w:val="000000"/>
        </w:rPr>
        <w:t xml:space="preserve"> käyttöä.</w:t>
      </w:r>
      <w:r w:rsidRPr="0088713B">
        <w:rPr>
          <w:color w:val="000000"/>
        </w:rPr>
        <w:t xml:space="preserve"> </w:t>
      </w:r>
    </w:p>
    <w:p w14:paraId="7698A250" w14:textId="77777777" w:rsidR="00DE287E" w:rsidRDefault="00DE287E" w:rsidP="008B02CA">
      <w:pPr>
        <w:tabs>
          <w:tab w:val="left" w:pos="567"/>
        </w:tabs>
        <w:spacing w:after="0" w:line="260" w:lineRule="exact"/>
        <w:rPr>
          <w:rFonts w:ascii="Times New Roman" w:hAnsi="Times New Roman"/>
          <w:color w:val="000000"/>
          <w:u w:val="single"/>
        </w:rPr>
      </w:pPr>
    </w:p>
    <w:p w14:paraId="5897D9D0" w14:textId="77777777" w:rsidR="008B02CA" w:rsidRDefault="009211C7" w:rsidP="0061731F">
      <w:pPr>
        <w:keepNext/>
        <w:tabs>
          <w:tab w:val="left" w:pos="567"/>
        </w:tabs>
        <w:spacing w:after="0" w:line="260" w:lineRule="exact"/>
        <w:rPr>
          <w:rFonts w:ascii="Times New Roman" w:hAnsi="Times New Roman"/>
          <w:szCs w:val="20"/>
          <w:u w:val="single"/>
          <w:lang w:eastAsia="en-US"/>
        </w:rPr>
      </w:pPr>
      <w:r w:rsidRPr="00A65928">
        <w:rPr>
          <w:rFonts w:ascii="Times New Roman" w:hAnsi="Times New Roman"/>
          <w:color w:val="000000"/>
          <w:u w:val="single"/>
        </w:rPr>
        <w:lastRenderedPageBreak/>
        <w:t>Tempo Pen</w:t>
      </w:r>
    </w:p>
    <w:p w14:paraId="548BD90D" w14:textId="77777777" w:rsidR="009211C7" w:rsidRPr="008B02CA" w:rsidRDefault="009211C7" w:rsidP="0061731F">
      <w:pPr>
        <w:keepNext/>
        <w:tabs>
          <w:tab w:val="left" w:pos="567"/>
        </w:tabs>
        <w:spacing w:after="0" w:line="260" w:lineRule="exact"/>
        <w:rPr>
          <w:rFonts w:ascii="Times New Roman" w:hAnsi="Times New Roman"/>
          <w:szCs w:val="20"/>
          <w:u w:val="single"/>
          <w:lang w:eastAsia="en-US"/>
        </w:rPr>
      </w:pPr>
    </w:p>
    <w:p w14:paraId="1412B56C" w14:textId="77777777" w:rsidR="008B02CA" w:rsidRPr="00DE287E" w:rsidRDefault="008B02CA" w:rsidP="0061731F">
      <w:pPr>
        <w:keepNext/>
        <w:tabs>
          <w:tab w:val="left" w:pos="567"/>
        </w:tabs>
        <w:spacing w:after="0" w:line="260" w:lineRule="exact"/>
        <w:rPr>
          <w:rFonts w:ascii="Times New Roman" w:hAnsi="Times New Roman"/>
          <w:szCs w:val="20"/>
          <w:lang w:eastAsia="en-US"/>
        </w:rPr>
      </w:pPr>
      <w:bookmarkStart w:id="50" w:name="_Hlk45537458"/>
      <w:r w:rsidRPr="00DE287E">
        <w:rPr>
          <w:rFonts w:ascii="Times New Roman" w:hAnsi="Times New Roman"/>
          <w:szCs w:val="20"/>
          <w:lang w:eastAsia="en-US"/>
        </w:rPr>
        <w:t>Tempo-älypistospainike on valinnainen tuote, jo</w:t>
      </w:r>
      <w:r w:rsidR="007E1170">
        <w:rPr>
          <w:rFonts w:ascii="Times New Roman" w:hAnsi="Times New Roman"/>
          <w:szCs w:val="20"/>
          <w:lang w:eastAsia="en-US"/>
        </w:rPr>
        <w:t>t</w:t>
      </w:r>
      <w:r w:rsidRPr="00DE287E">
        <w:rPr>
          <w:rFonts w:ascii="Times New Roman" w:hAnsi="Times New Roman"/>
          <w:szCs w:val="20"/>
          <w:lang w:eastAsia="en-US"/>
        </w:rPr>
        <w:t xml:space="preserve">a voidaan </w:t>
      </w:r>
      <w:r w:rsidR="007E1170">
        <w:rPr>
          <w:rFonts w:ascii="Times New Roman" w:hAnsi="Times New Roman"/>
          <w:szCs w:val="20"/>
          <w:lang w:eastAsia="en-US"/>
        </w:rPr>
        <w:t xml:space="preserve">käyttää </w:t>
      </w:r>
      <w:r w:rsidRPr="00DE287E">
        <w:rPr>
          <w:rFonts w:ascii="Times New Roman" w:hAnsi="Times New Roman"/>
          <w:szCs w:val="20"/>
          <w:lang w:eastAsia="en-US"/>
        </w:rPr>
        <w:t xml:space="preserve">Tempo Pen -kynän </w:t>
      </w:r>
      <w:r w:rsidR="007E1170">
        <w:rPr>
          <w:rFonts w:ascii="Times New Roman" w:hAnsi="Times New Roman"/>
          <w:szCs w:val="20"/>
          <w:lang w:eastAsia="en-US"/>
        </w:rPr>
        <w:t xml:space="preserve">kanssa annostietojen lähettämiseksi </w:t>
      </w:r>
      <w:r w:rsidRPr="00DE287E">
        <w:rPr>
          <w:rFonts w:ascii="Times New Roman" w:hAnsi="Times New Roman"/>
          <w:szCs w:val="20"/>
          <w:lang w:eastAsia="en-US"/>
        </w:rPr>
        <w:t>matkapuhelinsovellukseen. Tempo Pen -kynä</w:t>
      </w:r>
      <w:r w:rsidR="007E1170">
        <w:rPr>
          <w:rFonts w:ascii="Times New Roman" w:hAnsi="Times New Roman"/>
          <w:szCs w:val="20"/>
          <w:lang w:eastAsia="en-US"/>
        </w:rPr>
        <w:t xml:space="preserve">ä voidaan käyttää </w:t>
      </w:r>
      <w:r w:rsidRPr="00DE287E">
        <w:rPr>
          <w:rFonts w:ascii="Times New Roman" w:hAnsi="Times New Roman"/>
          <w:szCs w:val="20"/>
          <w:lang w:eastAsia="en-US"/>
        </w:rPr>
        <w:t xml:space="preserve">joko Tempo-älypistospainikkeen kanssa tai ilman sitä. </w:t>
      </w:r>
      <w:r w:rsidR="007E1170">
        <w:rPr>
          <w:rFonts w:ascii="Times New Roman" w:hAnsi="Times New Roman"/>
          <w:szCs w:val="20"/>
          <w:lang w:eastAsia="en-US"/>
        </w:rPr>
        <w:t>Katso</w:t>
      </w:r>
      <w:r w:rsidRPr="00DE287E">
        <w:rPr>
          <w:rFonts w:ascii="Times New Roman" w:hAnsi="Times New Roman"/>
          <w:szCs w:val="20"/>
          <w:lang w:eastAsia="en-US"/>
        </w:rPr>
        <w:t xml:space="preserve"> </w:t>
      </w:r>
      <w:r w:rsidR="007E1170">
        <w:rPr>
          <w:rFonts w:ascii="Times New Roman" w:hAnsi="Times New Roman"/>
          <w:szCs w:val="20"/>
          <w:lang w:eastAsia="en-US"/>
        </w:rPr>
        <w:t xml:space="preserve">lisätietoja </w:t>
      </w:r>
      <w:r w:rsidRPr="00DE287E">
        <w:rPr>
          <w:rFonts w:ascii="Times New Roman" w:hAnsi="Times New Roman"/>
          <w:szCs w:val="20"/>
          <w:lang w:eastAsia="en-US"/>
        </w:rPr>
        <w:t>Tempo-älypistospainikkeen mukana olevi</w:t>
      </w:r>
      <w:r w:rsidR="007E1170">
        <w:rPr>
          <w:rFonts w:ascii="Times New Roman" w:hAnsi="Times New Roman"/>
          <w:szCs w:val="20"/>
          <w:lang w:eastAsia="en-US"/>
        </w:rPr>
        <w:t>sta</w:t>
      </w:r>
      <w:r w:rsidRPr="00971505">
        <w:rPr>
          <w:rFonts w:ascii="Times New Roman" w:hAnsi="Times New Roman"/>
          <w:szCs w:val="20"/>
          <w:lang w:eastAsia="en-US"/>
        </w:rPr>
        <w:t xml:space="preserve"> </w:t>
      </w:r>
      <w:r w:rsidRPr="00DE287E">
        <w:rPr>
          <w:rFonts w:ascii="Times New Roman" w:hAnsi="Times New Roman"/>
          <w:szCs w:val="20"/>
          <w:lang w:eastAsia="en-US"/>
        </w:rPr>
        <w:t>ohjei</w:t>
      </w:r>
      <w:r w:rsidR="007E1170">
        <w:rPr>
          <w:rFonts w:ascii="Times New Roman" w:hAnsi="Times New Roman"/>
          <w:szCs w:val="20"/>
          <w:lang w:eastAsia="en-US"/>
        </w:rPr>
        <w:t>s</w:t>
      </w:r>
      <w:r w:rsidRPr="00DE287E">
        <w:rPr>
          <w:rFonts w:ascii="Times New Roman" w:hAnsi="Times New Roman"/>
          <w:szCs w:val="20"/>
          <w:lang w:eastAsia="en-US"/>
        </w:rPr>
        <w:t>ta sekä matkapuhelinsovelluksen ohjei</w:t>
      </w:r>
      <w:r w:rsidR="007E1170">
        <w:rPr>
          <w:rFonts w:ascii="Times New Roman" w:hAnsi="Times New Roman"/>
          <w:szCs w:val="20"/>
          <w:lang w:eastAsia="en-US"/>
        </w:rPr>
        <w:t>s</w:t>
      </w:r>
      <w:r w:rsidRPr="00DE287E">
        <w:rPr>
          <w:rFonts w:ascii="Times New Roman" w:hAnsi="Times New Roman"/>
          <w:szCs w:val="20"/>
          <w:lang w:eastAsia="en-US"/>
        </w:rPr>
        <w:t xml:space="preserve">ta. </w:t>
      </w:r>
    </w:p>
    <w:bookmarkEnd w:id="50"/>
    <w:p w14:paraId="2CC6A0B7" w14:textId="77777777" w:rsidR="002E66E1" w:rsidRDefault="002E66E1" w:rsidP="002E66E1">
      <w:pPr>
        <w:autoSpaceDE w:val="0"/>
        <w:autoSpaceDN w:val="0"/>
        <w:adjustRightInd w:val="0"/>
        <w:spacing w:after="0" w:line="240" w:lineRule="auto"/>
        <w:rPr>
          <w:rFonts w:ascii="Times New Roman" w:hAnsi="Times New Roman"/>
        </w:rPr>
      </w:pPr>
    </w:p>
    <w:p w14:paraId="5B1053F6" w14:textId="77777777" w:rsidR="002E66E1" w:rsidRPr="0088713B" w:rsidRDefault="002E66E1" w:rsidP="002E66E1">
      <w:pPr>
        <w:spacing w:after="0" w:line="240" w:lineRule="auto"/>
        <w:rPr>
          <w:color w:val="548DD4"/>
        </w:rPr>
      </w:pPr>
    </w:p>
    <w:p w14:paraId="1C71E926" w14:textId="77777777" w:rsidR="002E66E1" w:rsidRDefault="002E66E1" w:rsidP="002E66E1">
      <w:pPr>
        <w:spacing w:after="0" w:line="240" w:lineRule="auto"/>
        <w:ind w:left="567" w:hanging="567"/>
        <w:rPr>
          <w:rFonts w:ascii="Times New Roman" w:hAnsi="Times New Roman"/>
          <w:b/>
          <w:bCs/>
          <w:lang w:val="nl-NL"/>
        </w:rPr>
      </w:pPr>
      <w:r w:rsidRPr="00E0743E">
        <w:rPr>
          <w:rFonts w:ascii="Times New Roman" w:hAnsi="Times New Roman"/>
          <w:b/>
          <w:bCs/>
          <w:lang w:val="nl-NL"/>
        </w:rPr>
        <w:t>7.</w:t>
      </w:r>
      <w:r w:rsidRPr="00E0743E">
        <w:rPr>
          <w:rFonts w:ascii="Times New Roman" w:hAnsi="Times New Roman"/>
          <w:b/>
          <w:bCs/>
          <w:lang w:val="nl-NL"/>
        </w:rPr>
        <w:tab/>
        <w:t>MYYNTILUVAN HALTIJA</w:t>
      </w:r>
    </w:p>
    <w:p w14:paraId="590A160B" w14:textId="77777777" w:rsidR="002E66E1" w:rsidRPr="00E0743E" w:rsidRDefault="002E66E1" w:rsidP="002E66E1">
      <w:pPr>
        <w:spacing w:after="0" w:line="240" w:lineRule="auto"/>
        <w:ind w:left="567" w:hanging="567"/>
        <w:rPr>
          <w:rFonts w:ascii="Times New Roman" w:hAnsi="Times New Roman"/>
          <w:lang w:val="nl-NL"/>
        </w:rPr>
      </w:pPr>
    </w:p>
    <w:p w14:paraId="72FC8985" w14:textId="13B1C7B8" w:rsidR="002E66E1" w:rsidRPr="00FA5CB3" w:rsidRDefault="00CD79F3" w:rsidP="002E66E1">
      <w:pPr>
        <w:autoSpaceDE w:val="0"/>
        <w:autoSpaceDN w:val="0"/>
        <w:adjustRightInd w:val="0"/>
        <w:spacing w:after="0" w:line="240" w:lineRule="auto"/>
        <w:rPr>
          <w:rFonts w:ascii="Times New Roman" w:hAnsi="Times New Roman"/>
          <w:rPrChange w:id="51" w:author="Author">
            <w:rPr>
              <w:rFonts w:ascii="Times New Roman" w:hAnsi="Times New Roman"/>
              <w:lang w:val="sv-SE"/>
            </w:rPr>
          </w:rPrChange>
        </w:rPr>
      </w:pPr>
      <w:r w:rsidRPr="00F91B8D">
        <w:rPr>
          <w:rFonts w:ascii="Times New Roman" w:hAnsi="Times New Roman"/>
          <w:lang w:val="nl-NL"/>
        </w:rPr>
        <w:t xml:space="preserve">Eli Lilly Nederland B.V., </w:t>
      </w:r>
      <w:ins w:id="52" w:author="Author">
        <w:r w:rsidR="008211BB" w:rsidRPr="008211BB">
          <w:rPr>
            <w:rFonts w:ascii="Times New Roman" w:hAnsi="Times New Roman"/>
            <w:lang w:val="nl-NL"/>
          </w:rPr>
          <w:t>Orteliuslaan 1000, 3528 BD</w:t>
        </w:r>
      </w:ins>
      <w:del w:id="53" w:author="Author">
        <w:r w:rsidRPr="00F91B8D" w:rsidDel="008211BB">
          <w:rPr>
            <w:rFonts w:ascii="Times New Roman" w:hAnsi="Times New Roman"/>
            <w:lang w:val="nl-NL"/>
          </w:rPr>
          <w:delText>Papendorpseweg 83, 3528 BJ</w:delText>
        </w:r>
      </w:del>
      <w:r w:rsidRPr="00F91B8D">
        <w:rPr>
          <w:rFonts w:ascii="Times New Roman" w:hAnsi="Times New Roman"/>
          <w:lang w:val="nl-NL"/>
        </w:rPr>
        <w:t xml:space="preserve"> Utrecht, Alankomaat</w:t>
      </w:r>
      <w:r w:rsidRPr="00FA5CB3" w:rsidDel="00CD79F3">
        <w:rPr>
          <w:rFonts w:ascii="Times New Roman" w:hAnsi="Times New Roman"/>
          <w:rPrChange w:id="54" w:author="Author">
            <w:rPr>
              <w:rFonts w:ascii="Times New Roman" w:hAnsi="Times New Roman"/>
              <w:lang w:val="sv-SE"/>
            </w:rPr>
          </w:rPrChange>
        </w:rPr>
        <w:t xml:space="preserve"> </w:t>
      </w:r>
    </w:p>
    <w:p w14:paraId="5D34B83D" w14:textId="77777777" w:rsidR="002E66E1" w:rsidRPr="00FA5CB3" w:rsidRDefault="002E66E1" w:rsidP="002E66E1">
      <w:pPr>
        <w:autoSpaceDE w:val="0"/>
        <w:autoSpaceDN w:val="0"/>
        <w:adjustRightInd w:val="0"/>
        <w:spacing w:after="0" w:line="240" w:lineRule="auto"/>
        <w:rPr>
          <w:rFonts w:ascii="Times New Roman" w:hAnsi="Times New Roman"/>
          <w:rPrChange w:id="55" w:author="Author">
            <w:rPr>
              <w:rFonts w:ascii="Times New Roman" w:hAnsi="Times New Roman"/>
              <w:lang w:val="sv-SE"/>
            </w:rPr>
          </w:rPrChange>
        </w:rPr>
      </w:pPr>
    </w:p>
    <w:p w14:paraId="4A8CDEFE" w14:textId="77777777" w:rsidR="00633451" w:rsidRPr="00FA5CB3" w:rsidRDefault="00633451" w:rsidP="002E66E1">
      <w:pPr>
        <w:autoSpaceDE w:val="0"/>
        <w:autoSpaceDN w:val="0"/>
        <w:adjustRightInd w:val="0"/>
        <w:spacing w:after="0" w:line="240" w:lineRule="auto"/>
        <w:rPr>
          <w:rFonts w:ascii="Times New Roman" w:hAnsi="Times New Roman"/>
          <w:rPrChange w:id="56" w:author="Author">
            <w:rPr>
              <w:rFonts w:ascii="Times New Roman" w:hAnsi="Times New Roman"/>
              <w:lang w:val="sv-SE"/>
            </w:rPr>
          </w:rPrChange>
        </w:rPr>
      </w:pPr>
    </w:p>
    <w:p w14:paraId="19538028" w14:textId="77777777" w:rsidR="002E66E1" w:rsidRPr="00FA5CB3" w:rsidRDefault="002E66E1" w:rsidP="002E66E1">
      <w:pPr>
        <w:autoSpaceDE w:val="0"/>
        <w:autoSpaceDN w:val="0"/>
        <w:adjustRightInd w:val="0"/>
        <w:spacing w:after="0" w:line="240" w:lineRule="auto"/>
        <w:rPr>
          <w:rFonts w:ascii="Times New Roman" w:hAnsi="Times New Roman"/>
          <w:b/>
          <w:bCs/>
          <w:lang w:val="sv-SE"/>
          <w:rPrChange w:id="57" w:author="Author">
            <w:rPr>
              <w:rFonts w:ascii="Times New Roman" w:hAnsi="Times New Roman"/>
              <w:b/>
              <w:bCs/>
            </w:rPr>
          </w:rPrChange>
        </w:rPr>
      </w:pPr>
      <w:r w:rsidRPr="00FA5CB3">
        <w:rPr>
          <w:rFonts w:ascii="Times New Roman" w:hAnsi="Times New Roman"/>
          <w:b/>
          <w:bCs/>
          <w:lang w:val="sv-SE"/>
          <w:rPrChange w:id="58" w:author="Author">
            <w:rPr>
              <w:rFonts w:ascii="Times New Roman" w:hAnsi="Times New Roman"/>
              <w:b/>
              <w:bCs/>
            </w:rPr>
          </w:rPrChange>
        </w:rPr>
        <w:t>8.</w:t>
      </w:r>
      <w:r w:rsidRPr="00FA5CB3">
        <w:rPr>
          <w:rFonts w:ascii="Times New Roman" w:hAnsi="Times New Roman"/>
          <w:b/>
          <w:bCs/>
          <w:lang w:val="sv-SE"/>
          <w:rPrChange w:id="59" w:author="Author">
            <w:rPr>
              <w:rFonts w:ascii="Times New Roman" w:hAnsi="Times New Roman"/>
              <w:b/>
              <w:bCs/>
            </w:rPr>
          </w:rPrChange>
        </w:rPr>
        <w:tab/>
        <w:t>MYYNTILUVAN NUMERO(T)</w:t>
      </w:r>
    </w:p>
    <w:p w14:paraId="336835C1" w14:textId="77777777" w:rsidR="002E66E1" w:rsidRPr="00FA5CB3" w:rsidRDefault="002E66E1" w:rsidP="002E66E1">
      <w:pPr>
        <w:autoSpaceDE w:val="0"/>
        <w:autoSpaceDN w:val="0"/>
        <w:adjustRightInd w:val="0"/>
        <w:spacing w:after="0" w:line="240" w:lineRule="auto"/>
        <w:rPr>
          <w:rFonts w:ascii="Times New Roman" w:hAnsi="Times New Roman"/>
          <w:b/>
          <w:bCs/>
          <w:lang w:val="sv-SE"/>
          <w:rPrChange w:id="60" w:author="Author">
            <w:rPr>
              <w:rFonts w:ascii="Times New Roman" w:hAnsi="Times New Roman"/>
              <w:b/>
              <w:bCs/>
            </w:rPr>
          </w:rPrChange>
        </w:rPr>
      </w:pPr>
    </w:p>
    <w:p w14:paraId="3FE301EF" w14:textId="77777777" w:rsidR="002E66E1" w:rsidRPr="00350DEE" w:rsidRDefault="00CC78C4" w:rsidP="002E66E1">
      <w:pPr>
        <w:tabs>
          <w:tab w:val="left" w:pos="567"/>
        </w:tabs>
        <w:spacing w:after="0" w:line="240" w:lineRule="auto"/>
        <w:rPr>
          <w:rFonts w:ascii="Times New Roman" w:hAnsi="Times New Roman"/>
          <w:color w:val="000000"/>
          <w:szCs w:val="20"/>
          <w:lang w:val="es-ES_tradnl" w:eastAsia="en-US"/>
        </w:rPr>
      </w:pPr>
      <w:r>
        <w:rPr>
          <w:rFonts w:ascii="Times New Roman" w:hAnsi="Times New Roman"/>
          <w:color w:val="000000"/>
          <w:szCs w:val="20"/>
          <w:lang w:val="es-ES_tradnl" w:eastAsia="en-US"/>
        </w:rPr>
        <w:t>EU/1/14/944/007</w:t>
      </w:r>
    </w:p>
    <w:p w14:paraId="02CDF8FB" w14:textId="77777777" w:rsidR="002E66E1" w:rsidRDefault="00CC78C4" w:rsidP="002E66E1">
      <w:pPr>
        <w:tabs>
          <w:tab w:val="left" w:pos="567"/>
        </w:tabs>
        <w:spacing w:after="0" w:line="240" w:lineRule="auto"/>
        <w:rPr>
          <w:rFonts w:ascii="Times New Roman" w:hAnsi="Times New Roman"/>
          <w:color w:val="000000"/>
          <w:szCs w:val="20"/>
          <w:lang w:val="es-ES_tradnl" w:eastAsia="en-US"/>
        </w:rPr>
      </w:pPr>
      <w:r>
        <w:rPr>
          <w:rFonts w:ascii="Times New Roman" w:hAnsi="Times New Roman"/>
          <w:color w:val="000000"/>
          <w:szCs w:val="20"/>
          <w:lang w:val="es-ES_tradnl" w:eastAsia="en-US"/>
        </w:rPr>
        <w:t>EU/1/14/944/008</w:t>
      </w:r>
    </w:p>
    <w:p w14:paraId="32D56FC7" w14:textId="77777777" w:rsidR="004D1A6E" w:rsidRPr="004A04E6" w:rsidRDefault="004D1A6E" w:rsidP="004D1A6E">
      <w:pPr>
        <w:tabs>
          <w:tab w:val="left" w:pos="567"/>
        </w:tabs>
        <w:spacing w:after="0" w:line="240" w:lineRule="auto"/>
        <w:rPr>
          <w:rFonts w:ascii="Times New Roman" w:hAnsi="Times New Roman"/>
          <w:color w:val="000000"/>
          <w:szCs w:val="20"/>
          <w:lang w:val="sv-SE" w:eastAsia="en-US"/>
          <w:rPrChange w:id="61" w:author="Author">
            <w:rPr>
              <w:rFonts w:ascii="Times New Roman" w:hAnsi="Times New Roman"/>
              <w:color w:val="000000"/>
              <w:szCs w:val="20"/>
              <w:lang w:eastAsia="en-US"/>
            </w:rPr>
          </w:rPrChange>
        </w:rPr>
      </w:pPr>
      <w:r w:rsidRPr="004A04E6">
        <w:rPr>
          <w:rFonts w:ascii="Times New Roman" w:hAnsi="Times New Roman"/>
          <w:color w:val="000000"/>
          <w:szCs w:val="20"/>
          <w:lang w:val="sv-SE" w:eastAsia="en-US"/>
          <w:rPrChange w:id="62" w:author="Author">
            <w:rPr>
              <w:rFonts w:ascii="Times New Roman" w:hAnsi="Times New Roman"/>
              <w:color w:val="000000"/>
              <w:szCs w:val="20"/>
              <w:lang w:eastAsia="en-US"/>
            </w:rPr>
          </w:rPrChange>
        </w:rPr>
        <w:t>EU/1/14/944/012</w:t>
      </w:r>
    </w:p>
    <w:p w14:paraId="412E00C8" w14:textId="77777777" w:rsidR="004D1A6E" w:rsidRPr="004A04E6" w:rsidRDefault="004D1A6E" w:rsidP="002E66E1">
      <w:pPr>
        <w:tabs>
          <w:tab w:val="left" w:pos="567"/>
        </w:tabs>
        <w:spacing w:after="0" w:line="240" w:lineRule="auto"/>
        <w:rPr>
          <w:rFonts w:ascii="Times New Roman" w:hAnsi="Times New Roman"/>
          <w:color w:val="000000"/>
          <w:szCs w:val="20"/>
          <w:lang w:val="sv-SE" w:eastAsia="en-US"/>
          <w:rPrChange w:id="63" w:author="Author">
            <w:rPr>
              <w:rFonts w:ascii="Times New Roman" w:hAnsi="Times New Roman"/>
              <w:color w:val="000000"/>
              <w:szCs w:val="20"/>
              <w:lang w:eastAsia="en-US"/>
            </w:rPr>
          </w:rPrChange>
        </w:rPr>
      </w:pPr>
      <w:r w:rsidRPr="004A04E6">
        <w:rPr>
          <w:rFonts w:ascii="Times New Roman" w:hAnsi="Times New Roman"/>
          <w:color w:val="000000"/>
          <w:szCs w:val="20"/>
          <w:lang w:val="sv-SE" w:eastAsia="en-US"/>
          <w:rPrChange w:id="64" w:author="Author">
            <w:rPr>
              <w:rFonts w:ascii="Times New Roman" w:hAnsi="Times New Roman"/>
              <w:color w:val="000000"/>
              <w:szCs w:val="20"/>
              <w:lang w:eastAsia="en-US"/>
            </w:rPr>
          </w:rPrChange>
        </w:rPr>
        <w:t>EU/1/14/944/013</w:t>
      </w:r>
    </w:p>
    <w:p w14:paraId="1CE0E12F" w14:textId="77777777" w:rsidR="008B02CA" w:rsidRPr="006A62FE" w:rsidRDefault="008B02CA" w:rsidP="008B02CA">
      <w:pPr>
        <w:tabs>
          <w:tab w:val="left" w:pos="567"/>
        </w:tabs>
        <w:spacing w:after="0" w:line="240" w:lineRule="auto"/>
        <w:rPr>
          <w:rFonts w:ascii="Times New Roman" w:hAnsi="Times New Roman"/>
          <w:color w:val="000000"/>
          <w:szCs w:val="20"/>
          <w:lang w:eastAsia="en-US"/>
        </w:rPr>
      </w:pPr>
      <w:r w:rsidRPr="006A62FE">
        <w:rPr>
          <w:rFonts w:ascii="Times New Roman" w:hAnsi="Times New Roman"/>
          <w:color w:val="000000"/>
          <w:szCs w:val="20"/>
          <w:lang w:eastAsia="en-US"/>
        </w:rPr>
        <w:t>EU/1/14/944/014</w:t>
      </w:r>
    </w:p>
    <w:p w14:paraId="7A2B8A75" w14:textId="77777777" w:rsidR="008B02CA" w:rsidRPr="004846BA" w:rsidRDefault="008B02CA" w:rsidP="008B02CA">
      <w:pPr>
        <w:tabs>
          <w:tab w:val="left" w:pos="567"/>
        </w:tabs>
        <w:spacing w:after="0" w:line="240" w:lineRule="auto"/>
        <w:rPr>
          <w:rFonts w:ascii="Times New Roman" w:hAnsi="Times New Roman"/>
          <w:color w:val="000000"/>
          <w:szCs w:val="20"/>
          <w:lang w:eastAsia="en-US"/>
        </w:rPr>
      </w:pPr>
      <w:r w:rsidRPr="004846BA">
        <w:rPr>
          <w:rFonts w:ascii="Times New Roman" w:hAnsi="Times New Roman"/>
          <w:color w:val="000000"/>
          <w:szCs w:val="20"/>
          <w:lang w:eastAsia="en-US"/>
        </w:rPr>
        <w:t>EU/1/14/944/01</w:t>
      </w:r>
      <w:r>
        <w:rPr>
          <w:rFonts w:ascii="Times New Roman" w:hAnsi="Times New Roman"/>
          <w:color w:val="000000"/>
          <w:szCs w:val="20"/>
          <w:lang w:eastAsia="en-US"/>
        </w:rPr>
        <w:t>5</w:t>
      </w:r>
    </w:p>
    <w:p w14:paraId="736BA828" w14:textId="77777777" w:rsidR="002E66E1" w:rsidRDefault="002E66E1" w:rsidP="002E66E1">
      <w:pPr>
        <w:autoSpaceDE w:val="0"/>
        <w:autoSpaceDN w:val="0"/>
        <w:adjustRightInd w:val="0"/>
        <w:spacing w:after="0" w:line="240" w:lineRule="auto"/>
        <w:rPr>
          <w:rFonts w:ascii="Times New Roman" w:hAnsi="Times New Roman"/>
          <w:b/>
          <w:bCs/>
        </w:rPr>
      </w:pPr>
    </w:p>
    <w:p w14:paraId="041EF7E7" w14:textId="77777777" w:rsidR="002E66E1" w:rsidRDefault="002E66E1" w:rsidP="002E66E1">
      <w:pPr>
        <w:autoSpaceDE w:val="0"/>
        <w:autoSpaceDN w:val="0"/>
        <w:adjustRightInd w:val="0"/>
        <w:spacing w:after="0" w:line="240" w:lineRule="auto"/>
        <w:rPr>
          <w:rFonts w:ascii="Times New Roman" w:hAnsi="Times New Roman"/>
        </w:rPr>
      </w:pPr>
    </w:p>
    <w:p w14:paraId="331905A7" w14:textId="77777777" w:rsidR="002E66E1" w:rsidRPr="00E0743E" w:rsidRDefault="002E66E1" w:rsidP="002E66E1">
      <w:pPr>
        <w:autoSpaceDE w:val="0"/>
        <w:autoSpaceDN w:val="0"/>
        <w:adjustRightInd w:val="0"/>
        <w:spacing w:after="0" w:line="240" w:lineRule="auto"/>
        <w:rPr>
          <w:rFonts w:ascii="Times New Roman" w:hAnsi="Times New Roman"/>
        </w:rPr>
      </w:pPr>
      <w:r w:rsidRPr="00E0743E">
        <w:rPr>
          <w:rFonts w:ascii="Times New Roman" w:hAnsi="Times New Roman"/>
          <w:b/>
          <w:bCs/>
        </w:rPr>
        <w:t>9.</w:t>
      </w:r>
      <w:r w:rsidRPr="00E0743E">
        <w:rPr>
          <w:rFonts w:ascii="Times New Roman" w:hAnsi="Times New Roman"/>
          <w:b/>
          <w:bCs/>
        </w:rPr>
        <w:tab/>
        <w:t>MYYNTILUVAN MYÖNTÄMISPÄIVÄMÄÄRÄ/UUDISTAMISPÄIVÄMÄÄRÄ</w:t>
      </w:r>
      <w:r w:rsidRPr="00E0743E">
        <w:rPr>
          <w:rFonts w:ascii="Times New Roman" w:hAnsi="Times New Roman"/>
        </w:rPr>
        <w:t xml:space="preserve"> </w:t>
      </w:r>
    </w:p>
    <w:p w14:paraId="61FA9C00" w14:textId="77777777" w:rsidR="002E66E1" w:rsidRDefault="002E66E1" w:rsidP="002E66E1">
      <w:pPr>
        <w:autoSpaceDE w:val="0"/>
        <w:autoSpaceDN w:val="0"/>
        <w:adjustRightInd w:val="0"/>
        <w:spacing w:after="0" w:line="240" w:lineRule="auto"/>
        <w:rPr>
          <w:rFonts w:ascii="Times New Roman" w:hAnsi="Times New Roman"/>
        </w:rPr>
      </w:pPr>
    </w:p>
    <w:p w14:paraId="663F9F03" w14:textId="77777777" w:rsidR="002E66E1"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 xml:space="preserve">Myyntiluvan myöntämisen päivämäärä: </w:t>
      </w:r>
      <w:r w:rsidR="00565A7B">
        <w:rPr>
          <w:rFonts w:ascii="Times New Roman" w:hAnsi="Times New Roman"/>
        </w:rPr>
        <w:t xml:space="preserve">9. syyskuuta 2014 </w:t>
      </w:r>
    </w:p>
    <w:p w14:paraId="31C42F53" w14:textId="77777777" w:rsidR="002E66E1" w:rsidRDefault="00403487" w:rsidP="002E66E1">
      <w:pPr>
        <w:autoSpaceDE w:val="0"/>
        <w:autoSpaceDN w:val="0"/>
        <w:adjustRightInd w:val="0"/>
        <w:spacing w:after="0" w:line="240" w:lineRule="auto"/>
        <w:rPr>
          <w:rFonts w:ascii="Times New Roman" w:hAnsi="Times New Roman"/>
        </w:rPr>
      </w:pPr>
      <w:r>
        <w:rPr>
          <w:rFonts w:ascii="Times New Roman" w:hAnsi="Times New Roman"/>
        </w:rPr>
        <w:t>Viimeisimmän uudistamisen päivämäärä:</w:t>
      </w:r>
      <w:r w:rsidR="002E7DD3">
        <w:rPr>
          <w:rFonts w:ascii="Times New Roman" w:hAnsi="Times New Roman"/>
        </w:rPr>
        <w:t xml:space="preserve"> </w:t>
      </w:r>
      <w:r w:rsidR="00256D4C">
        <w:rPr>
          <w:rFonts w:ascii="Times New Roman" w:hAnsi="Times New Roman"/>
        </w:rPr>
        <w:t>25</w:t>
      </w:r>
      <w:r w:rsidR="002E7DD3">
        <w:rPr>
          <w:rFonts w:ascii="Times New Roman" w:hAnsi="Times New Roman"/>
        </w:rPr>
        <w:t>. heinäkuuta 2019</w:t>
      </w:r>
    </w:p>
    <w:p w14:paraId="4E5858F2" w14:textId="77777777" w:rsidR="00C1396C" w:rsidRDefault="00C1396C" w:rsidP="002E66E1">
      <w:pPr>
        <w:autoSpaceDE w:val="0"/>
        <w:autoSpaceDN w:val="0"/>
        <w:adjustRightInd w:val="0"/>
        <w:spacing w:after="0" w:line="240" w:lineRule="auto"/>
        <w:rPr>
          <w:rFonts w:ascii="Times New Roman" w:hAnsi="Times New Roman"/>
        </w:rPr>
      </w:pPr>
    </w:p>
    <w:p w14:paraId="2E5914EE" w14:textId="77777777" w:rsidR="002769EA" w:rsidRPr="00E0743E" w:rsidRDefault="002769EA" w:rsidP="002E66E1">
      <w:pPr>
        <w:autoSpaceDE w:val="0"/>
        <w:autoSpaceDN w:val="0"/>
        <w:adjustRightInd w:val="0"/>
        <w:spacing w:after="0" w:line="240" w:lineRule="auto"/>
        <w:rPr>
          <w:rFonts w:ascii="Times New Roman" w:hAnsi="Times New Roman"/>
        </w:rPr>
      </w:pPr>
    </w:p>
    <w:p w14:paraId="2A84C036" w14:textId="77777777" w:rsidR="002E66E1" w:rsidRDefault="002E66E1" w:rsidP="002E66E1">
      <w:pPr>
        <w:spacing w:after="0" w:line="240" w:lineRule="auto"/>
        <w:ind w:left="567" w:hanging="567"/>
        <w:rPr>
          <w:rFonts w:ascii="Times New Roman" w:hAnsi="Times New Roman"/>
          <w:b/>
          <w:bCs/>
        </w:rPr>
      </w:pPr>
      <w:r w:rsidRPr="00E0743E">
        <w:rPr>
          <w:rFonts w:ascii="Times New Roman" w:hAnsi="Times New Roman"/>
          <w:b/>
          <w:bCs/>
        </w:rPr>
        <w:t>10.</w:t>
      </w:r>
      <w:r w:rsidRPr="00E0743E">
        <w:rPr>
          <w:rFonts w:ascii="Times New Roman" w:hAnsi="Times New Roman"/>
          <w:b/>
          <w:bCs/>
        </w:rPr>
        <w:tab/>
        <w:t>TEKSTIN MUUTTAMISPÄIVÄMÄÄRÄ</w:t>
      </w:r>
    </w:p>
    <w:p w14:paraId="41CE919D" w14:textId="77777777" w:rsidR="002E66E1" w:rsidRPr="00B954B7" w:rsidRDefault="002E66E1" w:rsidP="002E66E1">
      <w:pPr>
        <w:spacing w:after="0" w:line="240" w:lineRule="auto"/>
        <w:ind w:left="567" w:hanging="567"/>
        <w:rPr>
          <w:rFonts w:ascii="Times New Roman" w:hAnsi="Times New Roman"/>
          <w:b/>
          <w:bCs/>
        </w:rPr>
      </w:pPr>
    </w:p>
    <w:p w14:paraId="2CB4FE24" w14:textId="77777777" w:rsidR="002E66E1" w:rsidRPr="00B954B7" w:rsidRDefault="002E66E1" w:rsidP="002E66E1">
      <w:pPr>
        <w:autoSpaceDE w:val="0"/>
        <w:autoSpaceDN w:val="0"/>
        <w:adjustRightInd w:val="0"/>
        <w:spacing w:after="0" w:line="240" w:lineRule="auto"/>
        <w:rPr>
          <w:rFonts w:ascii="Times New Roman" w:hAnsi="Times New Roman"/>
        </w:rPr>
      </w:pPr>
      <w:r w:rsidRPr="00B954B7">
        <w:rPr>
          <w:rFonts w:ascii="Times New Roman" w:hAnsi="Times New Roman"/>
        </w:rPr>
        <w:t xml:space="preserve">Lisätietoja tästä lääkevalmisteesta on </w:t>
      </w:r>
      <w:r>
        <w:rPr>
          <w:rFonts w:ascii="Times New Roman" w:hAnsi="Times New Roman"/>
        </w:rPr>
        <w:t xml:space="preserve">saatavilla </w:t>
      </w:r>
      <w:r w:rsidRPr="00B954B7">
        <w:rPr>
          <w:rFonts w:ascii="Times New Roman" w:hAnsi="Times New Roman"/>
        </w:rPr>
        <w:t>Euroopan lääkeviraston verkkosivuilla</w:t>
      </w:r>
    </w:p>
    <w:p w14:paraId="36867735" w14:textId="32E4C6D3" w:rsidR="002E66E1" w:rsidRDefault="008211BB" w:rsidP="002E66E1">
      <w:pPr>
        <w:autoSpaceDE w:val="0"/>
        <w:autoSpaceDN w:val="0"/>
        <w:adjustRightInd w:val="0"/>
        <w:spacing w:after="0" w:line="240" w:lineRule="auto"/>
        <w:rPr>
          <w:rFonts w:ascii="Times New Roman" w:hAnsi="Times New Roman"/>
        </w:rPr>
      </w:pPr>
      <w:ins w:id="65" w:author="Author">
        <w:r>
          <w:rPr>
            <w:rFonts w:ascii="Times New Roman" w:hAnsi="Times New Roman"/>
          </w:rPr>
          <w:fldChar w:fldCharType="begin"/>
        </w:r>
        <w:r>
          <w:rPr>
            <w:rFonts w:ascii="Times New Roman" w:hAnsi="Times New Roman"/>
          </w:rPr>
          <w:instrText xml:space="preserve"> HYPERLINK "</w:instrText>
        </w:r>
      </w:ins>
      <w:r w:rsidRPr="003010C3">
        <w:rPr>
          <w:rPrChange w:id="66" w:author="Author">
            <w:rPr>
              <w:rStyle w:val="Hyperlink"/>
              <w:rFonts w:ascii="Times New Roman" w:hAnsi="Times New Roman"/>
            </w:rPr>
          </w:rPrChange>
        </w:rPr>
        <w:instrText>http</w:instrText>
      </w:r>
      <w:ins w:id="67" w:author="Author">
        <w:r w:rsidRPr="003010C3">
          <w:rPr>
            <w:rPrChange w:id="68" w:author="Author">
              <w:rPr>
                <w:rStyle w:val="Hyperlink"/>
                <w:rFonts w:ascii="Times New Roman" w:hAnsi="Times New Roman"/>
              </w:rPr>
            </w:rPrChange>
          </w:rPr>
          <w:instrText>s</w:instrText>
        </w:r>
      </w:ins>
      <w:r w:rsidRPr="003010C3">
        <w:rPr>
          <w:rPrChange w:id="69" w:author="Author">
            <w:rPr>
              <w:rStyle w:val="Hyperlink"/>
              <w:rFonts w:ascii="Times New Roman" w:hAnsi="Times New Roman"/>
            </w:rPr>
          </w:rPrChange>
        </w:rPr>
        <w:instrText>://www.ema.europa.eu/</w:instrText>
      </w:r>
      <w:ins w:id="70" w:author="Author">
        <w:r>
          <w:rPr>
            <w:rFonts w:ascii="Times New Roman" w:hAnsi="Times New Roman"/>
          </w:rPr>
          <w:instrText>"</w:instrText>
        </w:r>
        <w:r>
          <w:rPr>
            <w:rFonts w:ascii="Times New Roman" w:hAnsi="Times New Roman"/>
          </w:rPr>
        </w:r>
        <w:r>
          <w:rPr>
            <w:rFonts w:ascii="Times New Roman" w:hAnsi="Times New Roman"/>
          </w:rPr>
          <w:fldChar w:fldCharType="separate"/>
        </w:r>
      </w:ins>
      <w:r w:rsidRPr="008211BB">
        <w:rPr>
          <w:rStyle w:val="Hyperlink"/>
          <w:rFonts w:ascii="Times New Roman" w:hAnsi="Times New Roman"/>
        </w:rPr>
        <w:t>http</w:t>
      </w:r>
      <w:ins w:id="71" w:author="Author">
        <w:r w:rsidRPr="008211BB">
          <w:rPr>
            <w:rStyle w:val="Hyperlink"/>
            <w:rFonts w:ascii="Times New Roman" w:hAnsi="Times New Roman"/>
          </w:rPr>
          <w:t>s</w:t>
        </w:r>
      </w:ins>
      <w:r w:rsidRPr="008211BB">
        <w:rPr>
          <w:rStyle w:val="Hyperlink"/>
          <w:rFonts w:ascii="Times New Roman" w:hAnsi="Times New Roman"/>
        </w:rPr>
        <w:t>://www.ema.europa.eu/</w:t>
      </w:r>
      <w:ins w:id="72" w:author="Author">
        <w:r>
          <w:rPr>
            <w:rFonts w:ascii="Times New Roman" w:hAnsi="Times New Roman"/>
          </w:rPr>
          <w:fldChar w:fldCharType="end"/>
        </w:r>
      </w:ins>
      <w:r w:rsidR="002E66E1" w:rsidRPr="00B954B7">
        <w:rPr>
          <w:rFonts w:ascii="Times New Roman" w:hAnsi="Times New Roman"/>
        </w:rPr>
        <w:t>.</w:t>
      </w:r>
    </w:p>
    <w:p w14:paraId="5F97F4B5" w14:textId="77777777" w:rsidR="002E66E1" w:rsidRDefault="00CC78C4" w:rsidP="002E66E1">
      <w:pPr>
        <w:autoSpaceDE w:val="0"/>
        <w:autoSpaceDN w:val="0"/>
        <w:adjustRightInd w:val="0"/>
        <w:spacing w:after="0" w:line="240" w:lineRule="auto"/>
        <w:rPr>
          <w:rFonts w:ascii="Times New Roman" w:hAnsi="Times New Roman"/>
        </w:rPr>
      </w:pPr>
      <w:r>
        <w:rPr>
          <w:rFonts w:ascii="Times New Roman" w:hAnsi="Times New Roman"/>
        </w:rPr>
        <w:br w:type="page"/>
      </w:r>
    </w:p>
    <w:p w14:paraId="6393B664" w14:textId="77777777" w:rsidR="00E0743E" w:rsidRDefault="00E0743E" w:rsidP="00D50488">
      <w:pPr>
        <w:autoSpaceDE w:val="0"/>
        <w:autoSpaceDN w:val="0"/>
        <w:adjustRightInd w:val="0"/>
        <w:spacing w:after="0" w:line="240" w:lineRule="auto"/>
        <w:rPr>
          <w:rFonts w:ascii="Times New Roman" w:hAnsi="Times New Roman"/>
        </w:rPr>
      </w:pPr>
    </w:p>
    <w:p w14:paraId="34C91716" w14:textId="77777777" w:rsidR="00D16114" w:rsidRDefault="00D16114" w:rsidP="00D50488">
      <w:pPr>
        <w:autoSpaceDE w:val="0"/>
        <w:autoSpaceDN w:val="0"/>
        <w:adjustRightInd w:val="0"/>
        <w:spacing w:after="0" w:line="240" w:lineRule="auto"/>
        <w:rPr>
          <w:rFonts w:ascii="Times New Roman" w:hAnsi="Times New Roman"/>
        </w:rPr>
      </w:pPr>
    </w:p>
    <w:p w14:paraId="21876B07" w14:textId="77777777" w:rsidR="00D16114" w:rsidRDefault="00D16114" w:rsidP="00D50488">
      <w:pPr>
        <w:autoSpaceDE w:val="0"/>
        <w:autoSpaceDN w:val="0"/>
        <w:adjustRightInd w:val="0"/>
        <w:spacing w:after="0" w:line="240" w:lineRule="auto"/>
        <w:rPr>
          <w:rFonts w:ascii="Times New Roman" w:hAnsi="Times New Roman"/>
        </w:rPr>
      </w:pPr>
    </w:p>
    <w:p w14:paraId="6321C2AF" w14:textId="77777777" w:rsidR="00D16114" w:rsidRDefault="00D16114" w:rsidP="00D50488">
      <w:pPr>
        <w:autoSpaceDE w:val="0"/>
        <w:autoSpaceDN w:val="0"/>
        <w:adjustRightInd w:val="0"/>
        <w:spacing w:after="0" w:line="240" w:lineRule="auto"/>
        <w:rPr>
          <w:rFonts w:ascii="Times New Roman" w:hAnsi="Times New Roman"/>
        </w:rPr>
      </w:pPr>
    </w:p>
    <w:p w14:paraId="213696EE" w14:textId="77777777" w:rsidR="00D16114" w:rsidRDefault="00D16114" w:rsidP="00D50488">
      <w:pPr>
        <w:autoSpaceDE w:val="0"/>
        <w:autoSpaceDN w:val="0"/>
        <w:adjustRightInd w:val="0"/>
        <w:spacing w:after="0" w:line="240" w:lineRule="auto"/>
        <w:rPr>
          <w:rFonts w:ascii="Times New Roman" w:hAnsi="Times New Roman"/>
        </w:rPr>
      </w:pPr>
    </w:p>
    <w:p w14:paraId="4648FCC1" w14:textId="77777777" w:rsidR="00D16114" w:rsidRDefault="00D16114" w:rsidP="00D50488">
      <w:pPr>
        <w:autoSpaceDE w:val="0"/>
        <w:autoSpaceDN w:val="0"/>
        <w:adjustRightInd w:val="0"/>
        <w:spacing w:after="0" w:line="240" w:lineRule="auto"/>
        <w:rPr>
          <w:rFonts w:ascii="Times New Roman" w:hAnsi="Times New Roman"/>
        </w:rPr>
      </w:pPr>
    </w:p>
    <w:p w14:paraId="79155F36" w14:textId="77777777" w:rsidR="00D16114" w:rsidRDefault="00D16114" w:rsidP="00D50488">
      <w:pPr>
        <w:autoSpaceDE w:val="0"/>
        <w:autoSpaceDN w:val="0"/>
        <w:adjustRightInd w:val="0"/>
        <w:spacing w:after="0" w:line="240" w:lineRule="auto"/>
        <w:rPr>
          <w:rFonts w:ascii="Times New Roman" w:hAnsi="Times New Roman"/>
        </w:rPr>
      </w:pPr>
    </w:p>
    <w:p w14:paraId="43F2986C" w14:textId="77777777" w:rsidR="00D16114" w:rsidRDefault="00D16114" w:rsidP="00D50488">
      <w:pPr>
        <w:autoSpaceDE w:val="0"/>
        <w:autoSpaceDN w:val="0"/>
        <w:adjustRightInd w:val="0"/>
        <w:spacing w:after="0" w:line="240" w:lineRule="auto"/>
        <w:rPr>
          <w:rFonts w:ascii="Times New Roman" w:hAnsi="Times New Roman"/>
        </w:rPr>
      </w:pPr>
    </w:p>
    <w:p w14:paraId="4CCE402C" w14:textId="77777777" w:rsidR="00D16114" w:rsidRDefault="00D16114" w:rsidP="00D50488">
      <w:pPr>
        <w:autoSpaceDE w:val="0"/>
        <w:autoSpaceDN w:val="0"/>
        <w:adjustRightInd w:val="0"/>
        <w:spacing w:after="0" w:line="240" w:lineRule="auto"/>
        <w:rPr>
          <w:rFonts w:ascii="Times New Roman" w:hAnsi="Times New Roman"/>
        </w:rPr>
      </w:pPr>
    </w:p>
    <w:p w14:paraId="1F80C921" w14:textId="77777777" w:rsidR="00D16114" w:rsidRDefault="00D16114" w:rsidP="00D50488">
      <w:pPr>
        <w:autoSpaceDE w:val="0"/>
        <w:autoSpaceDN w:val="0"/>
        <w:adjustRightInd w:val="0"/>
        <w:spacing w:after="0" w:line="240" w:lineRule="auto"/>
        <w:rPr>
          <w:rFonts w:ascii="Times New Roman" w:hAnsi="Times New Roman"/>
        </w:rPr>
      </w:pPr>
    </w:p>
    <w:p w14:paraId="2AB0B51B" w14:textId="77777777" w:rsidR="007718D9" w:rsidRDefault="007718D9" w:rsidP="00D50488">
      <w:pPr>
        <w:autoSpaceDE w:val="0"/>
        <w:autoSpaceDN w:val="0"/>
        <w:adjustRightInd w:val="0"/>
        <w:spacing w:after="0" w:line="240" w:lineRule="auto"/>
        <w:rPr>
          <w:rFonts w:ascii="Times New Roman" w:hAnsi="Times New Roman"/>
        </w:rPr>
      </w:pPr>
    </w:p>
    <w:p w14:paraId="58209689" w14:textId="77777777" w:rsidR="007718D9" w:rsidRDefault="007718D9" w:rsidP="00D50488">
      <w:pPr>
        <w:autoSpaceDE w:val="0"/>
        <w:autoSpaceDN w:val="0"/>
        <w:adjustRightInd w:val="0"/>
        <w:spacing w:after="0" w:line="240" w:lineRule="auto"/>
        <w:rPr>
          <w:rFonts w:ascii="Times New Roman" w:hAnsi="Times New Roman"/>
        </w:rPr>
      </w:pPr>
    </w:p>
    <w:p w14:paraId="753BFBC7" w14:textId="77777777" w:rsidR="007718D9" w:rsidRDefault="007718D9" w:rsidP="00D50488">
      <w:pPr>
        <w:autoSpaceDE w:val="0"/>
        <w:autoSpaceDN w:val="0"/>
        <w:adjustRightInd w:val="0"/>
        <w:spacing w:after="0" w:line="240" w:lineRule="auto"/>
        <w:rPr>
          <w:rFonts w:ascii="Times New Roman" w:hAnsi="Times New Roman"/>
        </w:rPr>
      </w:pPr>
    </w:p>
    <w:p w14:paraId="193704B8" w14:textId="77777777" w:rsidR="00E51944" w:rsidRDefault="00E51944" w:rsidP="00E51944">
      <w:pPr>
        <w:suppressAutoHyphens/>
        <w:rPr>
          <w:b/>
        </w:rPr>
      </w:pPr>
    </w:p>
    <w:p w14:paraId="6EBCD165" w14:textId="77777777" w:rsidR="00E51944" w:rsidRDefault="00E51944" w:rsidP="00E51944">
      <w:pPr>
        <w:ind w:left="1638" w:right="1144" w:hanging="539"/>
      </w:pPr>
    </w:p>
    <w:p w14:paraId="5CBA05A1" w14:textId="77777777" w:rsidR="00E51944" w:rsidRPr="00E51944" w:rsidRDefault="00E51944" w:rsidP="00E51944">
      <w:pPr>
        <w:jc w:val="center"/>
        <w:rPr>
          <w:rFonts w:ascii="Times New Roman" w:hAnsi="Times New Roman"/>
          <w:b/>
        </w:rPr>
      </w:pPr>
      <w:r w:rsidRPr="00E51944">
        <w:rPr>
          <w:rFonts w:ascii="Times New Roman" w:hAnsi="Times New Roman"/>
          <w:b/>
        </w:rPr>
        <w:t xml:space="preserve">LIITE II </w:t>
      </w:r>
    </w:p>
    <w:p w14:paraId="6776C7BB" w14:textId="77777777" w:rsidR="00E51944" w:rsidRPr="00E51944" w:rsidRDefault="00E51944" w:rsidP="00076582">
      <w:pPr>
        <w:suppressAutoHyphens/>
        <w:ind w:left="1134"/>
        <w:jc w:val="center"/>
        <w:rPr>
          <w:rFonts w:ascii="Times New Roman" w:hAnsi="Times New Roman"/>
          <w:b/>
        </w:rPr>
      </w:pPr>
    </w:p>
    <w:p w14:paraId="52D92D65" w14:textId="77777777" w:rsidR="00E51944" w:rsidRPr="00E51944" w:rsidRDefault="00E51944" w:rsidP="00076582">
      <w:pPr>
        <w:tabs>
          <w:tab w:val="left" w:pos="-720"/>
        </w:tabs>
        <w:suppressAutoHyphens/>
        <w:ind w:left="2160" w:right="850" w:hanging="459"/>
        <w:rPr>
          <w:rFonts w:ascii="Times New Roman" w:hAnsi="Times New Roman"/>
          <w:b/>
        </w:rPr>
      </w:pPr>
      <w:r>
        <w:rPr>
          <w:rFonts w:ascii="Times New Roman" w:hAnsi="Times New Roman"/>
          <w:b/>
        </w:rPr>
        <w:t>A.</w:t>
      </w:r>
      <w:r>
        <w:rPr>
          <w:rFonts w:ascii="Times New Roman" w:hAnsi="Times New Roman"/>
          <w:b/>
        </w:rPr>
        <w:tab/>
      </w:r>
      <w:r w:rsidRPr="00E51944">
        <w:rPr>
          <w:rFonts w:ascii="Times New Roman" w:hAnsi="Times New Roman"/>
          <w:b/>
        </w:rPr>
        <w:t xml:space="preserve">BIOLOGISEN VAIKUTTAVAN </w:t>
      </w:r>
      <w:r>
        <w:rPr>
          <w:rFonts w:ascii="Times New Roman" w:hAnsi="Times New Roman"/>
          <w:b/>
        </w:rPr>
        <w:t xml:space="preserve">AINEEN </w:t>
      </w:r>
      <w:r w:rsidRPr="00E51944">
        <w:rPr>
          <w:rFonts w:ascii="Times New Roman" w:hAnsi="Times New Roman"/>
          <w:b/>
        </w:rPr>
        <w:t>VALMISTAJA</w:t>
      </w:r>
      <w:r>
        <w:rPr>
          <w:rFonts w:ascii="Times New Roman" w:hAnsi="Times New Roman"/>
          <w:b/>
        </w:rPr>
        <w:t>T</w:t>
      </w:r>
      <w:r w:rsidRPr="00E51944">
        <w:rPr>
          <w:rFonts w:ascii="Times New Roman" w:hAnsi="Times New Roman"/>
          <w:b/>
        </w:rPr>
        <w:t xml:space="preserve"> JA </w:t>
      </w:r>
      <w:r w:rsidR="00D16114">
        <w:rPr>
          <w:rFonts w:ascii="Times New Roman" w:hAnsi="Times New Roman"/>
          <w:b/>
        </w:rPr>
        <w:t xml:space="preserve"> ERÄN VAPAUTTAMISESTA VASTAAVAT</w:t>
      </w:r>
      <w:r w:rsidR="00076582">
        <w:rPr>
          <w:rFonts w:ascii="Times New Roman" w:hAnsi="Times New Roman"/>
          <w:b/>
        </w:rPr>
        <w:t xml:space="preserve"> VALMISTAJAT</w:t>
      </w:r>
    </w:p>
    <w:p w14:paraId="70AF5B13" w14:textId="77777777" w:rsidR="00E51944" w:rsidRPr="00E51944" w:rsidRDefault="00E51944" w:rsidP="00076582">
      <w:pPr>
        <w:tabs>
          <w:tab w:val="left" w:pos="-720"/>
        </w:tabs>
        <w:suppressAutoHyphens/>
        <w:ind w:left="2160" w:right="1144" w:hanging="459"/>
        <w:rPr>
          <w:rFonts w:ascii="Times New Roman" w:hAnsi="Times New Roman"/>
          <w:b/>
        </w:rPr>
      </w:pPr>
      <w:r w:rsidRPr="00E51944">
        <w:rPr>
          <w:rFonts w:ascii="Times New Roman" w:hAnsi="Times New Roman"/>
          <w:b/>
        </w:rPr>
        <w:t>B.</w:t>
      </w:r>
      <w:r w:rsidRPr="00E51944">
        <w:rPr>
          <w:rFonts w:ascii="Times New Roman" w:hAnsi="Times New Roman"/>
          <w:b/>
        </w:rPr>
        <w:tab/>
        <w:t>TOIMITTAMISEEN JA KÄYTTÖÖN LIITTYVÄT EHDOT TAI RAJOITUKSET</w:t>
      </w:r>
    </w:p>
    <w:p w14:paraId="1245CA83" w14:textId="77777777" w:rsidR="00E51944" w:rsidRPr="00E51944" w:rsidRDefault="00E51944" w:rsidP="00076582">
      <w:pPr>
        <w:tabs>
          <w:tab w:val="left" w:pos="-720"/>
        </w:tabs>
        <w:suppressAutoHyphens/>
        <w:ind w:left="1701" w:right="1144"/>
        <w:rPr>
          <w:rFonts w:ascii="Times New Roman" w:hAnsi="Times New Roman"/>
          <w:b/>
        </w:rPr>
      </w:pPr>
      <w:r w:rsidRPr="00E51944">
        <w:rPr>
          <w:rFonts w:ascii="Times New Roman" w:hAnsi="Times New Roman"/>
          <w:b/>
        </w:rPr>
        <w:t>C.</w:t>
      </w:r>
      <w:r w:rsidRPr="00E51944">
        <w:rPr>
          <w:rFonts w:ascii="Times New Roman" w:hAnsi="Times New Roman"/>
          <w:b/>
        </w:rPr>
        <w:tab/>
        <w:t>MYYNTILUVAN MUUT EHDOT JA EDELLYTYKSET</w:t>
      </w:r>
    </w:p>
    <w:p w14:paraId="1A76B891" w14:textId="77777777" w:rsidR="00E51944" w:rsidRPr="00E51944" w:rsidRDefault="00E51944" w:rsidP="00076582">
      <w:pPr>
        <w:tabs>
          <w:tab w:val="left" w:pos="-720"/>
        </w:tabs>
        <w:suppressAutoHyphens/>
        <w:ind w:left="2160" w:right="850" w:hanging="459"/>
        <w:rPr>
          <w:rFonts w:ascii="Times New Roman" w:hAnsi="Times New Roman"/>
          <w:b/>
        </w:rPr>
      </w:pPr>
      <w:r w:rsidRPr="00E51944">
        <w:rPr>
          <w:rFonts w:ascii="Times New Roman" w:hAnsi="Times New Roman"/>
          <w:b/>
        </w:rPr>
        <w:t xml:space="preserve">D. </w:t>
      </w:r>
      <w:r w:rsidRPr="00E51944">
        <w:rPr>
          <w:rFonts w:ascii="Times New Roman" w:hAnsi="Times New Roman"/>
          <w:b/>
        </w:rPr>
        <w:tab/>
        <w:t>EHDOT TAI RAJOITUKSET, JOTKA KOSKEVAT LÄÄKEVALMISTEEN TURVALLISTA JA TEHOKASTA KÄYTTÖÄ</w:t>
      </w:r>
    </w:p>
    <w:p w14:paraId="57935643" w14:textId="77777777" w:rsidR="00E51944" w:rsidRPr="00E51944" w:rsidRDefault="00E51944" w:rsidP="00D16114">
      <w:pPr>
        <w:suppressAutoHyphens/>
        <w:rPr>
          <w:rFonts w:ascii="Times New Roman" w:hAnsi="Times New Roman"/>
        </w:rPr>
      </w:pPr>
    </w:p>
    <w:p w14:paraId="4A611C09" w14:textId="362A1607" w:rsidR="00E51944" w:rsidRPr="00DC70A2" w:rsidRDefault="00E51944" w:rsidP="00DC70A2">
      <w:pPr>
        <w:pStyle w:val="Title"/>
        <w:jc w:val="left"/>
        <w:rPr>
          <w:rFonts w:ascii="Times New Roman Bold" w:hAnsi="Times New Roman Bold"/>
          <w:sz w:val="22"/>
        </w:rPr>
      </w:pPr>
      <w:r w:rsidRPr="00E51944">
        <w:br w:type="page"/>
      </w:r>
      <w:r w:rsidR="00076582" w:rsidRPr="00DC70A2">
        <w:rPr>
          <w:rFonts w:ascii="Times New Roman Bold" w:hAnsi="Times New Roman Bold"/>
          <w:sz w:val="22"/>
        </w:rPr>
        <w:lastRenderedPageBreak/>
        <w:t>A.</w:t>
      </w:r>
      <w:r w:rsidR="00076582" w:rsidRPr="00DC70A2">
        <w:rPr>
          <w:rFonts w:ascii="Times New Roman Bold" w:hAnsi="Times New Roman Bold"/>
          <w:sz w:val="22"/>
        </w:rPr>
        <w:tab/>
      </w:r>
      <w:r w:rsidRPr="00DC70A2">
        <w:rPr>
          <w:rFonts w:ascii="Times New Roman Bold" w:hAnsi="Times New Roman Bold"/>
          <w:sz w:val="22"/>
        </w:rPr>
        <w:t>BIOLOGISEN VAIKUTTAVAN AINEEN VALMISTAJA</w:t>
      </w:r>
      <w:r w:rsidR="00076582" w:rsidRPr="00DC70A2">
        <w:rPr>
          <w:rFonts w:ascii="Times New Roman Bold" w:hAnsi="Times New Roman Bold"/>
          <w:sz w:val="22"/>
        </w:rPr>
        <w:t>T</w:t>
      </w:r>
      <w:r w:rsidRPr="00DC70A2">
        <w:rPr>
          <w:rFonts w:ascii="Times New Roman Bold" w:hAnsi="Times New Roman Bold"/>
          <w:sz w:val="22"/>
        </w:rPr>
        <w:t xml:space="preserve"> </w:t>
      </w:r>
      <w:r w:rsidR="00076582" w:rsidRPr="00DC70A2">
        <w:rPr>
          <w:rFonts w:ascii="Times New Roman Bold" w:hAnsi="Times New Roman Bold"/>
          <w:sz w:val="22"/>
        </w:rPr>
        <w:t>JA ERÄN VAPAUTTAMISESTA VASTAAVAT VALMISTAJAT</w:t>
      </w:r>
      <w:r w:rsidR="00636039">
        <w:rPr>
          <w:rFonts w:ascii="Times New Roman Bold" w:hAnsi="Times New Roman Bold"/>
          <w:sz w:val="22"/>
        </w:rPr>
        <w:fldChar w:fldCharType="begin"/>
      </w:r>
      <w:r w:rsidR="00636039">
        <w:rPr>
          <w:rFonts w:ascii="Times New Roman Bold" w:hAnsi="Times New Roman Bold"/>
          <w:sz w:val="22"/>
        </w:rPr>
        <w:instrText xml:space="preserve"> DOCVARIABLE VAULT_ND_3d3a377a-2f10-426c-9368-a52590d39e3c \* MERGEFORMAT </w:instrText>
      </w:r>
      <w:r w:rsidR="00636039">
        <w:rPr>
          <w:rFonts w:ascii="Times New Roman Bold" w:hAnsi="Times New Roman Bold"/>
          <w:sz w:val="22"/>
        </w:rPr>
        <w:fldChar w:fldCharType="separate"/>
      </w:r>
      <w:r w:rsidR="00636039">
        <w:rPr>
          <w:rFonts w:ascii="Times New Roman Bold" w:hAnsi="Times New Roman Bold"/>
          <w:sz w:val="22"/>
        </w:rPr>
        <w:t xml:space="preserve"> </w:t>
      </w:r>
      <w:r w:rsidR="00636039">
        <w:rPr>
          <w:rFonts w:ascii="Times New Roman Bold" w:hAnsi="Times New Roman Bold"/>
          <w:sz w:val="22"/>
        </w:rPr>
        <w:fldChar w:fldCharType="end"/>
      </w:r>
      <w:r w:rsidR="00636039">
        <w:rPr>
          <w:rFonts w:ascii="Times New Roman Bold" w:hAnsi="Times New Roman Bold"/>
          <w:sz w:val="22"/>
        </w:rPr>
        <w:fldChar w:fldCharType="begin"/>
      </w:r>
      <w:r w:rsidR="00636039">
        <w:rPr>
          <w:rFonts w:ascii="Times New Roman Bold" w:hAnsi="Times New Roman Bold"/>
          <w:sz w:val="22"/>
        </w:rPr>
        <w:instrText xml:space="preserve"> DOCVARIABLE VAULT_ND_227331e7-8efe-41bb-8cfe-4ed70663a9b9 \* MERGEFORMAT </w:instrText>
      </w:r>
      <w:r w:rsidR="00636039">
        <w:rPr>
          <w:rFonts w:ascii="Times New Roman Bold" w:hAnsi="Times New Roman Bold"/>
          <w:sz w:val="22"/>
        </w:rPr>
        <w:fldChar w:fldCharType="separate"/>
      </w:r>
      <w:r w:rsidR="00636039">
        <w:rPr>
          <w:rFonts w:ascii="Times New Roman Bold" w:hAnsi="Times New Roman Bold"/>
          <w:sz w:val="22"/>
        </w:rPr>
        <w:t xml:space="preserve"> </w:t>
      </w:r>
      <w:r w:rsidR="00636039">
        <w:rPr>
          <w:rFonts w:ascii="Times New Roman Bold" w:hAnsi="Times New Roman Bold"/>
          <w:sz w:val="22"/>
        </w:rPr>
        <w:fldChar w:fldCharType="end"/>
      </w:r>
    </w:p>
    <w:p w14:paraId="0A7D5AFE" w14:textId="77777777" w:rsidR="00E51944" w:rsidRPr="00E51944" w:rsidRDefault="00E51944" w:rsidP="00076582">
      <w:pPr>
        <w:spacing w:after="0" w:line="240" w:lineRule="auto"/>
        <w:rPr>
          <w:rFonts w:ascii="Times New Roman" w:hAnsi="Times New Roman"/>
        </w:rPr>
      </w:pPr>
    </w:p>
    <w:p w14:paraId="06186DF6" w14:textId="77777777" w:rsidR="00E51944" w:rsidRPr="00076582" w:rsidRDefault="00E51944" w:rsidP="00076582">
      <w:pPr>
        <w:suppressAutoHyphens/>
        <w:spacing w:after="0" w:line="240" w:lineRule="auto"/>
        <w:rPr>
          <w:rFonts w:ascii="Times New Roman" w:hAnsi="Times New Roman"/>
          <w:u w:val="single"/>
        </w:rPr>
      </w:pPr>
      <w:r w:rsidRPr="00E51944">
        <w:rPr>
          <w:rFonts w:ascii="Times New Roman" w:hAnsi="Times New Roman"/>
          <w:u w:val="single"/>
        </w:rPr>
        <w:t>Biologisen vaikuttavan aineen</w:t>
      </w:r>
      <w:r w:rsidR="00076582">
        <w:rPr>
          <w:rFonts w:ascii="Times New Roman" w:hAnsi="Times New Roman"/>
          <w:u w:val="single"/>
        </w:rPr>
        <w:t xml:space="preserve"> valmistajien nimi </w:t>
      </w:r>
      <w:r w:rsidRPr="00E51944">
        <w:rPr>
          <w:rFonts w:ascii="Times New Roman" w:hAnsi="Times New Roman"/>
          <w:u w:val="single"/>
        </w:rPr>
        <w:t xml:space="preserve">ja osoite </w:t>
      </w:r>
    </w:p>
    <w:p w14:paraId="723F25DE" w14:textId="77777777" w:rsidR="00BF0556" w:rsidRPr="004846BA" w:rsidRDefault="00BF0556" w:rsidP="00076582">
      <w:pPr>
        <w:spacing w:after="0" w:line="240" w:lineRule="auto"/>
        <w:rPr>
          <w:rFonts w:ascii="Times New Roman" w:hAnsi="Times New Roman"/>
        </w:rPr>
      </w:pPr>
    </w:p>
    <w:p w14:paraId="7B9CBBFE" w14:textId="77777777" w:rsidR="00E51944" w:rsidRPr="00076582" w:rsidRDefault="00076582" w:rsidP="00076582">
      <w:pPr>
        <w:spacing w:after="0" w:line="240" w:lineRule="auto"/>
        <w:rPr>
          <w:rFonts w:ascii="Times New Roman" w:hAnsi="Times New Roman"/>
          <w:lang w:val="en-US"/>
        </w:rPr>
      </w:pPr>
      <w:r w:rsidRPr="00076582">
        <w:rPr>
          <w:rFonts w:ascii="Times New Roman" w:hAnsi="Times New Roman"/>
          <w:lang w:val="en-US"/>
        </w:rPr>
        <w:t>Lilly del Caribe, Inc.</w:t>
      </w:r>
    </w:p>
    <w:p w14:paraId="46E4F356" w14:textId="77777777" w:rsidR="00076582" w:rsidRPr="00076582" w:rsidRDefault="00076582" w:rsidP="00076582">
      <w:pPr>
        <w:spacing w:after="0" w:line="240" w:lineRule="auto"/>
        <w:rPr>
          <w:rFonts w:ascii="Times New Roman" w:hAnsi="Times New Roman"/>
          <w:lang w:val="en-US"/>
        </w:rPr>
      </w:pPr>
      <w:r w:rsidRPr="00076582">
        <w:rPr>
          <w:rFonts w:ascii="Times New Roman" w:hAnsi="Times New Roman"/>
          <w:lang w:val="en-US"/>
        </w:rPr>
        <w:t>12,3 km 65th Infantry Road</w:t>
      </w:r>
    </w:p>
    <w:p w14:paraId="58581204" w14:textId="77777777" w:rsidR="00076582" w:rsidRDefault="00076582" w:rsidP="00076582">
      <w:pPr>
        <w:spacing w:after="0" w:line="240" w:lineRule="auto"/>
        <w:rPr>
          <w:rFonts w:ascii="Times New Roman" w:hAnsi="Times New Roman"/>
          <w:lang w:val="en-US"/>
        </w:rPr>
      </w:pPr>
      <w:r>
        <w:rPr>
          <w:rFonts w:ascii="Times New Roman" w:hAnsi="Times New Roman"/>
          <w:lang w:val="en-US"/>
        </w:rPr>
        <w:t>Carolina, PR 00985</w:t>
      </w:r>
    </w:p>
    <w:p w14:paraId="45B8133F" w14:textId="77777777" w:rsidR="00076582" w:rsidRDefault="00076582" w:rsidP="00076582">
      <w:pPr>
        <w:spacing w:after="0" w:line="240" w:lineRule="auto"/>
        <w:rPr>
          <w:rFonts w:ascii="Times New Roman" w:hAnsi="Times New Roman"/>
          <w:lang w:val="en-US"/>
        </w:rPr>
      </w:pPr>
      <w:r>
        <w:rPr>
          <w:rFonts w:ascii="Times New Roman" w:hAnsi="Times New Roman"/>
          <w:lang w:val="en-US"/>
        </w:rPr>
        <w:t>Puerto Rico</w:t>
      </w:r>
    </w:p>
    <w:p w14:paraId="41C73207" w14:textId="77777777" w:rsidR="00076582" w:rsidRDefault="00076582" w:rsidP="00076582">
      <w:pPr>
        <w:spacing w:after="0" w:line="240" w:lineRule="auto"/>
        <w:rPr>
          <w:rFonts w:ascii="Times New Roman" w:hAnsi="Times New Roman"/>
          <w:lang w:val="en-US"/>
        </w:rPr>
      </w:pPr>
    </w:p>
    <w:p w14:paraId="11D6FDBA" w14:textId="77777777" w:rsidR="00076582" w:rsidRDefault="00076582" w:rsidP="00076582">
      <w:pPr>
        <w:spacing w:after="0" w:line="240" w:lineRule="auto"/>
        <w:rPr>
          <w:rFonts w:ascii="Times New Roman" w:hAnsi="Times New Roman"/>
          <w:lang w:val="en-US"/>
        </w:rPr>
      </w:pPr>
      <w:r>
        <w:rPr>
          <w:rFonts w:ascii="Times New Roman" w:hAnsi="Times New Roman"/>
          <w:lang w:val="en-US"/>
        </w:rPr>
        <w:t>Eli Lilly and Company</w:t>
      </w:r>
    </w:p>
    <w:p w14:paraId="7FD09179" w14:textId="77777777" w:rsidR="00076582" w:rsidRPr="004846BA" w:rsidRDefault="00076582" w:rsidP="00076582">
      <w:pPr>
        <w:spacing w:after="0" w:line="240" w:lineRule="auto"/>
        <w:rPr>
          <w:rFonts w:ascii="Times New Roman" w:hAnsi="Times New Roman"/>
        </w:rPr>
      </w:pPr>
      <w:r w:rsidRPr="004846BA">
        <w:rPr>
          <w:rFonts w:ascii="Times New Roman" w:hAnsi="Times New Roman"/>
        </w:rPr>
        <w:t>Indianapolis</w:t>
      </w:r>
    </w:p>
    <w:p w14:paraId="7F69C50A" w14:textId="77777777" w:rsidR="00076582" w:rsidRPr="004846BA" w:rsidRDefault="00076582" w:rsidP="00076582">
      <w:pPr>
        <w:spacing w:after="0" w:line="240" w:lineRule="auto"/>
        <w:rPr>
          <w:rFonts w:ascii="Times New Roman" w:hAnsi="Times New Roman"/>
        </w:rPr>
      </w:pPr>
      <w:r w:rsidRPr="004846BA">
        <w:rPr>
          <w:rFonts w:ascii="Times New Roman" w:hAnsi="Times New Roman"/>
        </w:rPr>
        <w:t>Indiana 46285</w:t>
      </w:r>
    </w:p>
    <w:p w14:paraId="17B91B07" w14:textId="77777777" w:rsidR="00076582" w:rsidRPr="00076582" w:rsidRDefault="00076582" w:rsidP="00076582">
      <w:pPr>
        <w:spacing w:after="0" w:line="240" w:lineRule="auto"/>
        <w:rPr>
          <w:rFonts w:ascii="Times New Roman" w:hAnsi="Times New Roman"/>
        </w:rPr>
      </w:pPr>
      <w:r w:rsidRPr="00076582">
        <w:rPr>
          <w:rFonts w:ascii="Times New Roman" w:hAnsi="Times New Roman"/>
        </w:rPr>
        <w:t>USA</w:t>
      </w:r>
    </w:p>
    <w:p w14:paraId="334EA1E7" w14:textId="77777777" w:rsidR="00076582" w:rsidRPr="00076582" w:rsidRDefault="00076582" w:rsidP="00076582">
      <w:pPr>
        <w:spacing w:after="0" w:line="240" w:lineRule="auto"/>
        <w:rPr>
          <w:rFonts w:ascii="Times New Roman" w:hAnsi="Times New Roman"/>
        </w:rPr>
      </w:pPr>
    </w:p>
    <w:p w14:paraId="6AA5E3E5" w14:textId="77777777" w:rsidR="00E51944" w:rsidRDefault="00E51944" w:rsidP="00076582">
      <w:pPr>
        <w:suppressAutoHyphens/>
        <w:spacing w:after="0" w:line="240" w:lineRule="auto"/>
        <w:rPr>
          <w:rFonts w:ascii="Times New Roman" w:hAnsi="Times New Roman"/>
          <w:u w:val="single"/>
        </w:rPr>
      </w:pPr>
      <w:r w:rsidRPr="00E51944">
        <w:rPr>
          <w:rFonts w:ascii="Times New Roman" w:hAnsi="Times New Roman"/>
          <w:u w:val="single"/>
        </w:rPr>
        <w:t xml:space="preserve">Erän vapauttamisesta </w:t>
      </w:r>
      <w:r w:rsidR="00076582">
        <w:rPr>
          <w:rFonts w:ascii="Times New Roman" w:hAnsi="Times New Roman"/>
          <w:u w:val="single"/>
        </w:rPr>
        <w:t>vastaavien</w:t>
      </w:r>
      <w:r w:rsidRPr="00E51944">
        <w:rPr>
          <w:rFonts w:ascii="Times New Roman" w:hAnsi="Times New Roman"/>
          <w:u w:val="single"/>
        </w:rPr>
        <w:t xml:space="preserve"> </w:t>
      </w:r>
      <w:r w:rsidR="00076582">
        <w:rPr>
          <w:rFonts w:ascii="Times New Roman" w:hAnsi="Times New Roman"/>
          <w:u w:val="single"/>
        </w:rPr>
        <w:t>valmistajien</w:t>
      </w:r>
      <w:r w:rsidRPr="00E51944">
        <w:rPr>
          <w:rFonts w:ascii="Times New Roman" w:hAnsi="Times New Roman"/>
          <w:u w:val="single"/>
        </w:rPr>
        <w:t xml:space="preserve"> nimi ja osoite </w:t>
      </w:r>
    </w:p>
    <w:p w14:paraId="7924C53E" w14:textId="77777777" w:rsidR="00076582" w:rsidRDefault="00076582" w:rsidP="00076582">
      <w:pPr>
        <w:suppressAutoHyphens/>
        <w:spacing w:after="0" w:line="240" w:lineRule="auto"/>
        <w:rPr>
          <w:rFonts w:ascii="Times New Roman" w:hAnsi="Times New Roman"/>
          <w:u w:val="single"/>
        </w:rPr>
      </w:pPr>
    </w:p>
    <w:p w14:paraId="12AFE1CC" w14:textId="77777777" w:rsidR="0092573B" w:rsidRPr="0092573B" w:rsidRDefault="0092573B" w:rsidP="00076582">
      <w:pPr>
        <w:suppressAutoHyphens/>
        <w:spacing w:after="0" w:line="240" w:lineRule="auto"/>
        <w:rPr>
          <w:rFonts w:ascii="Times New Roman" w:hAnsi="Times New Roman"/>
          <w:u w:val="single"/>
        </w:rPr>
      </w:pPr>
      <w:r w:rsidRPr="0092573B">
        <w:rPr>
          <w:rFonts w:ascii="Times New Roman" w:hAnsi="Times New Roman"/>
          <w:u w:val="single"/>
        </w:rPr>
        <w:t>ABASAGLAR 100 yksikköä/ml injektioneste, liuos sylinteriampullissa</w:t>
      </w:r>
      <w:r>
        <w:rPr>
          <w:rFonts w:ascii="Times New Roman" w:hAnsi="Times New Roman"/>
          <w:u w:val="single"/>
        </w:rPr>
        <w:t xml:space="preserve"> ja </w:t>
      </w:r>
      <w:r w:rsidRPr="0092573B">
        <w:rPr>
          <w:rFonts w:ascii="Times New Roman" w:hAnsi="Times New Roman"/>
          <w:u w:val="single"/>
        </w:rPr>
        <w:t>esitäytetyssä kynässä</w:t>
      </w:r>
    </w:p>
    <w:p w14:paraId="007615C5" w14:textId="77777777" w:rsidR="0092573B" w:rsidRDefault="0092573B" w:rsidP="00076582">
      <w:pPr>
        <w:suppressAutoHyphens/>
        <w:spacing w:after="0" w:line="240" w:lineRule="auto"/>
        <w:rPr>
          <w:rFonts w:ascii="Times New Roman" w:hAnsi="Times New Roman"/>
        </w:rPr>
      </w:pPr>
    </w:p>
    <w:p w14:paraId="4D2DE50E" w14:textId="77777777" w:rsidR="00076582" w:rsidRPr="00357D66" w:rsidRDefault="00076582" w:rsidP="00076582">
      <w:pPr>
        <w:suppressAutoHyphens/>
        <w:spacing w:after="0" w:line="240" w:lineRule="auto"/>
        <w:rPr>
          <w:rFonts w:ascii="Times New Roman" w:hAnsi="Times New Roman"/>
          <w:lang w:val="en-US"/>
        </w:rPr>
      </w:pPr>
      <w:r w:rsidRPr="00357D66">
        <w:rPr>
          <w:rFonts w:ascii="Times New Roman" w:hAnsi="Times New Roman"/>
          <w:lang w:val="en-US"/>
        </w:rPr>
        <w:t>Lilly France S.A.S</w:t>
      </w:r>
    </w:p>
    <w:p w14:paraId="74B936A8" w14:textId="77777777" w:rsidR="00076582" w:rsidRPr="00076582" w:rsidRDefault="00076582" w:rsidP="00076582">
      <w:pPr>
        <w:suppressAutoHyphens/>
        <w:spacing w:after="0" w:line="240" w:lineRule="auto"/>
        <w:rPr>
          <w:rFonts w:ascii="Times New Roman" w:hAnsi="Times New Roman"/>
          <w:lang w:val="en-US"/>
        </w:rPr>
      </w:pPr>
      <w:r w:rsidRPr="00076582">
        <w:rPr>
          <w:rFonts w:ascii="Times New Roman" w:hAnsi="Times New Roman"/>
          <w:lang w:val="en-US"/>
        </w:rPr>
        <w:t>2, rue du Colonel Lilly</w:t>
      </w:r>
    </w:p>
    <w:p w14:paraId="0072B7E8" w14:textId="77777777" w:rsidR="00076582" w:rsidRPr="004846BA" w:rsidRDefault="00076582" w:rsidP="00076582">
      <w:pPr>
        <w:suppressAutoHyphens/>
        <w:spacing w:after="0" w:line="240" w:lineRule="auto"/>
        <w:rPr>
          <w:rFonts w:ascii="Times New Roman" w:hAnsi="Times New Roman"/>
        </w:rPr>
      </w:pPr>
      <w:r w:rsidRPr="004846BA">
        <w:rPr>
          <w:rFonts w:ascii="Times New Roman" w:hAnsi="Times New Roman"/>
        </w:rPr>
        <w:t>F-67640 Fegersheim</w:t>
      </w:r>
    </w:p>
    <w:p w14:paraId="4C05EFE9" w14:textId="77777777" w:rsidR="00076582" w:rsidRDefault="0092573B" w:rsidP="00076582">
      <w:pPr>
        <w:suppressAutoHyphens/>
        <w:spacing w:after="0" w:line="240" w:lineRule="auto"/>
        <w:rPr>
          <w:rFonts w:ascii="Times New Roman" w:hAnsi="Times New Roman"/>
        </w:rPr>
      </w:pPr>
      <w:r>
        <w:rPr>
          <w:rFonts w:ascii="Times New Roman" w:hAnsi="Times New Roman"/>
        </w:rPr>
        <w:t>Ranska</w:t>
      </w:r>
    </w:p>
    <w:p w14:paraId="1AD19311" w14:textId="77777777" w:rsidR="00565A7B" w:rsidRDefault="00565A7B" w:rsidP="00076582">
      <w:pPr>
        <w:suppressAutoHyphens/>
        <w:spacing w:after="0" w:line="240" w:lineRule="auto"/>
        <w:rPr>
          <w:rFonts w:ascii="Times New Roman" w:hAnsi="Times New Roman"/>
        </w:rPr>
      </w:pPr>
    </w:p>
    <w:p w14:paraId="7503B4CF" w14:textId="77777777" w:rsidR="0092573B" w:rsidRPr="00B33F5A" w:rsidRDefault="0092573B" w:rsidP="0092573B">
      <w:pPr>
        <w:suppressAutoHyphens/>
        <w:spacing w:after="0" w:line="240" w:lineRule="auto"/>
        <w:rPr>
          <w:rFonts w:ascii="Times New Roman" w:hAnsi="Times New Roman"/>
          <w:u w:val="single"/>
        </w:rPr>
      </w:pPr>
      <w:r w:rsidRPr="00B33F5A">
        <w:rPr>
          <w:rFonts w:ascii="Times New Roman" w:hAnsi="Times New Roman"/>
          <w:u w:val="single"/>
        </w:rPr>
        <w:t>ABASAGLAR 100 yksikköä/ml injektioneste, liuos sylinteriampullissa</w:t>
      </w:r>
    </w:p>
    <w:p w14:paraId="2A3C6DE6" w14:textId="77777777" w:rsidR="0092573B" w:rsidRPr="0092573B" w:rsidRDefault="0092573B" w:rsidP="0092573B">
      <w:pPr>
        <w:suppressAutoHyphens/>
        <w:spacing w:after="0" w:line="240" w:lineRule="auto"/>
        <w:rPr>
          <w:rFonts w:ascii="Times New Roman" w:hAnsi="Times New Roman"/>
        </w:rPr>
      </w:pPr>
    </w:p>
    <w:p w14:paraId="6B50DE67" w14:textId="77777777" w:rsidR="0092573B" w:rsidRPr="0092573B" w:rsidRDefault="0092573B" w:rsidP="0092573B">
      <w:pPr>
        <w:suppressAutoHyphens/>
        <w:spacing w:after="0" w:line="240" w:lineRule="auto"/>
        <w:rPr>
          <w:rFonts w:ascii="Times New Roman" w:hAnsi="Times New Roman"/>
        </w:rPr>
      </w:pPr>
      <w:r w:rsidRPr="0092573B">
        <w:rPr>
          <w:rFonts w:ascii="Times New Roman" w:hAnsi="Times New Roman"/>
        </w:rPr>
        <w:t xml:space="preserve">Eli Lilly Italia S.p.A., </w:t>
      </w:r>
    </w:p>
    <w:p w14:paraId="18710B0F" w14:textId="77777777" w:rsidR="0092573B" w:rsidRPr="004A04E6" w:rsidRDefault="0092573B" w:rsidP="0092573B">
      <w:pPr>
        <w:suppressAutoHyphens/>
        <w:spacing w:after="0" w:line="240" w:lineRule="auto"/>
        <w:rPr>
          <w:rFonts w:ascii="Times New Roman" w:hAnsi="Times New Roman"/>
          <w:lang w:val="sv-SE"/>
          <w:rPrChange w:id="73" w:author="Author">
            <w:rPr>
              <w:rFonts w:ascii="Times New Roman" w:hAnsi="Times New Roman"/>
            </w:rPr>
          </w:rPrChange>
        </w:rPr>
      </w:pPr>
      <w:r w:rsidRPr="004A04E6">
        <w:rPr>
          <w:rFonts w:ascii="Times New Roman" w:hAnsi="Times New Roman"/>
          <w:lang w:val="sv-SE"/>
          <w:rPrChange w:id="74" w:author="Author">
            <w:rPr>
              <w:rFonts w:ascii="Times New Roman" w:hAnsi="Times New Roman"/>
            </w:rPr>
          </w:rPrChange>
        </w:rPr>
        <w:t xml:space="preserve">Via Gramsci 731-733, </w:t>
      </w:r>
    </w:p>
    <w:p w14:paraId="43C1F8D2" w14:textId="77777777" w:rsidR="0092573B" w:rsidRPr="004A04E6" w:rsidRDefault="0092573B" w:rsidP="0092573B">
      <w:pPr>
        <w:suppressAutoHyphens/>
        <w:spacing w:after="0" w:line="240" w:lineRule="auto"/>
        <w:rPr>
          <w:rFonts w:ascii="Times New Roman" w:hAnsi="Times New Roman"/>
          <w:lang w:val="sv-SE"/>
          <w:rPrChange w:id="75" w:author="Author">
            <w:rPr>
              <w:rFonts w:ascii="Times New Roman" w:hAnsi="Times New Roman"/>
            </w:rPr>
          </w:rPrChange>
        </w:rPr>
      </w:pPr>
      <w:r w:rsidRPr="004A04E6">
        <w:rPr>
          <w:rFonts w:ascii="Times New Roman" w:hAnsi="Times New Roman"/>
          <w:lang w:val="sv-SE"/>
          <w:rPrChange w:id="76" w:author="Author">
            <w:rPr>
              <w:rFonts w:ascii="Times New Roman" w:hAnsi="Times New Roman"/>
            </w:rPr>
          </w:rPrChange>
        </w:rPr>
        <w:t xml:space="preserve">50019 Sesto Fiorentino, (FI) </w:t>
      </w:r>
    </w:p>
    <w:p w14:paraId="037356E0" w14:textId="77777777" w:rsidR="0092573B" w:rsidRDefault="0092573B" w:rsidP="0092573B">
      <w:pPr>
        <w:suppressAutoHyphens/>
        <w:spacing w:after="0" w:line="240" w:lineRule="auto"/>
        <w:rPr>
          <w:rFonts w:ascii="Times New Roman" w:hAnsi="Times New Roman"/>
        </w:rPr>
      </w:pPr>
      <w:r w:rsidRPr="0092573B">
        <w:rPr>
          <w:rFonts w:ascii="Times New Roman" w:hAnsi="Times New Roman"/>
        </w:rPr>
        <w:t>Ital</w:t>
      </w:r>
      <w:r>
        <w:rPr>
          <w:rFonts w:ascii="Times New Roman" w:hAnsi="Times New Roman"/>
        </w:rPr>
        <w:t>ia</w:t>
      </w:r>
    </w:p>
    <w:p w14:paraId="7AD886E5" w14:textId="77777777" w:rsidR="0092573B" w:rsidRPr="00565A7B" w:rsidRDefault="0092573B" w:rsidP="0092573B">
      <w:pPr>
        <w:suppressAutoHyphens/>
        <w:spacing w:after="0" w:line="240" w:lineRule="auto"/>
        <w:rPr>
          <w:rFonts w:ascii="Times New Roman" w:hAnsi="Times New Roman"/>
        </w:rPr>
      </w:pPr>
    </w:p>
    <w:p w14:paraId="5FBBEFE2" w14:textId="2AE98EAF" w:rsidR="00E51944" w:rsidRPr="00DC70A2" w:rsidRDefault="00E51944" w:rsidP="00DC70A2">
      <w:pPr>
        <w:pStyle w:val="Title"/>
        <w:jc w:val="left"/>
        <w:rPr>
          <w:rFonts w:ascii="Times New Roman Bold" w:hAnsi="Times New Roman Bold"/>
          <w:sz w:val="22"/>
        </w:rPr>
      </w:pPr>
      <w:r w:rsidRPr="00DC70A2">
        <w:rPr>
          <w:rFonts w:ascii="Times New Roman Bold" w:hAnsi="Times New Roman Bold"/>
          <w:sz w:val="22"/>
        </w:rPr>
        <w:t>B.</w:t>
      </w:r>
      <w:r w:rsidRPr="00DC70A2">
        <w:rPr>
          <w:rFonts w:ascii="Times New Roman Bold" w:hAnsi="Times New Roman Bold"/>
          <w:sz w:val="22"/>
        </w:rPr>
        <w:tab/>
        <w:t>TOIMITTAMISEEN JA KÄYTTÖÖN LIITTYVÄT EHDOT TAI RAJOITUKSET</w:t>
      </w:r>
      <w:r w:rsidR="00636039">
        <w:rPr>
          <w:rFonts w:ascii="Times New Roman Bold" w:hAnsi="Times New Roman Bold"/>
          <w:sz w:val="22"/>
        </w:rPr>
        <w:fldChar w:fldCharType="begin"/>
      </w:r>
      <w:r w:rsidR="00636039">
        <w:rPr>
          <w:rFonts w:ascii="Times New Roman Bold" w:hAnsi="Times New Roman Bold"/>
          <w:sz w:val="22"/>
        </w:rPr>
        <w:instrText xml:space="preserve"> DOCVARIABLE VAULT_ND_21af049c-ba59-4e7d-81e1-66d3924864d4 \* MERGEFORMAT </w:instrText>
      </w:r>
      <w:r w:rsidR="00636039">
        <w:rPr>
          <w:rFonts w:ascii="Times New Roman Bold" w:hAnsi="Times New Roman Bold"/>
          <w:sz w:val="22"/>
        </w:rPr>
        <w:fldChar w:fldCharType="separate"/>
      </w:r>
      <w:r w:rsidR="00636039">
        <w:rPr>
          <w:rFonts w:ascii="Times New Roman Bold" w:hAnsi="Times New Roman Bold"/>
          <w:sz w:val="22"/>
        </w:rPr>
        <w:t xml:space="preserve"> </w:t>
      </w:r>
      <w:r w:rsidR="00636039">
        <w:rPr>
          <w:rFonts w:ascii="Times New Roman Bold" w:hAnsi="Times New Roman Bold"/>
          <w:sz w:val="22"/>
        </w:rPr>
        <w:fldChar w:fldCharType="end"/>
      </w:r>
    </w:p>
    <w:p w14:paraId="47EE9222" w14:textId="77777777" w:rsidR="00E51944" w:rsidRPr="00E51944" w:rsidRDefault="00E51944" w:rsidP="00076582">
      <w:pPr>
        <w:numPr>
          <w:ilvl w:val="12"/>
          <w:numId w:val="0"/>
        </w:numPr>
        <w:spacing w:after="0" w:line="240" w:lineRule="auto"/>
        <w:rPr>
          <w:rFonts w:ascii="Times New Roman" w:hAnsi="Times New Roman"/>
        </w:rPr>
      </w:pPr>
    </w:p>
    <w:p w14:paraId="266904CF" w14:textId="77777777" w:rsidR="00E51944" w:rsidRPr="00E51944" w:rsidRDefault="00710224" w:rsidP="00076582">
      <w:pPr>
        <w:numPr>
          <w:ilvl w:val="12"/>
          <w:numId w:val="0"/>
        </w:numPr>
        <w:spacing w:after="0" w:line="240" w:lineRule="auto"/>
        <w:rPr>
          <w:rFonts w:ascii="Times New Roman" w:hAnsi="Times New Roman"/>
        </w:rPr>
      </w:pPr>
      <w:r>
        <w:rPr>
          <w:rFonts w:ascii="Times New Roman" w:hAnsi="Times New Roman"/>
        </w:rPr>
        <w:t>Reseptilääke.</w:t>
      </w:r>
    </w:p>
    <w:p w14:paraId="25EA469A" w14:textId="77777777" w:rsidR="00E51944" w:rsidRPr="00E51944" w:rsidRDefault="00E51944" w:rsidP="00076582">
      <w:pPr>
        <w:suppressAutoHyphens/>
        <w:spacing w:after="0" w:line="240" w:lineRule="auto"/>
        <w:rPr>
          <w:rFonts w:ascii="Times New Roman" w:hAnsi="Times New Roman"/>
        </w:rPr>
      </w:pPr>
    </w:p>
    <w:p w14:paraId="27A34DC6" w14:textId="00707132" w:rsidR="00E51944" w:rsidRPr="00DC70A2" w:rsidRDefault="00E51944" w:rsidP="00DC70A2">
      <w:pPr>
        <w:pStyle w:val="Title"/>
        <w:jc w:val="left"/>
        <w:rPr>
          <w:rFonts w:ascii="Times New Roman Bold" w:hAnsi="Times New Roman Bold"/>
          <w:sz w:val="22"/>
        </w:rPr>
      </w:pPr>
      <w:r w:rsidRPr="00DC70A2">
        <w:rPr>
          <w:rFonts w:ascii="Times New Roman Bold" w:hAnsi="Times New Roman Bold"/>
          <w:sz w:val="22"/>
        </w:rPr>
        <w:t>C.</w:t>
      </w:r>
      <w:r w:rsidRPr="00DC70A2">
        <w:rPr>
          <w:rFonts w:ascii="Times New Roman Bold" w:hAnsi="Times New Roman Bold"/>
          <w:sz w:val="22"/>
        </w:rPr>
        <w:tab/>
        <w:t>MYYNTILUVAN MUUT EHDOT JA EDELLYTYKSET</w:t>
      </w:r>
      <w:r w:rsidR="00636039">
        <w:rPr>
          <w:rFonts w:ascii="Times New Roman Bold" w:hAnsi="Times New Roman Bold"/>
          <w:sz w:val="22"/>
        </w:rPr>
        <w:fldChar w:fldCharType="begin"/>
      </w:r>
      <w:r w:rsidR="00636039">
        <w:rPr>
          <w:rFonts w:ascii="Times New Roman Bold" w:hAnsi="Times New Roman Bold"/>
          <w:sz w:val="22"/>
        </w:rPr>
        <w:instrText xml:space="preserve"> DOCVARIABLE VAULT_ND_c0e969f0-fa0d-4b51-b98d-75b26bd5e429 \* MERGEFORMAT </w:instrText>
      </w:r>
      <w:r w:rsidR="00636039">
        <w:rPr>
          <w:rFonts w:ascii="Times New Roman Bold" w:hAnsi="Times New Roman Bold"/>
          <w:sz w:val="22"/>
        </w:rPr>
        <w:fldChar w:fldCharType="separate"/>
      </w:r>
      <w:r w:rsidR="00636039">
        <w:rPr>
          <w:rFonts w:ascii="Times New Roman Bold" w:hAnsi="Times New Roman Bold"/>
          <w:sz w:val="22"/>
        </w:rPr>
        <w:t xml:space="preserve"> </w:t>
      </w:r>
      <w:r w:rsidR="00636039">
        <w:rPr>
          <w:rFonts w:ascii="Times New Roman Bold" w:hAnsi="Times New Roman Bold"/>
          <w:sz w:val="22"/>
        </w:rPr>
        <w:fldChar w:fldCharType="end"/>
      </w:r>
    </w:p>
    <w:p w14:paraId="3EEB77E0" w14:textId="77777777" w:rsidR="00E51944" w:rsidRPr="00E51944" w:rsidRDefault="00E51944" w:rsidP="00076582">
      <w:pPr>
        <w:spacing w:after="0" w:line="240" w:lineRule="auto"/>
        <w:ind w:right="-1"/>
        <w:rPr>
          <w:rFonts w:ascii="Times New Roman" w:hAnsi="Times New Roman"/>
          <w:i/>
          <w:u w:val="single"/>
        </w:rPr>
      </w:pPr>
    </w:p>
    <w:p w14:paraId="6A62A922" w14:textId="77777777" w:rsidR="00E51944" w:rsidRPr="00E51944" w:rsidRDefault="00E51944" w:rsidP="00076582">
      <w:pPr>
        <w:numPr>
          <w:ilvl w:val="0"/>
          <w:numId w:val="24"/>
        </w:numPr>
        <w:spacing w:after="0" w:line="240" w:lineRule="auto"/>
        <w:ind w:left="567" w:right="-1" w:hanging="567"/>
        <w:rPr>
          <w:rFonts w:ascii="Times New Roman" w:hAnsi="Times New Roman"/>
          <w:b/>
          <w:noProof/>
          <w:lang w:val="en-US"/>
        </w:rPr>
      </w:pPr>
      <w:r w:rsidRPr="00E51944">
        <w:rPr>
          <w:rFonts w:ascii="Times New Roman" w:hAnsi="Times New Roman"/>
          <w:b/>
          <w:noProof/>
          <w:lang w:val="en-US"/>
        </w:rPr>
        <w:t>Määräaikaiset turvallisuuskatsaukset</w:t>
      </w:r>
    </w:p>
    <w:p w14:paraId="65FF789B" w14:textId="77777777" w:rsidR="00E51944" w:rsidRPr="00E51944" w:rsidRDefault="00E51944" w:rsidP="00076582">
      <w:pPr>
        <w:spacing w:after="0" w:line="240" w:lineRule="auto"/>
        <w:ind w:right="-1"/>
        <w:rPr>
          <w:rFonts w:ascii="Times New Roman" w:hAnsi="Times New Roman"/>
          <w:noProof/>
          <w:lang w:val="en-US"/>
        </w:rPr>
      </w:pPr>
    </w:p>
    <w:p w14:paraId="14C2CACC" w14:textId="77777777" w:rsidR="00A339AD" w:rsidRPr="00E51944" w:rsidRDefault="00A339AD" w:rsidP="00076582">
      <w:pPr>
        <w:spacing w:after="0" w:line="240" w:lineRule="auto"/>
        <w:ind w:right="-1"/>
        <w:rPr>
          <w:rFonts w:ascii="Times New Roman" w:hAnsi="Times New Roman"/>
        </w:rPr>
      </w:pPr>
      <w:r w:rsidRPr="00A339AD">
        <w:rPr>
          <w:rFonts w:ascii="Times New Roman" w:hAnsi="Times New Roman"/>
        </w:rPr>
        <w:t xml:space="preserve">Tämän lääkevalmisteen osalta velvoitteet määräaikaisten turvallisuuskatsausten toimittamisesta on määritelty Euroopan Unionin viitepäivämäärät (EURD) ja toimittamisvaatimukset sisältävässä </w:t>
      </w:r>
      <w:r w:rsidR="009000E3">
        <w:rPr>
          <w:rFonts w:ascii="Times New Roman" w:hAnsi="Times New Roman"/>
        </w:rPr>
        <w:t>luettelossa, josta on säädetty</w:t>
      </w:r>
      <w:r w:rsidR="00B535D7">
        <w:rPr>
          <w:rFonts w:ascii="Times New Roman" w:hAnsi="Times New Roman"/>
        </w:rPr>
        <w:t xml:space="preserve"> </w:t>
      </w:r>
      <w:r w:rsidR="00B535D7" w:rsidRPr="00B535D7">
        <w:rPr>
          <w:rFonts w:ascii="Times New Roman" w:hAnsi="Times New Roman"/>
        </w:rPr>
        <w:t>Direktiivin 2001/83/EC 107 c artiklan 7 kohdassa</w:t>
      </w:r>
      <w:r w:rsidRPr="00A339AD">
        <w:rPr>
          <w:rFonts w:ascii="Times New Roman" w:hAnsi="Times New Roman"/>
        </w:rPr>
        <w:t>, ja kaikissa luettelon myöhemmissä päivityksissä, jotka on julkaistu Euroopan lääkeviraston verkkosivuilla.</w:t>
      </w:r>
    </w:p>
    <w:p w14:paraId="0FEAAA96" w14:textId="77777777" w:rsidR="0008188F" w:rsidRPr="00E51944" w:rsidRDefault="0008188F" w:rsidP="00076582">
      <w:pPr>
        <w:spacing w:after="0" w:line="240" w:lineRule="auto"/>
        <w:ind w:right="-1"/>
        <w:rPr>
          <w:rFonts w:ascii="Times New Roman" w:hAnsi="Times New Roman"/>
          <w:u w:val="single"/>
        </w:rPr>
      </w:pPr>
    </w:p>
    <w:p w14:paraId="389EF1FE" w14:textId="090B6CCA" w:rsidR="00E51944" w:rsidRPr="00DC70A2" w:rsidRDefault="00E51944" w:rsidP="002155F0">
      <w:pPr>
        <w:pStyle w:val="Title"/>
        <w:keepNext/>
        <w:jc w:val="left"/>
        <w:rPr>
          <w:rFonts w:ascii="Times New Roman Bold" w:hAnsi="Times New Roman Bold"/>
          <w:sz w:val="22"/>
          <w:u w:val="single"/>
        </w:rPr>
      </w:pPr>
      <w:r w:rsidRPr="00DC70A2">
        <w:rPr>
          <w:rFonts w:ascii="Times New Roman Bold" w:hAnsi="Times New Roman Bold"/>
          <w:sz w:val="22"/>
        </w:rPr>
        <w:lastRenderedPageBreak/>
        <w:t>D.</w:t>
      </w:r>
      <w:r w:rsidRPr="00DC70A2">
        <w:rPr>
          <w:rFonts w:ascii="Times New Roman Bold" w:hAnsi="Times New Roman Bold"/>
          <w:sz w:val="22"/>
        </w:rPr>
        <w:tab/>
        <w:t>EHDOT TAI RAJOITUKSET, JOTKA KOSKEVAT LÄÄKEVALMISTEEN TURVALLISTA JA TEHOKASTA KÄYTTÖÄ</w:t>
      </w:r>
      <w:r w:rsidR="00636039">
        <w:rPr>
          <w:rFonts w:ascii="Times New Roman Bold" w:hAnsi="Times New Roman Bold"/>
          <w:sz w:val="22"/>
        </w:rPr>
        <w:fldChar w:fldCharType="begin"/>
      </w:r>
      <w:r w:rsidR="00636039">
        <w:rPr>
          <w:rFonts w:ascii="Times New Roman Bold" w:hAnsi="Times New Roman Bold"/>
          <w:sz w:val="22"/>
        </w:rPr>
        <w:instrText xml:space="preserve"> DOCVARIABLE VAULT_ND_110545b5-77e7-483d-9f9f-da0226d8d163 \* MERGEFORMAT </w:instrText>
      </w:r>
      <w:r w:rsidR="00636039">
        <w:rPr>
          <w:rFonts w:ascii="Times New Roman Bold" w:hAnsi="Times New Roman Bold"/>
          <w:sz w:val="22"/>
        </w:rPr>
        <w:fldChar w:fldCharType="separate"/>
      </w:r>
      <w:r w:rsidR="00636039">
        <w:rPr>
          <w:rFonts w:ascii="Times New Roman Bold" w:hAnsi="Times New Roman Bold"/>
          <w:sz w:val="22"/>
        </w:rPr>
        <w:t xml:space="preserve"> </w:t>
      </w:r>
      <w:r w:rsidR="00636039">
        <w:rPr>
          <w:rFonts w:ascii="Times New Roman Bold" w:hAnsi="Times New Roman Bold"/>
          <w:sz w:val="22"/>
        </w:rPr>
        <w:fldChar w:fldCharType="end"/>
      </w:r>
    </w:p>
    <w:p w14:paraId="44B66B46" w14:textId="77777777" w:rsidR="00E51944" w:rsidRPr="00E51944" w:rsidRDefault="00E51944" w:rsidP="002155F0">
      <w:pPr>
        <w:keepNext/>
        <w:spacing w:after="0" w:line="240" w:lineRule="auto"/>
        <w:ind w:right="-1"/>
        <w:rPr>
          <w:rFonts w:ascii="Times New Roman" w:hAnsi="Times New Roman"/>
          <w:u w:val="single"/>
        </w:rPr>
      </w:pPr>
    </w:p>
    <w:p w14:paraId="253E39A4" w14:textId="77777777" w:rsidR="00E51944" w:rsidRPr="00E51944" w:rsidRDefault="00E51944" w:rsidP="002155F0">
      <w:pPr>
        <w:keepNext/>
        <w:numPr>
          <w:ilvl w:val="0"/>
          <w:numId w:val="25"/>
        </w:numPr>
        <w:suppressLineNumbers/>
        <w:spacing w:after="0" w:line="240" w:lineRule="auto"/>
        <w:ind w:right="-1" w:hanging="720"/>
        <w:rPr>
          <w:rFonts w:ascii="Times New Roman" w:hAnsi="Times New Roman"/>
          <w:b/>
          <w:noProof/>
          <w:lang w:val="en-US"/>
        </w:rPr>
      </w:pPr>
      <w:r w:rsidRPr="00E51944">
        <w:rPr>
          <w:rFonts w:ascii="Times New Roman" w:hAnsi="Times New Roman"/>
          <w:b/>
          <w:noProof/>
          <w:lang w:val="en-US"/>
        </w:rPr>
        <w:t>Riskinhallintasuunnitelma (RMP)</w:t>
      </w:r>
    </w:p>
    <w:p w14:paraId="5F3620EB" w14:textId="77777777" w:rsidR="00E51944" w:rsidRPr="00E51944" w:rsidRDefault="00E51944" w:rsidP="00076582">
      <w:pPr>
        <w:spacing w:after="0" w:line="240" w:lineRule="auto"/>
        <w:ind w:right="-1"/>
        <w:rPr>
          <w:rFonts w:ascii="Times New Roman" w:hAnsi="Times New Roman"/>
          <w:b/>
          <w:noProof/>
          <w:lang w:val="en-US"/>
        </w:rPr>
      </w:pPr>
    </w:p>
    <w:p w14:paraId="3A99B721" w14:textId="77777777" w:rsidR="00E51944" w:rsidRPr="00E51944" w:rsidRDefault="00E51944" w:rsidP="00076582">
      <w:pPr>
        <w:spacing w:after="0" w:line="240" w:lineRule="auto"/>
        <w:ind w:right="-1"/>
        <w:rPr>
          <w:rFonts w:ascii="Times New Roman" w:hAnsi="Times New Roman"/>
        </w:rPr>
      </w:pPr>
      <w:r w:rsidRPr="00E51944">
        <w:rPr>
          <w:rFonts w:ascii="Times New Roman" w:hAnsi="Times New Roman"/>
        </w:rPr>
        <w:t>Myyntiluvan haltijan on suoritettava vaaditut lääketurvatoimet ja interventiot myyntiluvan moduulissa 1.8.2 esitetyn sovitun riskinhallintasuunnitelman sekä mahdollisten sovittujen riskinhallintasuunnitelman myöhempien päivitysten mukaisesti.</w:t>
      </w:r>
    </w:p>
    <w:p w14:paraId="36134C13" w14:textId="77777777" w:rsidR="00E51944" w:rsidRPr="00E51944" w:rsidRDefault="00E51944" w:rsidP="00076582">
      <w:pPr>
        <w:spacing w:after="0" w:line="240" w:lineRule="auto"/>
        <w:ind w:right="-1"/>
        <w:rPr>
          <w:rFonts w:ascii="Times New Roman" w:hAnsi="Times New Roman"/>
        </w:rPr>
      </w:pPr>
    </w:p>
    <w:p w14:paraId="1D5A3BA3" w14:textId="77777777" w:rsidR="00E51944" w:rsidRPr="00E51944" w:rsidRDefault="00E51944" w:rsidP="00076582">
      <w:pPr>
        <w:spacing w:after="0" w:line="240" w:lineRule="auto"/>
        <w:ind w:right="-1"/>
        <w:rPr>
          <w:rFonts w:ascii="Times New Roman" w:hAnsi="Times New Roman"/>
        </w:rPr>
      </w:pPr>
      <w:r w:rsidRPr="00E51944">
        <w:rPr>
          <w:rFonts w:ascii="Times New Roman" w:hAnsi="Times New Roman"/>
        </w:rPr>
        <w:t>Päivitetty RMP tulee toimittaa</w:t>
      </w:r>
    </w:p>
    <w:p w14:paraId="29AEA1AD" w14:textId="77777777" w:rsidR="00E51944" w:rsidRPr="00E51944" w:rsidRDefault="00E51944" w:rsidP="00076582">
      <w:pPr>
        <w:numPr>
          <w:ilvl w:val="0"/>
          <w:numId w:val="26"/>
        </w:numPr>
        <w:spacing w:after="0" w:line="240" w:lineRule="auto"/>
        <w:ind w:left="567" w:hanging="210"/>
        <w:rPr>
          <w:rFonts w:ascii="Times New Roman" w:hAnsi="Times New Roman"/>
          <w:noProof/>
          <w:lang w:val="en-US"/>
        </w:rPr>
      </w:pPr>
      <w:r w:rsidRPr="00E51944">
        <w:rPr>
          <w:rFonts w:ascii="Times New Roman" w:hAnsi="Times New Roman"/>
          <w:noProof/>
          <w:lang w:val="en-US"/>
        </w:rPr>
        <w:t>Euroopan lääkeviraston pyynnöstä</w:t>
      </w:r>
    </w:p>
    <w:p w14:paraId="2B7D2BF0" w14:textId="77777777" w:rsidR="00E51944" w:rsidRPr="00E51944" w:rsidRDefault="00E51944" w:rsidP="00076582">
      <w:pPr>
        <w:numPr>
          <w:ilvl w:val="0"/>
          <w:numId w:val="26"/>
        </w:numPr>
        <w:spacing w:after="0" w:line="240" w:lineRule="auto"/>
        <w:ind w:left="567" w:hanging="210"/>
        <w:rPr>
          <w:rFonts w:ascii="Times New Roman" w:hAnsi="Times New Roman"/>
        </w:rPr>
      </w:pPr>
      <w:r w:rsidRPr="00E51944">
        <w:rPr>
          <w:rFonts w:ascii="Times New Roman" w:hAnsi="Times New Roman"/>
        </w:rPr>
        <w:t>kun riskinhallintajärjestelmää muutetaan, varsinkin kun saadaan uutta tietoa, joka saattaa johtaa hyöty-riskiprofiilin merkittävään muutokseen, tai kun on saavutettu tärkeä tavoite (lääketurvatoiminnassa tai riskien minimoinnissa).</w:t>
      </w:r>
    </w:p>
    <w:p w14:paraId="7C0B519A" w14:textId="77777777" w:rsidR="00E51944" w:rsidRPr="00E51944" w:rsidRDefault="00E51944" w:rsidP="00076582">
      <w:pPr>
        <w:spacing w:after="0" w:line="240" w:lineRule="auto"/>
        <w:ind w:right="-1"/>
        <w:rPr>
          <w:rFonts w:ascii="Times New Roman" w:hAnsi="Times New Roman"/>
        </w:rPr>
      </w:pPr>
    </w:p>
    <w:p w14:paraId="594682B8" w14:textId="77777777" w:rsidR="00E51944" w:rsidRPr="00E51944" w:rsidRDefault="00E51944" w:rsidP="00076582">
      <w:pPr>
        <w:spacing w:after="0" w:line="240" w:lineRule="auto"/>
        <w:ind w:right="-1"/>
        <w:rPr>
          <w:rFonts w:ascii="Times New Roman" w:hAnsi="Times New Roman"/>
        </w:rPr>
      </w:pPr>
    </w:p>
    <w:p w14:paraId="0111BDC4" w14:textId="77777777" w:rsidR="00E51944" w:rsidRDefault="00E51944" w:rsidP="006B1B9C">
      <w:pPr>
        <w:autoSpaceDE w:val="0"/>
        <w:autoSpaceDN w:val="0"/>
        <w:adjustRightInd w:val="0"/>
        <w:spacing w:after="0" w:line="240" w:lineRule="auto"/>
        <w:jc w:val="center"/>
        <w:rPr>
          <w:rFonts w:ascii="Times New Roman" w:hAnsi="Times New Roman"/>
          <w:b/>
        </w:rPr>
      </w:pPr>
      <w:r w:rsidRPr="00E51944">
        <w:rPr>
          <w:rFonts w:ascii="Times New Roman" w:hAnsi="Times New Roman"/>
          <w:b/>
        </w:rPr>
        <w:br w:type="page"/>
      </w:r>
    </w:p>
    <w:p w14:paraId="20A9B16A" w14:textId="77777777" w:rsidR="0008188F" w:rsidRDefault="0008188F" w:rsidP="006B1B9C">
      <w:pPr>
        <w:autoSpaceDE w:val="0"/>
        <w:autoSpaceDN w:val="0"/>
        <w:adjustRightInd w:val="0"/>
        <w:spacing w:after="0" w:line="240" w:lineRule="auto"/>
        <w:jc w:val="center"/>
        <w:rPr>
          <w:rFonts w:ascii="Times New Roman" w:hAnsi="Times New Roman"/>
          <w:b/>
        </w:rPr>
      </w:pPr>
    </w:p>
    <w:p w14:paraId="2908059A" w14:textId="77777777" w:rsidR="0008188F" w:rsidRDefault="0008188F" w:rsidP="006B1B9C">
      <w:pPr>
        <w:autoSpaceDE w:val="0"/>
        <w:autoSpaceDN w:val="0"/>
        <w:adjustRightInd w:val="0"/>
        <w:spacing w:after="0" w:line="240" w:lineRule="auto"/>
        <w:jc w:val="center"/>
        <w:rPr>
          <w:rFonts w:ascii="Times New Roman" w:hAnsi="Times New Roman"/>
          <w:b/>
        </w:rPr>
      </w:pPr>
    </w:p>
    <w:p w14:paraId="33CBBEF9" w14:textId="77777777" w:rsidR="0008188F" w:rsidRDefault="0008188F" w:rsidP="006B1B9C">
      <w:pPr>
        <w:autoSpaceDE w:val="0"/>
        <w:autoSpaceDN w:val="0"/>
        <w:adjustRightInd w:val="0"/>
        <w:spacing w:after="0" w:line="240" w:lineRule="auto"/>
        <w:jc w:val="center"/>
        <w:rPr>
          <w:rFonts w:ascii="Times New Roman" w:hAnsi="Times New Roman"/>
          <w:b/>
        </w:rPr>
      </w:pPr>
    </w:p>
    <w:p w14:paraId="2A6A265F" w14:textId="77777777" w:rsidR="0008188F" w:rsidRDefault="0008188F" w:rsidP="006B1B9C">
      <w:pPr>
        <w:autoSpaceDE w:val="0"/>
        <w:autoSpaceDN w:val="0"/>
        <w:adjustRightInd w:val="0"/>
        <w:spacing w:after="0" w:line="240" w:lineRule="auto"/>
        <w:jc w:val="center"/>
        <w:rPr>
          <w:rFonts w:ascii="Times New Roman" w:hAnsi="Times New Roman"/>
          <w:b/>
        </w:rPr>
      </w:pPr>
    </w:p>
    <w:p w14:paraId="454EC66B" w14:textId="77777777" w:rsidR="0008188F" w:rsidRDefault="0008188F" w:rsidP="006B1B9C">
      <w:pPr>
        <w:autoSpaceDE w:val="0"/>
        <w:autoSpaceDN w:val="0"/>
        <w:adjustRightInd w:val="0"/>
        <w:spacing w:after="0" w:line="240" w:lineRule="auto"/>
        <w:jc w:val="center"/>
        <w:rPr>
          <w:rFonts w:ascii="Times New Roman" w:hAnsi="Times New Roman"/>
          <w:b/>
        </w:rPr>
      </w:pPr>
    </w:p>
    <w:p w14:paraId="7A1EC608" w14:textId="77777777" w:rsidR="0008188F" w:rsidRDefault="0008188F" w:rsidP="006B1B9C">
      <w:pPr>
        <w:autoSpaceDE w:val="0"/>
        <w:autoSpaceDN w:val="0"/>
        <w:adjustRightInd w:val="0"/>
        <w:spacing w:after="0" w:line="240" w:lineRule="auto"/>
        <w:jc w:val="center"/>
        <w:rPr>
          <w:rFonts w:ascii="Times New Roman" w:hAnsi="Times New Roman"/>
          <w:b/>
        </w:rPr>
      </w:pPr>
    </w:p>
    <w:p w14:paraId="09A00A42" w14:textId="77777777" w:rsidR="0008188F" w:rsidRDefault="0008188F" w:rsidP="006B1B9C">
      <w:pPr>
        <w:autoSpaceDE w:val="0"/>
        <w:autoSpaceDN w:val="0"/>
        <w:adjustRightInd w:val="0"/>
        <w:spacing w:after="0" w:line="240" w:lineRule="auto"/>
        <w:jc w:val="center"/>
        <w:rPr>
          <w:rFonts w:ascii="Times New Roman" w:hAnsi="Times New Roman"/>
          <w:b/>
        </w:rPr>
      </w:pPr>
    </w:p>
    <w:p w14:paraId="5BB64870" w14:textId="77777777" w:rsidR="0008188F" w:rsidRDefault="0008188F" w:rsidP="006B1B9C">
      <w:pPr>
        <w:autoSpaceDE w:val="0"/>
        <w:autoSpaceDN w:val="0"/>
        <w:adjustRightInd w:val="0"/>
        <w:spacing w:after="0" w:line="240" w:lineRule="auto"/>
        <w:jc w:val="center"/>
        <w:rPr>
          <w:rFonts w:ascii="Times New Roman" w:hAnsi="Times New Roman"/>
          <w:b/>
        </w:rPr>
      </w:pPr>
    </w:p>
    <w:p w14:paraId="7B05CEF2" w14:textId="77777777" w:rsidR="0008188F" w:rsidRDefault="0008188F" w:rsidP="006B1B9C">
      <w:pPr>
        <w:autoSpaceDE w:val="0"/>
        <w:autoSpaceDN w:val="0"/>
        <w:adjustRightInd w:val="0"/>
        <w:spacing w:after="0" w:line="240" w:lineRule="auto"/>
        <w:jc w:val="center"/>
        <w:rPr>
          <w:rFonts w:ascii="Times New Roman" w:hAnsi="Times New Roman"/>
          <w:b/>
        </w:rPr>
      </w:pPr>
    </w:p>
    <w:p w14:paraId="28E10716" w14:textId="77777777" w:rsidR="0008188F" w:rsidRDefault="0008188F" w:rsidP="006B1B9C">
      <w:pPr>
        <w:autoSpaceDE w:val="0"/>
        <w:autoSpaceDN w:val="0"/>
        <w:adjustRightInd w:val="0"/>
        <w:spacing w:after="0" w:line="240" w:lineRule="auto"/>
        <w:jc w:val="center"/>
        <w:rPr>
          <w:rFonts w:ascii="Times New Roman" w:hAnsi="Times New Roman"/>
          <w:b/>
        </w:rPr>
      </w:pPr>
    </w:p>
    <w:p w14:paraId="5BD9A37E" w14:textId="77777777" w:rsidR="0008188F" w:rsidRDefault="0008188F" w:rsidP="006B1B9C">
      <w:pPr>
        <w:autoSpaceDE w:val="0"/>
        <w:autoSpaceDN w:val="0"/>
        <w:adjustRightInd w:val="0"/>
        <w:spacing w:after="0" w:line="240" w:lineRule="auto"/>
        <w:jc w:val="center"/>
        <w:rPr>
          <w:rFonts w:ascii="Times New Roman" w:hAnsi="Times New Roman"/>
          <w:b/>
        </w:rPr>
      </w:pPr>
    </w:p>
    <w:p w14:paraId="47620412" w14:textId="77777777" w:rsidR="0008188F" w:rsidRDefault="0008188F" w:rsidP="006B1B9C">
      <w:pPr>
        <w:autoSpaceDE w:val="0"/>
        <w:autoSpaceDN w:val="0"/>
        <w:adjustRightInd w:val="0"/>
        <w:spacing w:after="0" w:line="240" w:lineRule="auto"/>
        <w:jc w:val="center"/>
        <w:rPr>
          <w:rFonts w:ascii="Times New Roman" w:hAnsi="Times New Roman"/>
          <w:b/>
        </w:rPr>
      </w:pPr>
    </w:p>
    <w:p w14:paraId="16430494" w14:textId="77777777" w:rsidR="0008188F" w:rsidRDefault="0008188F" w:rsidP="006B1B9C">
      <w:pPr>
        <w:autoSpaceDE w:val="0"/>
        <w:autoSpaceDN w:val="0"/>
        <w:adjustRightInd w:val="0"/>
        <w:spacing w:after="0" w:line="240" w:lineRule="auto"/>
        <w:jc w:val="center"/>
        <w:rPr>
          <w:rFonts w:ascii="Times New Roman" w:hAnsi="Times New Roman"/>
          <w:b/>
        </w:rPr>
      </w:pPr>
    </w:p>
    <w:p w14:paraId="241353AB" w14:textId="77777777" w:rsidR="0008188F" w:rsidRDefault="0008188F" w:rsidP="006B1B9C">
      <w:pPr>
        <w:autoSpaceDE w:val="0"/>
        <w:autoSpaceDN w:val="0"/>
        <w:adjustRightInd w:val="0"/>
        <w:spacing w:after="0" w:line="240" w:lineRule="auto"/>
        <w:jc w:val="center"/>
        <w:rPr>
          <w:rFonts w:ascii="Times New Roman" w:hAnsi="Times New Roman"/>
          <w:b/>
        </w:rPr>
      </w:pPr>
    </w:p>
    <w:p w14:paraId="147D9FEA" w14:textId="77777777" w:rsidR="0008188F" w:rsidRDefault="0008188F" w:rsidP="006B1B9C">
      <w:pPr>
        <w:autoSpaceDE w:val="0"/>
        <w:autoSpaceDN w:val="0"/>
        <w:adjustRightInd w:val="0"/>
        <w:spacing w:after="0" w:line="240" w:lineRule="auto"/>
        <w:jc w:val="center"/>
        <w:rPr>
          <w:rFonts w:ascii="Times New Roman" w:hAnsi="Times New Roman"/>
          <w:b/>
        </w:rPr>
      </w:pPr>
    </w:p>
    <w:p w14:paraId="326C90DA" w14:textId="77777777" w:rsidR="0008188F" w:rsidRDefault="0008188F" w:rsidP="006B1B9C">
      <w:pPr>
        <w:autoSpaceDE w:val="0"/>
        <w:autoSpaceDN w:val="0"/>
        <w:adjustRightInd w:val="0"/>
        <w:spacing w:after="0" w:line="240" w:lineRule="auto"/>
        <w:jc w:val="center"/>
        <w:rPr>
          <w:rFonts w:ascii="Times New Roman" w:hAnsi="Times New Roman"/>
          <w:b/>
        </w:rPr>
      </w:pPr>
    </w:p>
    <w:p w14:paraId="09FDC18E" w14:textId="77777777" w:rsidR="0008188F" w:rsidRDefault="0008188F" w:rsidP="006B1B9C">
      <w:pPr>
        <w:autoSpaceDE w:val="0"/>
        <w:autoSpaceDN w:val="0"/>
        <w:adjustRightInd w:val="0"/>
        <w:spacing w:after="0" w:line="240" w:lineRule="auto"/>
        <w:jc w:val="center"/>
        <w:rPr>
          <w:rFonts w:ascii="Times New Roman" w:hAnsi="Times New Roman"/>
          <w:b/>
        </w:rPr>
      </w:pPr>
    </w:p>
    <w:p w14:paraId="66F72D90" w14:textId="77777777" w:rsidR="0008188F" w:rsidRDefault="0008188F" w:rsidP="006B1B9C">
      <w:pPr>
        <w:autoSpaceDE w:val="0"/>
        <w:autoSpaceDN w:val="0"/>
        <w:adjustRightInd w:val="0"/>
        <w:spacing w:after="0" w:line="240" w:lineRule="auto"/>
        <w:jc w:val="center"/>
        <w:rPr>
          <w:rFonts w:ascii="Times New Roman" w:hAnsi="Times New Roman"/>
          <w:b/>
        </w:rPr>
      </w:pPr>
    </w:p>
    <w:p w14:paraId="339BEA5E" w14:textId="77777777" w:rsidR="004F3FBF" w:rsidRDefault="004F3FBF" w:rsidP="006B1B9C">
      <w:pPr>
        <w:autoSpaceDE w:val="0"/>
        <w:autoSpaceDN w:val="0"/>
        <w:adjustRightInd w:val="0"/>
        <w:spacing w:after="0" w:line="240" w:lineRule="auto"/>
        <w:jc w:val="center"/>
        <w:rPr>
          <w:rFonts w:ascii="Times New Roman" w:hAnsi="Times New Roman"/>
          <w:b/>
        </w:rPr>
      </w:pPr>
    </w:p>
    <w:p w14:paraId="7F7AF80E" w14:textId="77777777" w:rsidR="004F3FBF" w:rsidRDefault="004F3FBF" w:rsidP="006B1B9C">
      <w:pPr>
        <w:autoSpaceDE w:val="0"/>
        <w:autoSpaceDN w:val="0"/>
        <w:adjustRightInd w:val="0"/>
        <w:spacing w:after="0" w:line="240" w:lineRule="auto"/>
        <w:jc w:val="center"/>
        <w:rPr>
          <w:rFonts w:ascii="Times New Roman" w:hAnsi="Times New Roman"/>
          <w:b/>
        </w:rPr>
      </w:pPr>
    </w:p>
    <w:p w14:paraId="2B8B1E1C" w14:textId="77777777" w:rsidR="00991A50" w:rsidRDefault="00991A50" w:rsidP="006B1B9C">
      <w:pPr>
        <w:autoSpaceDE w:val="0"/>
        <w:autoSpaceDN w:val="0"/>
        <w:adjustRightInd w:val="0"/>
        <w:spacing w:after="0" w:line="240" w:lineRule="auto"/>
        <w:jc w:val="center"/>
        <w:rPr>
          <w:rFonts w:ascii="Times New Roman" w:hAnsi="Times New Roman"/>
          <w:b/>
        </w:rPr>
      </w:pPr>
    </w:p>
    <w:p w14:paraId="130ED6BD" w14:textId="77777777" w:rsidR="007718D9" w:rsidRPr="007718D9" w:rsidRDefault="007718D9" w:rsidP="006B1B9C">
      <w:pPr>
        <w:autoSpaceDE w:val="0"/>
        <w:autoSpaceDN w:val="0"/>
        <w:adjustRightInd w:val="0"/>
        <w:spacing w:after="0" w:line="240" w:lineRule="auto"/>
        <w:jc w:val="center"/>
        <w:rPr>
          <w:rFonts w:ascii="Times New Roman" w:hAnsi="Times New Roman"/>
          <w:b/>
        </w:rPr>
      </w:pPr>
      <w:r w:rsidRPr="007718D9">
        <w:rPr>
          <w:rFonts w:ascii="Times New Roman" w:hAnsi="Times New Roman"/>
          <w:b/>
        </w:rPr>
        <w:t>LIITE III</w:t>
      </w:r>
    </w:p>
    <w:p w14:paraId="3B50DDD6" w14:textId="77777777" w:rsidR="007718D9" w:rsidRPr="007718D9" w:rsidRDefault="007718D9" w:rsidP="006B1B9C">
      <w:pPr>
        <w:autoSpaceDE w:val="0"/>
        <w:autoSpaceDN w:val="0"/>
        <w:adjustRightInd w:val="0"/>
        <w:spacing w:after="0" w:line="240" w:lineRule="auto"/>
        <w:jc w:val="center"/>
        <w:rPr>
          <w:rFonts w:ascii="Times New Roman" w:hAnsi="Times New Roman"/>
          <w:b/>
        </w:rPr>
      </w:pPr>
    </w:p>
    <w:p w14:paraId="285B3808" w14:textId="77777777" w:rsidR="007718D9" w:rsidRDefault="007718D9" w:rsidP="006B1B9C">
      <w:pPr>
        <w:autoSpaceDE w:val="0"/>
        <w:autoSpaceDN w:val="0"/>
        <w:adjustRightInd w:val="0"/>
        <w:spacing w:after="0" w:line="240" w:lineRule="auto"/>
        <w:jc w:val="center"/>
        <w:rPr>
          <w:rFonts w:ascii="Times New Roman" w:hAnsi="Times New Roman"/>
          <w:b/>
        </w:rPr>
      </w:pPr>
      <w:r w:rsidRPr="007718D9">
        <w:rPr>
          <w:rFonts w:ascii="Times New Roman" w:hAnsi="Times New Roman"/>
          <w:b/>
        </w:rPr>
        <w:t>MYYNTIPÄÄLLYSMERKINNÄT JA PAKKAUSSELOSTE</w:t>
      </w:r>
    </w:p>
    <w:p w14:paraId="4E8143DA" w14:textId="77777777" w:rsidR="007718D9" w:rsidRDefault="007718D9" w:rsidP="006B1B9C">
      <w:pPr>
        <w:autoSpaceDE w:val="0"/>
        <w:autoSpaceDN w:val="0"/>
        <w:adjustRightInd w:val="0"/>
        <w:spacing w:after="0" w:line="240" w:lineRule="auto"/>
        <w:jc w:val="center"/>
        <w:rPr>
          <w:rFonts w:ascii="Times New Roman" w:hAnsi="Times New Roman"/>
          <w:b/>
        </w:rPr>
      </w:pPr>
    </w:p>
    <w:p w14:paraId="5014DDD5" w14:textId="77777777" w:rsidR="007718D9" w:rsidRDefault="007718D9" w:rsidP="006B1B9C">
      <w:pPr>
        <w:autoSpaceDE w:val="0"/>
        <w:autoSpaceDN w:val="0"/>
        <w:adjustRightInd w:val="0"/>
        <w:spacing w:after="0" w:line="240" w:lineRule="auto"/>
        <w:jc w:val="center"/>
        <w:rPr>
          <w:rFonts w:ascii="Times New Roman" w:hAnsi="Times New Roman"/>
          <w:b/>
        </w:rPr>
      </w:pPr>
    </w:p>
    <w:p w14:paraId="4B8F13D6" w14:textId="77777777" w:rsidR="007718D9" w:rsidRDefault="007718D9" w:rsidP="006B1B9C">
      <w:pPr>
        <w:autoSpaceDE w:val="0"/>
        <w:autoSpaceDN w:val="0"/>
        <w:adjustRightInd w:val="0"/>
        <w:spacing w:after="0" w:line="240" w:lineRule="auto"/>
        <w:jc w:val="center"/>
        <w:rPr>
          <w:rFonts w:ascii="Times New Roman" w:hAnsi="Times New Roman"/>
          <w:b/>
        </w:rPr>
      </w:pPr>
    </w:p>
    <w:p w14:paraId="4AF8E251" w14:textId="77777777" w:rsidR="007718D9" w:rsidRDefault="007718D9" w:rsidP="006B1B9C">
      <w:pPr>
        <w:autoSpaceDE w:val="0"/>
        <w:autoSpaceDN w:val="0"/>
        <w:adjustRightInd w:val="0"/>
        <w:spacing w:after="0" w:line="240" w:lineRule="auto"/>
        <w:jc w:val="center"/>
        <w:rPr>
          <w:rFonts w:ascii="Times New Roman" w:hAnsi="Times New Roman"/>
          <w:b/>
        </w:rPr>
      </w:pPr>
    </w:p>
    <w:p w14:paraId="490F14A4" w14:textId="77777777" w:rsidR="007718D9" w:rsidRDefault="007718D9" w:rsidP="006B1B9C">
      <w:pPr>
        <w:autoSpaceDE w:val="0"/>
        <w:autoSpaceDN w:val="0"/>
        <w:adjustRightInd w:val="0"/>
        <w:spacing w:after="0" w:line="240" w:lineRule="auto"/>
        <w:jc w:val="center"/>
        <w:rPr>
          <w:rFonts w:ascii="Times New Roman" w:hAnsi="Times New Roman"/>
          <w:b/>
        </w:rPr>
      </w:pPr>
    </w:p>
    <w:p w14:paraId="6297C1E6" w14:textId="77777777" w:rsidR="007718D9" w:rsidRDefault="007718D9" w:rsidP="006B1B9C">
      <w:pPr>
        <w:autoSpaceDE w:val="0"/>
        <w:autoSpaceDN w:val="0"/>
        <w:adjustRightInd w:val="0"/>
        <w:spacing w:after="0" w:line="240" w:lineRule="auto"/>
        <w:jc w:val="center"/>
        <w:rPr>
          <w:rFonts w:ascii="Times New Roman" w:hAnsi="Times New Roman"/>
          <w:b/>
        </w:rPr>
      </w:pPr>
    </w:p>
    <w:p w14:paraId="72F68B17" w14:textId="77777777" w:rsidR="007718D9" w:rsidRDefault="007718D9" w:rsidP="006B1B9C">
      <w:pPr>
        <w:autoSpaceDE w:val="0"/>
        <w:autoSpaceDN w:val="0"/>
        <w:adjustRightInd w:val="0"/>
        <w:spacing w:after="0" w:line="240" w:lineRule="auto"/>
        <w:jc w:val="center"/>
        <w:rPr>
          <w:rFonts w:ascii="Times New Roman" w:hAnsi="Times New Roman"/>
          <w:b/>
        </w:rPr>
      </w:pPr>
    </w:p>
    <w:p w14:paraId="7742D8D4" w14:textId="77777777" w:rsidR="007718D9" w:rsidRDefault="007718D9" w:rsidP="006B1B9C">
      <w:pPr>
        <w:autoSpaceDE w:val="0"/>
        <w:autoSpaceDN w:val="0"/>
        <w:adjustRightInd w:val="0"/>
        <w:spacing w:after="0" w:line="240" w:lineRule="auto"/>
        <w:jc w:val="center"/>
        <w:rPr>
          <w:rFonts w:ascii="Times New Roman" w:hAnsi="Times New Roman"/>
          <w:b/>
        </w:rPr>
      </w:pPr>
    </w:p>
    <w:p w14:paraId="5A85375F" w14:textId="77777777" w:rsidR="007718D9" w:rsidRDefault="007718D9" w:rsidP="006B1B9C">
      <w:pPr>
        <w:autoSpaceDE w:val="0"/>
        <w:autoSpaceDN w:val="0"/>
        <w:adjustRightInd w:val="0"/>
        <w:spacing w:after="0" w:line="240" w:lineRule="auto"/>
        <w:jc w:val="center"/>
        <w:rPr>
          <w:rFonts w:ascii="Times New Roman" w:hAnsi="Times New Roman"/>
          <w:b/>
        </w:rPr>
      </w:pPr>
    </w:p>
    <w:p w14:paraId="43AA292E" w14:textId="77777777" w:rsidR="007718D9" w:rsidRDefault="007718D9" w:rsidP="006B1B9C">
      <w:pPr>
        <w:autoSpaceDE w:val="0"/>
        <w:autoSpaceDN w:val="0"/>
        <w:adjustRightInd w:val="0"/>
        <w:spacing w:after="0" w:line="240" w:lineRule="auto"/>
        <w:jc w:val="center"/>
        <w:rPr>
          <w:rFonts w:ascii="Times New Roman" w:hAnsi="Times New Roman"/>
          <w:b/>
        </w:rPr>
      </w:pPr>
    </w:p>
    <w:p w14:paraId="71FA923D" w14:textId="77777777" w:rsidR="007718D9" w:rsidRDefault="007718D9" w:rsidP="006B1B9C">
      <w:pPr>
        <w:autoSpaceDE w:val="0"/>
        <w:autoSpaceDN w:val="0"/>
        <w:adjustRightInd w:val="0"/>
        <w:spacing w:after="0" w:line="240" w:lineRule="auto"/>
        <w:jc w:val="center"/>
        <w:rPr>
          <w:rFonts w:ascii="Times New Roman" w:hAnsi="Times New Roman"/>
          <w:b/>
        </w:rPr>
      </w:pPr>
    </w:p>
    <w:p w14:paraId="34C927C5" w14:textId="77777777" w:rsidR="007718D9" w:rsidRDefault="007718D9" w:rsidP="006B1B9C">
      <w:pPr>
        <w:autoSpaceDE w:val="0"/>
        <w:autoSpaceDN w:val="0"/>
        <w:adjustRightInd w:val="0"/>
        <w:spacing w:after="0" w:line="240" w:lineRule="auto"/>
        <w:jc w:val="center"/>
        <w:rPr>
          <w:rFonts w:ascii="Times New Roman" w:hAnsi="Times New Roman"/>
          <w:b/>
        </w:rPr>
      </w:pPr>
    </w:p>
    <w:p w14:paraId="240782EA" w14:textId="77777777" w:rsidR="007718D9" w:rsidRDefault="007718D9" w:rsidP="006B1B9C">
      <w:pPr>
        <w:autoSpaceDE w:val="0"/>
        <w:autoSpaceDN w:val="0"/>
        <w:adjustRightInd w:val="0"/>
        <w:spacing w:after="0" w:line="240" w:lineRule="auto"/>
        <w:jc w:val="center"/>
        <w:rPr>
          <w:rFonts w:ascii="Times New Roman" w:hAnsi="Times New Roman"/>
          <w:b/>
        </w:rPr>
      </w:pPr>
    </w:p>
    <w:p w14:paraId="4F361663" w14:textId="77777777" w:rsidR="007718D9" w:rsidRDefault="007718D9" w:rsidP="006B1B9C">
      <w:pPr>
        <w:autoSpaceDE w:val="0"/>
        <w:autoSpaceDN w:val="0"/>
        <w:adjustRightInd w:val="0"/>
        <w:spacing w:after="0" w:line="240" w:lineRule="auto"/>
        <w:jc w:val="center"/>
        <w:rPr>
          <w:rFonts w:ascii="Times New Roman" w:hAnsi="Times New Roman"/>
          <w:b/>
        </w:rPr>
      </w:pPr>
    </w:p>
    <w:p w14:paraId="6905A376" w14:textId="77777777" w:rsidR="007718D9" w:rsidRDefault="007718D9" w:rsidP="006B1B9C">
      <w:pPr>
        <w:autoSpaceDE w:val="0"/>
        <w:autoSpaceDN w:val="0"/>
        <w:adjustRightInd w:val="0"/>
        <w:spacing w:after="0" w:line="240" w:lineRule="auto"/>
        <w:jc w:val="center"/>
        <w:rPr>
          <w:rFonts w:ascii="Times New Roman" w:hAnsi="Times New Roman"/>
          <w:b/>
        </w:rPr>
      </w:pPr>
    </w:p>
    <w:p w14:paraId="185CDB5C" w14:textId="77777777" w:rsidR="007718D9" w:rsidRDefault="007718D9" w:rsidP="006B1B9C">
      <w:pPr>
        <w:autoSpaceDE w:val="0"/>
        <w:autoSpaceDN w:val="0"/>
        <w:adjustRightInd w:val="0"/>
        <w:spacing w:after="0" w:line="240" w:lineRule="auto"/>
        <w:jc w:val="center"/>
        <w:rPr>
          <w:rFonts w:ascii="Times New Roman" w:hAnsi="Times New Roman"/>
          <w:b/>
        </w:rPr>
      </w:pPr>
    </w:p>
    <w:p w14:paraId="3D5804B4" w14:textId="77777777" w:rsidR="007718D9" w:rsidRDefault="007718D9" w:rsidP="006B1B9C">
      <w:pPr>
        <w:autoSpaceDE w:val="0"/>
        <w:autoSpaceDN w:val="0"/>
        <w:adjustRightInd w:val="0"/>
        <w:spacing w:after="0" w:line="240" w:lineRule="auto"/>
        <w:jc w:val="center"/>
        <w:rPr>
          <w:rFonts w:ascii="Times New Roman" w:hAnsi="Times New Roman"/>
          <w:b/>
        </w:rPr>
      </w:pPr>
    </w:p>
    <w:p w14:paraId="74B954A4" w14:textId="77777777" w:rsidR="007718D9" w:rsidRDefault="007718D9" w:rsidP="006B1B9C">
      <w:pPr>
        <w:autoSpaceDE w:val="0"/>
        <w:autoSpaceDN w:val="0"/>
        <w:adjustRightInd w:val="0"/>
        <w:spacing w:after="0" w:line="240" w:lineRule="auto"/>
        <w:jc w:val="center"/>
        <w:rPr>
          <w:rFonts w:ascii="Times New Roman" w:hAnsi="Times New Roman"/>
          <w:b/>
        </w:rPr>
      </w:pPr>
    </w:p>
    <w:p w14:paraId="04F0FCF6" w14:textId="77777777" w:rsidR="007718D9" w:rsidRDefault="007718D9" w:rsidP="006B1B9C">
      <w:pPr>
        <w:autoSpaceDE w:val="0"/>
        <w:autoSpaceDN w:val="0"/>
        <w:adjustRightInd w:val="0"/>
        <w:spacing w:after="0" w:line="240" w:lineRule="auto"/>
        <w:jc w:val="center"/>
        <w:rPr>
          <w:rFonts w:ascii="Times New Roman" w:hAnsi="Times New Roman"/>
          <w:b/>
        </w:rPr>
      </w:pPr>
    </w:p>
    <w:p w14:paraId="2C2513B4" w14:textId="77777777" w:rsidR="007718D9" w:rsidRDefault="007718D9" w:rsidP="006B1B9C">
      <w:pPr>
        <w:autoSpaceDE w:val="0"/>
        <w:autoSpaceDN w:val="0"/>
        <w:adjustRightInd w:val="0"/>
        <w:spacing w:after="0" w:line="240" w:lineRule="auto"/>
        <w:jc w:val="center"/>
        <w:rPr>
          <w:rFonts w:ascii="Times New Roman" w:hAnsi="Times New Roman"/>
          <w:b/>
        </w:rPr>
      </w:pPr>
    </w:p>
    <w:p w14:paraId="2571ABEC" w14:textId="77777777" w:rsidR="007718D9" w:rsidRDefault="007718D9" w:rsidP="006B1B9C">
      <w:pPr>
        <w:autoSpaceDE w:val="0"/>
        <w:autoSpaceDN w:val="0"/>
        <w:adjustRightInd w:val="0"/>
        <w:spacing w:after="0" w:line="240" w:lineRule="auto"/>
        <w:jc w:val="center"/>
        <w:rPr>
          <w:rFonts w:ascii="Times New Roman" w:hAnsi="Times New Roman"/>
          <w:b/>
        </w:rPr>
      </w:pPr>
    </w:p>
    <w:p w14:paraId="14DD33CF" w14:textId="77777777" w:rsidR="007718D9" w:rsidRDefault="007718D9" w:rsidP="006B1B9C">
      <w:pPr>
        <w:autoSpaceDE w:val="0"/>
        <w:autoSpaceDN w:val="0"/>
        <w:adjustRightInd w:val="0"/>
        <w:spacing w:after="0" w:line="240" w:lineRule="auto"/>
        <w:jc w:val="center"/>
        <w:rPr>
          <w:rFonts w:ascii="Times New Roman" w:hAnsi="Times New Roman"/>
          <w:b/>
        </w:rPr>
      </w:pPr>
    </w:p>
    <w:p w14:paraId="05195316" w14:textId="77777777" w:rsidR="007718D9" w:rsidRDefault="007718D9" w:rsidP="006B1B9C">
      <w:pPr>
        <w:autoSpaceDE w:val="0"/>
        <w:autoSpaceDN w:val="0"/>
        <w:adjustRightInd w:val="0"/>
        <w:spacing w:after="0" w:line="240" w:lineRule="auto"/>
        <w:jc w:val="center"/>
        <w:rPr>
          <w:rFonts w:ascii="Times New Roman" w:hAnsi="Times New Roman"/>
          <w:b/>
        </w:rPr>
      </w:pPr>
    </w:p>
    <w:p w14:paraId="37952006" w14:textId="77777777" w:rsidR="007718D9" w:rsidRPr="007718D9" w:rsidRDefault="007718D9" w:rsidP="006B1B9C">
      <w:pPr>
        <w:autoSpaceDE w:val="0"/>
        <w:autoSpaceDN w:val="0"/>
        <w:adjustRightInd w:val="0"/>
        <w:spacing w:after="0" w:line="240" w:lineRule="auto"/>
        <w:jc w:val="center"/>
        <w:rPr>
          <w:rFonts w:ascii="Times New Roman" w:hAnsi="Times New Roman"/>
          <w:b/>
        </w:rPr>
      </w:pPr>
    </w:p>
    <w:p w14:paraId="6EFA6663" w14:textId="77777777" w:rsidR="007718D9" w:rsidRDefault="007718D9" w:rsidP="007D787A">
      <w:pPr>
        <w:autoSpaceDE w:val="0"/>
        <w:autoSpaceDN w:val="0"/>
        <w:adjustRightInd w:val="0"/>
        <w:spacing w:after="0" w:line="240" w:lineRule="auto"/>
        <w:rPr>
          <w:rFonts w:ascii="Times New Roman" w:hAnsi="Times New Roman"/>
          <w:b/>
          <w:bCs/>
        </w:rPr>
      </w:pPr>
    </w:p>
    <w:p w14:paraId="1736C680" w14:textId="77777777" w:rsidR="007718D9" w:rsidRDefault="007718D9" w:rsidP="007D787A">
      <w:pPr>
        <w:autoSpaceDE w:val="0"/>
        <w:autoSpaceDN w:val="0"/>
        <w:adjustRightInd w:val="0"/>
        <w:spacing w:after="0" w:line="240" w:lineRule="auto"/>
        <w:rPr>
          <w:rFonts w:ascii="Times New Roman" w:hAnsi="Times New Roman"/>
          <w:b/>
          <w:bCs/>
        </w:rPr>
      </w:pPr>
    </w:p>
    <w:p w14:paraId="2B69CA95" w14:textId="77777777" w:rsidR="007718D9" w:rsidRDefault="007718D9" w:rsidP="007D787A">
      <w:pPr>
        <w:autoSpaceDE w:val="0"/>
        <w:autoSpaceDN w:val="0"/>
        <w:adjustRightInd w:val="0"/>
        <w:spacing w:after="0" w:line="240" w:lineRule="auto"/>
        <w:rPr>
          <w:rFonts w:ascii="Times New Roman" w:hAnsi="Times New Roman"/>
          <w:b/>
          <w:bCs/>
        </w:rPr>
      </w:pPr>
    </w:p>
    <w:p w14:paraId="148D84CE" w14:textId="77777777" w:rsidR="007718D9" w:rsidRDefault="007718D9" w:rsidP="007D787A">
      <w:pPr>
        <w:autoSpaceDE w:val="0"/>
        <w:autoSpaceDN w:val="0"/>
        <w:adjustRightInd w:val="0"/>
        <w:spacing w:after="0" w:line="240" w:lineRule="auto"/>
        <w:rPr>
          <w:rFonts w:ascii="Times New Roman" w:hAnsi="Times New Roman"/>
          <w:b/>
          <w:bCs/>
        </w:rPr>
      </w:pPr>
    </w:p>
    <w:p w14:paraId="142CA20A" w14:textId="77777777" w:rsidR="007718D9" w:rsidRDefault="007718D9" w:rsidP="007D787A">
      <w:pPr>
        <w:autoSpaceDE w:val="0"/>
        <w:autoSpaceDN w:val="0"/>
        <w:adjustRightInd w:val="0"/>
        <w:spacing w:after="0" w:line="240" w:lineRule="auto"/>
        <w:rPr>
          <w:rFonts w:ascii="Times New Roman" w:hAnsi="Times New Roman"/>
          <w:b/>
          <w:bCs/>
        </w:rPr>
      </w:pPr>
    </w:p>
    <w:p w14:paraId="0F510CE3" w14:textId="77777777" w:rsidR="007718D9" w:rsidRDefault="007718D9" w:rsidP="007D787A">
      <w:pPr>
        <w:autoSpaceDE w:val="0"/>
        <w:autoSpaceDN w:val="0"/>
        <w:adjustRightInd w:val="0"/>
        <w:spacing w:after="0" w:line="240" w:lineRule="auto"/>
        <w:rPr>
          <w:rFonts w:ascii="Times New Roman" w:hAnsi="Times New Roman"/>
          <w:b/>
          <w:bCs/>
        </w:rPr>
      </w:pPr>
    </w:p>
    <w:p w14:paraId="33681D3C" w14:textId="77777777" w:rsidR="007718D9" w:rsidRDefault="007718D9" w:rsidP="007D787A">
      <w:pPr>
        <w:autoSpaceDE w:val="0"/>
        <w:autoSpaceDN w:val="0"/>
        <w:adjustRightInd w:val="0"/>
        <w:spacing w:after="0" w:line="240" w:lineRule="auto"/>
        <w:rPr>
          <w:rFonts w:ascii="Times New Roman" w:hAnsi="Times New Roman"/>
          <w:b/>
          <w:bCs/>
        </w:rPr>
      </w:pPr>
    </w:p>
    <w:p w14:paraId="3C364630" w14:textId="77777777" w:rsidR="007718D9" w:rsidRDefault="007718D9" w:rsidP="007D787A">
      <w:pPr>
        <w:autoSpaceDE w:val="0"/>
        <w:autoSpaceDN w:val="0"/>
        <w:adjustRightInd w:val="0"/>
        <w:spacing w:after="0" w:line="240" w:lineRule="auto"/>
        <w:rPr>
          <w:rFonts w:ascii="Times New Roman" w:hAnsi="Times New Roman"/>
          <w:b/>
          <w:bCs/>
        </w:rPr>
      </w:pPr>
    </w:p>
    <w:p w14:paraId="092F6C8B" w14:textId="77777777" w:rsidR="007718D9" w:rsidRDefault="007718D9" w:rsidP="007D787A">
      <w:pPr>
        <w:autoSpaceDE w:val="0"/>
        <w:autoSpaceDN w:val="0"/>
        <w:adjustRightInd w:val="0"/>
        <w:spacing w:after="0" w:line="240" w:lineRule="auto"/>
        <w:rPr>
          <w:rFonts w:ascii="Times New Roman" w:hAnsi="Times New Roman"/>
          <w:b/>
          <w:bCs/>
        </w:rPr>
      </w:pPr>
    </w:p>
    <w:p w14:paraId="7B63C072" w14:textId="77777777" w:rsidR="007718D9" w:rsidRDefault="007718D9" w:rsidP="007D787A">
      <w:pPr>
        <w:autoSpaceDE w:val="0"/>
        <w:autoSpaceDN w:val="0"/>
        <w:adjustRightInd w:val="0"/>
        <w:spacing w:after="0" w:line="240" w:lineRule="auto"/>
        <w:rPr>
          <w:rFonts w:ascii="Times New Roman" w:hAnsi="Times New Roman"/>
          <w:b/>
          <w:bCs/>
        </w:rPr>
      </w:pPr>
    </w:p>
    <w:p w14:paraId="3CDADF35" w14:textId="77777777" w:rsidR="007718D9" w:rsidRDefault="007718D9" w:rsidP="007D787A">
      <w:pPr>
        <w:autoSpaceDE w:val="0"/>
        <w:autoSpaceDN w:val="0"/>
        <w:adjustRightInd w:val="0"/>
        <w:spacing w:after="0" w:line="240" w:lineRule="auto"/>
        <w:rPr>
          <w:rFonts w:ascii="Times New Roman" w:hAnsi="Times New Roman"/>
          <w:b/>
          <w:bCs/>
        </w:rPr>
      </w:pPr>
    </w:p>
    <w:p w14:paraId="33B1CF98" w14:textId="77777777" w:rsidR="007718D9" w:rsidRDefault="007718D9" w:rsidP="007D787A">
      <w:pPr>
        <w:autoSpaceDE w:val="0"/>
        <w:autoSpaceDN w:val="0"/>
        <w:adjustRightInd w:val="0"/>
        <w:spacing w:after="0" w:line="240" w:lineRule="auto"/>
        <w:rPr>
          <w:rFonts w:ascii="Times New Roman" w:hAnsi="Times New Roman"/>
          <w:b/>
          <w:bCs/>
        </w:rPr>
      </w:pPr>
    </w:p>
    <w:p w14:paraId="4775BDCE" w14:textId="77777777" w:rsidR="007718D9" w:rsidRDefault="007718D9" w:rsidP="007D787A">
      <w:pPr>
        <w:autoSpaceDE w:val="0"/>
        <w:autoSpaceDN w:val="0"/>
        <w:adjustRightInd w:val="0"/>
        <w:spacing w:after="0" w:line="240" w:lineRule="auto"/>
        <w:rPr>
          <w:rFonts w:ascii="Times New Roman" w:hAnsi="Times New Roman"/>
          <w:b/>
          <w:bCs/>
        </w:rPr>
      </w:pPr>
    </w:p>
    <w:p w14:paraId="0AFF5B89" w14:textId="77777777" w:rsidR="007718D9" w:rsidRDefault="007718D9" w:rsidP="007D787A">
      <w:pPr>
        <w:autoSpaceDE w:val="0"/>
        <w:autoSpaceDN w:val="0"/>
        <w:adjustRightInd w:val="0"/>
        <w:spacing w:after="0" w:line="240" w:lineRule="auto"/>
        <w:rPr>
          <w:rFonts w:ascii="Times New Roman" w:hAnsi="Times New Roman"/>
          <w:b/>
          <w:bCs/>
        </w:rPr>
      </w:pPr>
    </w:p>
    <w:p w14:paraId="01674621" w14:textId="77777777" w:rsidR="007718D9" w:rsidRDefault="007718D9" w:rsidP="007D787A">
      <w:pPr>
        <w:autoSpaceDE w:val="0"/>
        <w:autoSpaceDN w:val="0"/>
        <w:adjustRightInd w:val="0"/>
        <w:spacing w:after="0" w:line="240" w:lineRule="auto"/>
        <w:rPr>
          <w:rFonts w:ascii="Times New Roman" w:hAnsi="Times New Roman"/>
          <w:b/>
          <w:bCs/>
        </w:rPr>
      </w:pPr>
    </w:p>
    <w:p w14:paraId="71FA0BAB" w14:textId="77777777" w:rsidR="007718D9" w:rsidRDefault="007718D9" w:rsidP="007D787A">
      <w:pPr>
        <w:autoSpaceDE w:val="0"/>
        <w:autoSpaceDN w:val="0"/>
        <w:adjustRightInd w:val="0"/>
        <w:spacing w:after="0" w:line="240" w:lineRule="auto"/>
        <w:rPr>
          <w:rFonts w:ascii="Times New Roman" w:hAnsi="Times New Roman"/>
          <w:b/>
          <w:bCs/>
        </w:rPr>
      </w:pPr>
    </w:p>
    <w:p w14:paraId="209E9B5B" w14:textId="77777777" w:rsidR="007718D9" w:rsidRDefault="007718D9" w:rsidP="007D787A">
      <w:pPr>
        <w:autoSpaceDE w:val="0"/>
        <w:autoSpaceDN w:val="0"/>
        <w:adjustRightInd w:val="0"/>
        <w:spacing w:after="0" w:line="240" w:lineRule="auto"/>
        <w:rPr>
          <w:rFonts w:ascii="Times New Roman" w:hAnsi="Times New Roman"/>
          <w:b/>
          <w:bCs/>
        </w:rPr>
      </w:pPr>
    </w:p>
    <w:p w14:paraId="7FBAB737" w14:textId="77777777" w:rsidR="007718D9" w:rsidRDefault="007718D9" w:rsidP="007D787A">
      <w:pPr>
        <w:autoSpaceDE w:val="0"/>
        <w:autoSpaceDN w:val="0"/>
        <w:adjustRightInd w:val="0"/>
        <w:spacing w:after="0" w:line="240" w:lineRule="auto"/>
        <w:rPr>
          <w:rFonts w:ascii="Times New Roman" w:hAnsi="Times New Roman"/>
          <w:b/>
          <w:bCs/>
        </w:rPr>
      </w:pPr>
    </w:p>
    <w:p w14:paraId="3913ABEC" w14:textId="77777777" w:rsidR="007718D9" w:rsidRDefault="007718D9" w:rsidP="007D787A">
      <w:pPr>
        <w:autoSpaceDE w:val="0"/>
        <w:autoSpaceDN w:val="0"/>
        <w:adjustRightInd w:val="0"/>
        <w:spacing w:after="0" w:line="240" w:lineRule="auto"/>
        <w:rPr>
          <w:rFonts w:ascii="Times New Roman" w:hAnsi="Times New Roman"/>
          <w:b/>
          <w:bCs/>
        </w:rPr>
      </w:pPr>
    </w:p>
    <w:p w14:paraId="42B748C9" w14:textId="77777777" w:rsidR="007718D9" w:rsidRDefault="007718D9" w:rsidP="007D787A">
      <w:pPr>
        <w:autoSpaceDE w:val="0"/>
        <w:autoSpaceDN w:val="0"/>
        <w:adjustRightInd w:val="0"/>
        <w:spacing w:after="0" w:line="240" w:lineRule="auto"/>
        <w:rPr>
          <w:rFonts w:ascii="Times New Roman" w:hAnsi="Times New Roman"/>
          <w:b/>
          <w:bCs/>
        </w:rPr>
      </w:pPr>
    </w:p>
    <w:p w14:paraId="0C702EE0" w14:textId="77777777" w:rsidR="007718D9" w:rsidRDefault="007718D9" w:rsidP="007D787A">
      <w:pPr>
        <w:autoSpaceDE w:val="0"/>
        <w:autoSpaceDN w:val="0"/>
        <w:adjustRightInd w:val="0"/>
        <w:spacing w:after="0" w:line="240" w:lineRule="auto"/>
        <w:rPr>
          <w:rFonts w:ascii="Times New Roman" w:hAnsi="Times New Roman"/>
          <w:b/>
          <w:bCs/>
        </w:rPr>
      </w:pPr>
    </w:p>
    <w:p w14:paraId="46C2F169" w14:textId="77777777" w:rsidR="007718D9" w:rsidRDefault="007718D9" w:rsidP="007D787A">
      <w:pPr>
        <w:autoSpaceDE w:val="0"/>
        <w:autoSpaceDN w:val="0"/>
        <w:adjustRightInd w:val="0"/>
        <w:spacing w:after="0" w:line="240" w:lineRule="auto"/>
        <w:rPr>
          <w:rFonts w:ascii="Times New Roman" w:hAnsi="Times New Roman"/>
          <w:b/>
          <w:bCs/>
        </w:rPr>
      </w:pPr>
    </w:p>
    <w:p w14:paraId="3FB41F2A" w14:textId="493D457A" w:rsidR="007718D9" w:rsidRPr="00DC70A2" w:rsidRDefault="007718D9" w:rsidP="00DC70A2">
      <w:pPr>
        <w:pStyle w:val="Title"/>
        <w:numPr>
          <w:ilvl w:val="0"/>
          <w:numId w:val="28"/>
        </w:numPr>
        <w:rPr>
          <w:rFonts w:ascii="Times New Roman Bold" w:hAnsi="Times New Roman Bold"/>
          <w:sz w:val="22"/>
        </w:rPr>
      </w:pPr>
      <w:r w:rsidRPr="00DC70A2">
        <w:rPr>
          <w:rFonts w:ascii="Times New Roman Bold" w:hAnsi="Times New Roman Bold"/>
          <w:sz w:val="22"/>
        </w:rPr>
        <w:t>MYYNTIPÄÄLLYSMERKINNÄT</w:t>
      </w:r>
      <w:r w:rsidR="00636039">
        <w:rPr>
          <w:rFonts w:ascii="Times New Roman Bold" w:hAnsi="Times New Roman Bold"/>
          <w:sz w:val="22"/>
        </w:rPr>
        <w:fldChar w:fldCharType="begin"/>
      </w:r>
      <w:r w:rsidR="00636039">
        <w:rPr>
          <w:rFonts w:ascii="Times New Roman Bold" w:hAnsi="Times New Roman Bold"/>
          <w:sz w:val="22"/>
        </w:rPr>
        <w:instrText xml:space="preserve"> DOCVARIABLE VAULT_ND_594681dd-4819-41e9-8479-2ce16ed3799d \* MERGEFORMAT </w:instrText>
      </w:r>
      <w:r w:rsidR="00636039">
        <w:rPr>
          <w:rFonts w:ascii="Times New Roman Bold" w:hAnsi="Times New Roman Bold"/>
          <w:sz w:val="22"/>
        </w:rPr>
        <w:fldChar w:fldCharType="separate"/>
      </w:r>
      <w:r w:rsidR="00636039">
        <w:rPr>
          <w:rFonts w:ascii="Times New Roman Bold" w:hAnsi="Times New Roman Bold"/>
          <w:sz w:val="22"/>
        </w:rPr>
        <w:t xml:space="preserve"> </w:t>
      </w:r>
      <w:r w:rsidR="00636039">
        <w:rPr>
          <w:rFonts w:ascii="Times New Roman Bold" w:hAnsi="Times New Roman Bold"/>
          <w:sz w:val="22"/>
        </w:rPr>
        <w:fldChar w:fldCharType="end"/>
      </w:r>
    </w:p>
    <w:p w14:paraId="7C1C55D0"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6614F84F"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4D86D055"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47F31A5B"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5446E7DA"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3F398B62"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1DA50BBD"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5FC02308"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690CCDC9"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2B3F76BB"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3CBAAE30"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60B94180"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3E12B214"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6E46764A"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2034EA99"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2918B0D9"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33453054"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005BC28A"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5B42C833"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2C0742D8"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2D9C1310"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5794284D"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69DAE37E"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0D564A98" w14:textId="77777777" w:rsidR="007572AE" w:rsidRDefault="007572AE" w:rsidP="007718D9">
      <w:pPr>
        <w:autoSpaceDE w:val="0"/>
        <w:autoSpaceDN w:val="0"/>
        <w:adjustRightInd w:val="0"/>
        <w:spacing w:after="0" w:line="240" w:lineRule="auto"/>
        <w:jc w:val="center"/>
        <w:rPr>
          <w:rFonts w:ascii="Times New Roman" w:hAnsi="Times New Roman"/>
          <w:b/>
          <w:bCs/>
        </w:rPr>
      </w:pPr>
    </w:p>
    <w:p w14:paraId="42785953" w14:textId="77777777" w:rsidR="007572AE" w:rsidRDefault="007572AE" w:rsidP="007718D9">
      <w:pPr>
        <w:autoSpaceDE w:val="0"/>
        <w:autoSpaceDN w:val="0"/>
        <w:adjustRightInd w:val="0"/>
        <w:spacing w:after="0" w:line="240" w:lineRule="auto"/>
        <w:jc w:val="center"/>
        <w:rPr>
          <w:rFonts w:ascii="Times New Roman" w:hAnsi="Times New Roman"/>
          <w:b/>
          <w:bCs/>
        </w:rPr>
      </w:pPr>
    </w:p>
    <w:p w14:paraId="1E079028"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2332218E" w14:textId="77777777" w:rsidR="007718D9" w:rsidRDefault="007718D9" w:rsidP="007718D9">
      <w:pPr>
        <w:autoSpaceDE w:val="0"/>
        <w:autoSpaceDN w:val="0"/>
        <w:adjustRightInd w:val="0"/>
        <w:spacing w:after="0" w:line="240" w:lineRule="auto"/>
        <w:jc w:val="center"/>
        <w:rPr>
          <w:rFonts w:ascii="Times New Roman" w:hAnsi="Times New Roman"/>
          <w:b/>
          <w:bCs/>
        </w:rPr>
      </w:pPr>
    </w:p>
    <w:p w14:paraId="553E01F4" w14:textId="77777777" w:rsidR="007718D9" w:rsidRDefault="007718D9" w:rsidP="007718D9">
      <w:pPr>
        <w:autoSpaceDE w:val="0"/>
        <w:autoSpaceDN w:val="0"/>
        <w:adjustRightInd w:val="0"/>
        <w:spacing w:after="0" w:line="240" w:lineRule="auto"/>
        <w:jc w:val="center"/>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1BA95078" w14:textId="77777777" w:rsidTr="006F1DAB">
        <w:trPr>
          <w:trHeight w:val="557"/>
        </w:trPr>
        <w:tc>
          <w:tcPr>
            <w:tcW w:w="9287" w:type="dxa"/>
            <w:tcBorders>
              <w:top w:val="single" w:sz="4" w:space="0" w:color="auto"/>
              <w:left w:val="single" w:sz="4" w:space="0" w:color="auto"/>
              <w:bottom w:val="single" w:sz="4" w:space="0" w:color="auto"/>
              <w:right w:val="single" w:sz="4" w:space="0" w:color="auto"/>
            </w:tcBorders>
          </w:tcPr>
          <w:p w14:paraId="46DDBE6A" w14:textId="77777777" w:rsidR="007718D9" w:rsidRPr="0088713B" w:rsidRDefault="007718D9" w:rsidP="006F1DAB">
            <w:pPr>
              <w:spacing w:after="0" w:line="240" w:lineRule="auto"/>
              <w:rPr>
                <w:rFonts w:ascii="Times New Roman" w:hAnsi="Times New Roman"/>
                <w:b/>
                <w:bCs/>
              </w:rPr>
            </w:pPr>
            <w:r w:rsidRPr="0088713B">
              <w:rPr>
                <w:rFonts w:ascii="Times New Roman" w:hAnsi="Times New Roman"/>
                <w:b/>
                <w:bCs/>
              </w:rPr>
              <w:lastRenderedPageBreak/>
              <w:t>ULKOPAKKAUKSESSA ON OLTAVA SEURAAVAT MERKINNÄT</w:t>
            </w:r>
          </w:p>
          <w:p w14:paraId="43DEBB01" w14:textId="77777777" w:rsidR="006F1DAB" w:rsidRPr="0088713B" w:rsidRDefault="006F1DAB" w:rsidP="006F1DAB">
            <w:pPr>
              <w:spacing w:after="0" w:line="240" w:lineRule="auto"/>
              <w:rPr>
                <w:rFonts w:ascii="Times New Roman" w:hAnsi="Times New Roman"/>
                <w:b/>
                <w:bCs/>
              </w:rPr>
            </w:pPr>
          </w:p>
          <w:p w14:paraId="52B8EEAD" w14:textId="77777777" w:rsidR="007718D9" w:rsidRPr="0088713B" w:rsidRDefault="00593A53" w:rsidP="006F1DAB">
            <w:pPr>
              <w:spacing w:after="0" w:line="240" w:lineRule="auto"/>
              <w:rPr>
                <w:rFonts w:ascii="Times New Roman" w:hAnsi="Times New Roman"/>
                <w:b/>
                <w:bCs/>
              </w:rPr>
            </w:pPr>
            <w:r w:rsidRPr="0088713B">
              <w:rPr>
                <w:rFonts w:ascii="Times New Roman" w:hAnsi="Times New Roman"/>
                <w:b/>
                <w:bCs/>
                <w:szCs w:val="21"/>
              </w:rPr>
              <w:t>ULKO</w:t>
            </w:r>
            <w:r w:rsidR="007718D9" w:rsidRPr="0088713B">
              <w:rPr>
                <w:rFonts w:ascii="Times New Roman" w:hAnsi="Times New Roman"/>
                <w:b/>
                <w:bCs/>
                <w:szCs w:val="21"/>
              </w:rPr>
              <w:t>PAKKAUS</w:t>
            </w:r>
            <w:r w:rsidR="006B1B9C">
              <w:rPr>
                <w:rFonts w:ascii="Times New Roman" w:hAnsi="Times New Roman"/>
                <w:b/>
                <w:bCs/>
                <w:szCs w:val="21"/>
              </w:rPr>
              <w:t xml:space="preserve"> – Sylinteriampulli</w:t>
            </w:r>
            <w:r w:rsidR="00976D51">
              <w:rPr>
                <w:rFonts w:ascii="Times New Roman" w:hAnsi="Times New Roman"/>
                <w:b/>
                <w:bCs/>
                <w:szCs w:val="21"/>
              </w:rPr>
              <w:t>. 5</w:t>
            </w:r>
            <w:r w:rsidR="00D34B6D">
              <w:rPr>
                <w:rFonts w:ascii="Times New Roman" w:hAnsi="Times New Roman"/>
                <w:b/>
                <w:bCs/>
                <w:szCs w:val="21"/>
              </w:rPr>
              <w:t xml:space="preserve"> ja 10</w:t>
            </w:r>
            <w:r w:rsidR="00976D51">
              <w:rPr>
                <w:rFonts w:ascii="Times New Roman" w:hAnsi="Times New Roman"/>
                <w:b/>
                <w:bCs/>
                <w:szCs w:val="21"/>
              </w:rPr>
              <w:t xml:space="preserve"> sylinteriampullia sisältävä pakkaus</w:t>
            </w:r>
          </w:p>
        </w:tc>
      </w:tr>
    </w:tbl>
    <w:p w14:paraId="4980DB78" w14:textId="77777777" w:rsidR="007718D9" w:rsidRPr="006F1DAB" w:rsidRDefault="007718D9"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43A7A091" w14:textId="77777777" w:rsidTr="00593A53">
        <w:tc>
          <w:tcPr>
            <w:tcW w:w="9287" w:type="dxa"/>
            <w:tcBorders>
              <w:top w:val="single" w:sz="4" w:space="0" w:color="auto"/>
              <w:left w:val="single" w:sz="4" w:space="0" w:color="auto"/>
              <w:bottom w:val="single" w:sz="4" w:space="0" w:color="auto"/>
              <w:right w:val="single" w:sz="4" w:space="0" w:color="auto"/>
            </w:tcBorders>
          </w:tcPr>
          <w:p w14:paraId="6F705632"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1.</w:t>
            </w:r>
            <w:r w:rsidRPr="0088713B">
              <w:rPr>
                <w:rFonts w:ascii="Times New Roman" w:hAnsi="Times New Roman"/>
                <w:b/>
                <w:bCs/>
              </w:rPr>
              <w:tab/>
              <w:t>LÄÄKEVALMISTEEN NIMI</w:t>
            </w:r>
          </w:p>
        </w:tc>
      </w:tr>
    </w:tbl>
    <w:p w14:paraId="10C7C3CE" w14:textId="77777777" w:rsidR="007718D9" w:rsidRPr="006F1DAB" w:rsidRDefault="007718D9" w:rsidP="006F1DAB">
      <w:pPr>
        <w:spacing w:after="0" w:line="240" w:lineRule="auto"/>
        <w:rPr>
          <w:rFonts w:ascii="Times New Roman" w:hAnsi="Times New Roman"/>
        </w:rPr>
      </w:pPr>
    </w:p>
    <w:p w14:paraId="5AAF633E" w14:textId="77777777" w:rsidR="009F2EF9" w:rsidRDefault="00237B46" w:rsidP="009F2EF9">
      <w:pPr>
        <w:autoSpaceDE w:val="0"/>
        <w:autoSpaceDN w:val="0"/>
        <w:adjustRightInd w:val="0"/>
        <w:spacing w:after="0" w:line="240" w:lineRule="auto"/>
        <w:rPr>
          <w:rFonts w:ascii="Times New Roman" w:hAnsi="Times New Roman"/>
          <w:bCs/>
        </w:rPr>
      </w:pPr>
      <w:r>
        <w:rPr>
          <w:rFonts w:ascii="Times New Roman" w:hAnsi="Times New Roman"/>
          <w:bCs/>
        </w:rPr>
        <w:t>ABAS</w:t>
      </w:r>
      <w:r w:rsidR="00D34B6D">
        <w:rPr>
          <w:rFonts w:ascii="Times New Roman" w:hAnsi="Times New Roman"/>
          <w:bCs/>
        </w:rPr>
        <w:t>AGLAR</w:t>
      </w:r>
      <w:r>
        <w:rPr>
          <w:rFonts w:ascii="Times New Roman" w:hAnsi="Times New Roman"/>
          <w:bCs/>
        </w:rPr>
        <w:t xml:space="preserve"> 100 </w:t>
      </w:r>
      <w:r w:rsidR="00070BAB">
        <w:rPr>
          <w:rFonts w:ascii="Times New Roman" w:hAnsi="Times New Roman"/>
          <w:bCs/>
        </w:rPr>
        <w:t>yksikköä</w:t>
      </w:r>
      <w:r w:rsidR="009F2EF9" w:rsidRPr="00DF79FC">
        <w:rPr>
          <w:rFonts w:ascii="Times New Roman" w:hAnsi="Times New Roman"/>
          <w:bCs/>
        </w:rPr>
        <w:t>/ml injektioneste, liuos</w:t>
      </w:r>
      <w:r w:rsidR="00D500B9">
        <w:rPr>
          <w:rFonts w:ascii="Times New Roman" w:hAnsi="Times New Roman"/>
          <w:bCs/>
        </w:rPr>
        <w:t>,</w:t>
      </w:r>
      <w:r w:rsidR="009F2EF9" w:rsidRPr="00DF79FC">
        <w:rPr>
          <w:rFonts w:ascii="Times New Roman" w:hAnsi="Times New Roman"/>
          <w:bCs/>
        </w:rPr>
        <w:t xml:space="preserve"> </w:t>
      </w:r>
      <w:r w:rsidR="009F2EF9">
        <w:rPr>
          <w:rFonts w:ascii="Times New Roman" w:hAnsi="Times New Roman"/>
          <w:bCs/>
        </w:rPr>
        <w:t>sylinteriampulli</w:t>
      </w:r>
    </w:p>
    <w:p w14:paraId="157F1E36" w14:textId="77777777" w:rsidR="006219A9" w:rsidRDefault="006219A9" w:rsidP="006F1DAB">
      <w:pPr>
        <w:spacing w:after="0" w:line="240" w:lineRule="auto"/>
        <w:rPr>
          <w:rFonts w:ascii="Times New Roman" w:hAnsi="Times New Roman"/>
        </w:rPr>
      </w:pPr>
    </w:p>
    <w:p w14:paraId="48B6CB8B" w14:textId="77777777" w:rsidR="009F2EF9" w:rsidRPr="006F1DAB" w:rsidRDefault="005B5CBD" w:rsidP="006F1DAB">
      <w:pPr>
        <w:spacing w:after="0" w:line="240" w:lineRule="auto"/>
        <w:rPr>
          <w:rFonts w:ascii="Times New Roman" w:hAnsi="Times New Roman"/>
          <w:lang w:val="fr-FR"/>
        </w:rPr>
      </w:pPr>
      <w:r>
        <w:rPr>
          <w:rFonts w:ascii="Times New Roman" w:hAnsi="Times New Roman"/>
        </w:rPr>
        <w:t>g</w:t>
      </w:r>
      <w:r w:rsidR="009F2EF9" w:rsidRPr="00237B46">
        <w:rPr>
          <w:rFonts w:ascii="Times New Roman" w:hAnsi="Times New Roman"/>
        </w:rPr>
        <w:t>l</w:t>
      </w:r>
      <w:r w:rsidR="00F4063D">
        <w:rPr>
          <w:rFonts w:ascii="Times New Roman" w:hAnsi="Times New Roman"/>
        </w:rPr>
        <w:t>arg</w:t>
      </w:r>
      <w:r w:rsidR="009F2EF9" w:rsidRPr="00237B46">
        <w:rPr>
          <w:rFonts w:ascii="Times New Roman" w:hAnsi="Times New Roman"/>
        </w:rPr>
        <w:t>ininsuliini</w:t>
      </w:r>
    </w:p>
    <w:p w14:paraId="27AB69BE" w14:textId="77777777" w:rsidR="007718D9" w:rsidRPr="006F1DAB" w:rsidRDefault="007718D9" w:rsidP="006F1DAB">
      <w:pPr>
        <w:spacing w:after="0" w:line="240" w:lineRule="auto"/>
        <w:rPr>
          <w:rFonts w:ascii="Times New Roman" w:hAnsi="Times New Roman"/>
        </w:rPr>
      </w:pPr>
    </w:p>
    <w:p w14:paraId="7604541E" w14:textId="77777777" w:rsidR="007718D9" w:rsidRPr="006F1DAB" w:rsidRDefault="007718D9"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118484A0" w14:textId="77777777" w:rsidTr="00593A53">
        <w:tc>
          <w:tcPr>
            <w:tcW w:w="9287" w:type="dxa"/>
            <w:tcBorders>
              <w:top w:val="single" w:sz="4" w:space="0" w:color="auto"/>
              <w:left w:val="single" w:sz="4" w:space="0" w:color="auto"/>
              <w:bottom w:val="single" w:sz="4" w:space="0" w:color="auto"/>
              <w:right w:val="single" w:sz="4" w:space="0" w:color="auto"/>
            </w:tcBorders>
          </w:tcPr>
          <w:p w14:paraId="1F1C08A6"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2.</w:t>
            </w:r>
            <w:r w:rsidRPr="0088713B">
              <w:rPr>
                <w:rFonts w:ascii="Times New Roman" w:hAnsi="Times New Roman"/>
                <w:b/>
                <w:bCs/>
              </w:rPr>
              <w:tab/>
              <w:t>VAIKUTTAVA(T) AINE(ET)</w:t>
            </w:r>
          </w:p>
        </w:tc>
      </w:tr>
    </w:tbl>
    <w:p w14:paraId="23E0AA12" w14:textId="77777777" w:rsidR="007718D9" w:rsidRPr="006F1DAB" w:rsidRDefault="007718D9" w:rsidP="006F1DAB">
      <w:pPr>
        <w:spacing w:after="0" w:line="240" w:lineRule="auto"/>
        <w:rPr>
          <w:rFonts w:ascii="Times New Roman" w:hAnsi="Times New Roman"/>
        </w:rPr>
      </w:pPr>
    </w:p>
    <w:p w14:paraId="7CE93400" w14:textId="77777777" w:rsidR="009F2EF9" w:rsidRDefault="009F2EF9" w:rsidP="009F2EF9">
      <w:pPr>
        <w:autoSpaceDE w:val="0"/>
        <w:autoSpaceDN w:val="0"/>
        <w:adjustRightInd w:val="0"/>
        <w:spacing w:after="0" w:line="240" w:lineRule="auto"/>
        <w:rPr>
          <w:rFonts w:ascii="Times New Roman" w:hAnsi="Times New Roman"/>
        </w:rPr>
      </w:pPr>
      <w:r w:rsidRPr="007D787A">
        <w:rPr>
          <w:rFonts w:ascii="Times New Roman" w:hAnsi="Times New Roman"/>
        </w:rPr>
        <w:t>Yksi ml sisältää 100 yksikköä gl</w:t>
      </w:r>
      <w:r w:rsidR="00F4063D">
        <w:rPr>
          <w:rFonts w:ascii="Times New Roman" w:hAnsi="Times New Roman"/>
        </w:rPr>
        <w:t>arg</w:t>
      </w:r>
      <w:r w:rsidRPr="007D787A">
        <w:rPr>
          <w:rFonts w:ascii="Times New Roman" w:hAnsi="Times New Roman"/>
        </w:rPr>
        <w:t>ininsuliinia (vastaten 3,64 mg).</w:t>
      </w:r>
    </w:p>
    <w:p w14:paraId="197CDE6F" w14:textId="77777777" w:rsidR="007718D9" w:rsidRPr="006F1DAB" w:rsidRDefault="007718D9" w:rsidP="006F1DAB">
      <w:pPr>
        <w:spacing w:after="0" w:line="240" w:lineRule="auto"/>
        <w:rPr>
          <w:rFonts w:ascii="Times New Roman" w:hAnsi="Times New Roman"/>
        </w:rPr>
      </w:pPr>
    </w:p>
    <w:p w14:paraId="666E1AAB" w14:textId="77777777" w:rsidR="007718D9" w:rsidRPr="006F1DAB" w:rsidRDefault="007718D9"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4D5B04C9" w14:textId="77777777" w:rsidTr="00593A53">
        <w:tc>
          <w:tcPr>
            <w:tcW w:w="9287" w:type="dxa"/>
            <w:tcBorders>
              <w:top w:val="single" w:sz="4" w:space="0" w:color="auto"/>
              <w:left w:val="single" w:sz="4" w:space="0" w:color="auto"/>
              <w:bottom w:val="single" w:sz="4" w:space="0" w:color="auto"/>
              <w:right w:val="single" w:sz="4" w:space="0" w:color="auto"/>
            </w:tcBorders>
          </w:tcPr>
          <w:p w14:paraId="290203DD"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3.</w:t>
            </w:r>
            <w:r w:rsidRPr="0088713B">
              <w:rPr>
                <w:rFonts w:ascii="Times New Roman" w:hAnsi="Times New Roman"/>
                <w:b/>
                <w:bCs/>
              </w:rPr>
              <w:tab/>
              <w:t>LUETTELO APUAINEISTA</w:t>
            </w:r>
          </w:p>
        </w:tc>
      </w:tr>
    </w:tbl>
    <w:p w14:paraId="37D36225" w14:textId="77777777" w:rsidR="007718D9" w:rsidRPr="006F1DAB" w:rsidRDefault="007718D9" w:rsidP="006F1DAB">
      <w:pPr>
        <w:spacing w:after="0" w:line="240" w:lineRule="auto"/>
        <w:rPr>
          <w:rFonts w:ascii="Times New Roman" w:hAnsi="Times New Roman"/>
        </w:rPr>
      </w:pPr>
    </w:p>
    <w:p w14:paraId="4368F816" w14:textId="77777777" w:rsidR="00B0344B" w:rsidRDefault="00B0344B" w:rsidP="00B0344B">
      <w:pPr>
        <w:autoSpaceDE w:val="0"/>
        <w:autoSpaceDN w:val="0"/>
        <w:adjustRightInd w:val="0"/>
        <w:spacing w:after="0" w:line="240" w:lineRule="auto"/>
        <w:rPr>
          <w:rFonts w:ascii="Times New Roman" w:hAnsi="Times New Roman"/>
        </w:rPr>
      </w:pPr>
      <w:r>
        <w:rPr>
          <w:rFonts w:ascii="Times New Roman" w:hAnsi="Times New Roman"/>
        </w:rPr>
        <w:t xml:space="preserve">Apuaineet: </w:t>
      </w:r>
      <w:r w:rsidR="005B5CBD">
        <w:rPr>
          <w:rFonts w:ascii="Times New Roman" w:hAnsi="Times New Roman"/>
        </w:rPr>
        <w:t>s</w:t>
      </w:r>
      <w:r>
        <w:rPr>
          <w:rFonts w:ascii="Times New Roman" w:hAnsi="Times New Roman"/>
        </w:rPr>
        <w:t>inkkioksidi, m</w:t>
      </w:r>
      <w:r w:rsidR="0053541F">
        <w:rPr>
          <w:rFonts w:ascii="Times New Roman" w:hAnsi="Times New Roman"/>
        </w:rPr>
        <w:t>eta</w:t>
      </w:r>
      <w:r>
        <w:rPr>
          <w:rFonts w:ascii="Times New Roman" w:hAnsi="Times New Roman"/>
        </w:rPr>
        <w:t>kresoli, glyseroli, vetykloridihappo</w:t>
      </w:r>
      <w:r w:rsidR="0053541F">
        <w:rPr>
          <w:rFonts w:ascii="Times New Roman" w:hAnsi="Times New Roman"/>
        </w:rPr>
        <w:t xml:space="preserve"> ja</w:t>
      </w:r>
      <w:r>
        <w:rPr>
          <w:rFonts w:ascii="Times New Roman" w:hAnsi="Times New Roman"/>
        </w:rPr>
        <w:t xml:space="preserve"> natriumhydroksidi, </w:t>
      </w:r>
      <w:r w:rsidRPr="00B954B7">
        <w:rPr>
          <w:rFonts w:ascii="Times New Roman" w:hAnsi="Times New Roman"/>
        </w:rPr>
        <w:t>inj</w:t>
      </w:r>
      <w:r>
        <w:rPr>
          <w:rFonts w:ascii="Times New Roman" w:hAnsi="Times New Roman"/>
        </w:rPr>
        <w:t>ektionesteisiin käytettävä vesi</w:t>
      </w:r>
      <w:r w:rsidR="00B535D7">
        <w:rPr>
          <w:rFonts w:ascii="Times New Roman" w:hAnsi="Times New Roman"/>
        </w:rPr>
        <w:t xml:space="preserve">. </w:t>
      </w:r>
      <w:r w:rsidR="00B535D7" w:rsidRPr="00DE287E">
        <w:rPr>
          <w:rFonts w:ascii="Times New Roman" w:hAnsi="Times New Roman"/>
          <w:highlight w:val="lightGray"/>
        </w:rPr>
        <w:t>Lisätiedot, ks. pakkausseloste.</w:t>
      </w:r>
    </w:p>
    <w:p w14:paraId="2D024B3F" w14:textId="77777777" w:rsidR="007718D9" w:rsidRPr="006F1DAB" w:rsidRDefault="007718D9" w:rsidP="006F1DAB">
      <w:pPr>
        <w:spacing w:after="0" w:line="240" w:lineRule="auto"/>
        <w:rPr>
          <w:rFonts w:ascii="Times New Roman" w:hAnsi="Times New Roman"/>
        </w:rPr>
      </w:pPr>
    </w:p>
    <w:p w14:paraId="4C0D6EE7" w14:textId="77777777" w:rsidR="002E6C76" w:rsidRPr="006F1DAB" w:rsidRDefault="002E6C76"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3871ED0E" w14:textId="77777777" w:rsidTr="00593A53">
        <w:tc>
          <w:tcPr>
            <w:tcW w:w="9287" w:type="dxa"/>
            <w:tcBorders>
              <w:top w:val="single" w:sz="4" w:space="0" w:color="auto"/>
              <w:left w:val="single" w:sz="4" w:space="0" w:color="auto"/>
              <w:bottom w:val="single" w:sz="4" w:space="0" w:color="auto"/>
              <w:right w:val="single" w:sz="4" w:space="0" w:color="auto"/>
            </w:tcBorders>
          </w:tcPr>
          <w:p w14:paraId="3A64648B"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4.</w:t>
            </w:r>
            <w:r w:rsidRPr="0088713B">
              <w:rPr>
                <w:rFonts w:ascii="Times New Roman" w:hAnsi="Times New Roman"/>
                <w:b/>
                <w:bCs/>
              </w:rPr>
              <w:tab/>
              <w:t>LÄÄKEMUOTO JA SISÄLLÖN MÄÄRÄ</w:t>
            </w:r>
          </w:p>
        </w:tc>
      </w:tr>
    </w:tbl>
    <w:p w14:paraId="05A013A5" w14:textId="77777777" w:rsidR="007718D9" w:rsidRDefault="007718D9" w:rsidP="006F1DAB">
      <w:pPr>
        <w:spacing w:after="0" w:line="240" w:lineRule="auto"/>
        <w:rPr>
          <w:rFonts w:ascii="Times New Roman" w:hAnsi="Times New Roman"/>
        </w:rPr>
      </w:pPr>
    </w:p>
    <w:p w14:paraId="691E6772" w14:textId="77777777" w:rsidR="00046671" w:rsidRDefault="00046671" w:rsidP="00046671">
      <w:pPr>
        <w:autoSpaceDE w:val="0"/>
        <w:autoSpaceDN w:val="0"/>
        <w:adjustRightInd w:val="0"/>
        <w:spacing w:after="0" w:line="240" w:lineRule="auto"/>
        <w:rPr>
          <w:rFonts w:ascii="Times New Roman" w:hAnsi="Times New Roman"/>
        </w:rPr>
      </w:pPr>
      <w:r w:rsidRPr="004846BA">
        <w:rPr>
          <w:rFonts w:ascii="Times New Roman" w:hAnsi="Times New Roman"/>
          <w:highlight w:val="lightGray"/>
        </w:rPr>
        <w:t>Injektioneste</w:t>
      </w:r>
    </w:p>
    <w:p w14:paraId="4E737DB2" w14:textId="77777777" w:rsidR="00046671" w:rsidRPr="007D787A" w:rsidRDefault="00046671" w:rsidP="00046671">
      <w:pPr>
        <w:autoSpaceDE w:val="0"/>
        <w:autoSpaceDN w:val="0"/>
        <w:adjustRightInd w:val="0"/>
        <w:spacing w:after="0" w:line="240" w:lineRule="auto"/>
        <w:rPr>
          <w:rFonts w:ascii="Times New Roman" w:hAnsi="Times New Roman"/>
        </w:rPr>
      </w:pPr>
    </w:p>
    <w:p w14:paraId="3FA9E41D" w14:textId="77777777" w:rsidR="00046671" w:rsidRPr="004846BA" w:rsidRDefault="00046671" w:rsidP="00046671">
      <w:pPr>
        <w:autoSpaceDE w:val="0"/>
        <w:autoSpaceDN w:val="0"/>
        <w:adjustRightInd w:val="0"/>
        <w:spacing w:after="0" w:line="240" w:lineRule="auto"/>
        <w:rPr>
          <w:rFonts w:ascii="Times New Roman" w:hAnsi="Times New Roman"/>
        </w:rPr>
      </w:pPr>
      <w:r w:rsidRPr="004846BA">
        <w:rPr>
          <w:rFonts w:ascii="Times New Roman" w:hAnsi="Times New Roman"/>
        </w:rPr>
        <w:t>5 sylinteriampullia</w:t>
      </w:r>
      <w:r w:rsidR="00FA54EA" w:rsidRPr="004846BA">
        <w:rPr>
          <w:rFonts w:ascii="Times New Roman" w:hAnsi="Times New Roman"/>
        </w:rPr>
        <w:t xml:space="preserve"> à 3</w:t>
      </w:r>
      <w:r w:rsidRPr="004846BA">
        <w:rPr>
          <w:rFonts w:ascii="Times New Roman" w:hAnsi="Times New Roman"/>
        </w:rPr>
        <w:t xml:space="preserve"> ml</w:t>
      </w:r>
    </w:p>
    <w:p w14:paraId="73A10D31" w14:textId="77777777" w:rsidR="00D34B6D" w:rsidRPr="005C76D9" w:rsidRDefault="00D34B6D" w:rsidP="00046671">
      <w:pPr>
        <w:autoSpaceDE w:val="0"/>
        <w:autoSpaceDN w:val="0"/>
        <w:adjustRightInd w:val="0"/>
        <w:spacing w:after="0" w:line="240" w:lineRule="auto"/>
        <w:rPr>
          <w:rFonts w:ascii="Times New Roman" w:hAnsi="Times New Roman"/>
          <w:highlight w:val="lightGray"/>
        </w:rPr>
      </w:pPr>
      <w:r>
        <w:rPr>
          <w:rFonts w:ascii="Times New Roman" w:hAnsi="Times New Roman"/>
          <w:highlight w:val="lightGray"/>
        </w:rPr>
        <w:t xml:space="preserve">10 sylinteriampullia </w:t>
      </w:r>
      <w:r w:rsidRPr="005C76D9">
        <w:rPr>
          <w:rFonts w:ascii="Times New Roman" w:hAnsi="Times New Roman"/>
          <w:highlight w:val="lightGray"/>
        </w:rPr>
        <w:t>à 3 ml</w:t>
      </w:r>
      <w:r>
        <w:rPr>
          <w:rFonts w:ascii="Times New Roman" w:hAnsi="Times New Roman"/>
          <w:highlight w:val="lightGray"/>
        </w:rPr>
        <w:t xml:space="preserve"> </w:t>
      </w:r>
    </w:p>
    <w:p w14:paraId="0483F6C8" w14:textId="77777777" w:rsidR="00046671" w:rsidRPr="006F1DAB" w:rsidRDefault="00046671" w:rsidP="006F1DAB">
      <w:pPr>
        <w:spacing w:after="0" w:line="240" w:lineRule="auto"/>
        <w:rPr>
          <w:rFonts w:ascii="Times New Roman" w:hAnsi="Times New Roman"/>
        </w:rPr>
      </w:pPr>
    </w:p>
    <w:p w14:paraId="559F1260" w14:textId="77777777" w:rsidR="007718D9" w:rsidRPr="006F1DAB" w:rsidRDefault="007718D9"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15CE1B8C" w14:textId="77777777" w:rsidTr="00593A53">
        <w:tc>
          <w:tcPr>
            <w:tcW w:w="9287" w:type="dxa"/>
            <w:tcBorders>
              <w:top w:val="single" w:sz="4" w:space="0" w:color="auto"/>
              <w:left w:val="single" w:sz="4" w:space="0" w:color="auto"/>
              <w:bottom w:val="single" w:sz="4" w:space="0" w:color="auto"/>
              <w:right w:val="single" w:sz="4" w:space="0" w:color="auto"/>
            </w:tcBorders>
          </w:tcPr>
          <w:p w14:paraId="5290BDCC"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5.</w:t>
            </w:r>
            <w:r w:rsidRPr="0088713B">
              <w:rPr>
                <w:rFonts w:ascii="Times New Roman" w:hAnsi="Times New Roman"/>
                <w:b/>
                <w:bCs/>
              </w:rPr>
              <w:tab/>
              <w:t>ANTOTAPA JA TARVITTAESSA ANTOREITTI (ANTOREITIT)</w:t>
            </w:r>
          </w:p>
        </w:tc>
      </w:tr>
    </w:tbl>
    <w:p w14:paraId="1F037492" w14:textId="77777777" w:rsidR="007718D9" w:rsidRPr="006F1DAB" w:rsidRDefault="007718D9" w:rsidP="006F1DAB">
      <w:pPr>
        <w:spacing w:after="0" w:line="240" w:lineRule="auto"/>
        <w:rPr>
          <w:rFonts w:ascii="Times New Roman" w:hAnsi="Times New Roman"/>
        </w:rPr>
      </w:pPr>
    </w:p>
    <w:p w14:paraId="629BCD0B" w14:textId="77777777" w:rsidR="007718D9" w:rsidRPr="006F1DAB" w:rsidRDefault="006219A9" w:rsidP="006F1DAB">
      <w:pPr>
        <w:spacing w:after="0" w:line="240" w:lineRule="auto"/>
        <w:rPr>
          <w:rFonts w:ascii="Times New Roman" w:hAnsi="Times New Roman"/>
        </w:rPr>
      </w:pPr>
      <w:r>
        <w:rPr>
          <w:rFonts w:ascii="Times New Roman" w:hAnsi="Times New Roman"/>
        </w:rPr>
        <w:t xml:space="preserve">Nämä </w:t>
      </w:r>
      <w:r w:rsidR="007C364E">
        <w:rPr>
          <w:rFonts w:ascii="Times New Roman" w:hAnsi="Times New Roman"/>
        </w:rPr>
        <w:t xml:space="preserve">sylinteriampullit on tarkoitettu käytettäväksi vain </w:t>
      </w:r>
      <w:r w:rsidR="00246A2F">
        <w:rPr>
          <w:rFonts w:ascii="Times New Roman" w:hAnsi="Times New Roman"/>
        </w:rPr>
        <w:t xml:space="preserve">Lillyn </w:t>
      </w:r>
      <w:r w:rsidR="007C364E">
        <w:rPr>
          <w:rFonts w:ascii="Times New Roman" w:hAnsi="Times New Roman"/>
        </w:rPr>
        <w:t>3 ml:n kyn</w:t>
      </w:r>
      <w:r w:rsidR="00A44922">
        <w:rPr>
          <w:rFonts w:ascii="Times New Roman" w:hAnsi="Times New Roman"/>
        </w:rPr>
        <w:t>ä</w:t>
      </w:r>
      <w:r w:rsidR="007C364E">
        <w:rPr>
          <w:rFonts w:ascii="Times New Roman" w:hAnsi="Times New Roman"/>
        </w:rPr>
        <w:t>n kanssa.</w:t>
      </w:r>
    </w:p>
    <w:p w14:paraId="0E160E31" w14:textId="77777777" w:rsidR="006219A9" w:rsidRDefault="006219A9" w:rsidP="006F1DAB">
      <w:pPr>
        <w:spacing w:after="0" w:line="240" w:lineRule="auto"/>
        <w:rPr>
          <w:rFonts w:ascii="Times New Roman" w:hAnsi="Times New Roman"/>
        </w:rPr>
      </w:pPr>
    </w:p>
    <w:p w14:paraId="7F2B368D" w14:textId="77777777" w:rsidR="007718D9" w:rsidRDefault="007718D9" w:rsidP="006F1DAB">
      <w:pPr>
        <w:spacing w:after="0" w:line="240" w:lineRule="auto"/>
        <w:rPr>
          <w:rFonts w:ascii="Times New Roman" w:hAnsi="Times New Roman"/>
        </w:rPr>
      </w:pPr>
      <w:r w:rsidRPr="006F1DAB">
        <w:rPr>
          <w:rFonts w:ascii="Times New Roman" w:hAnsi="Times New Roman"/>
        </w:rPr>
        <w:t>Lue pakkausseloste ennen käyttöä.</w:t>
      </w:r>
    </w:p>
    <w:p w14:paraId="37D8CDBD" w14:textId="77777777" w:rsidR="006219A9" w:rsidRDefault="006219A9" w:rsidP="006F1DAB">
      <w:pPr>
        <w:spacing w:after="0" w:line="240" w:lineRule="auto"/>
        <w:rPr>
          <w:rFonts w:ascii="Times New Roman" w:hAnsi="Times New Roman"/>
        </w:rPr>
      </w:pPr>
    </w:p>
    <w:p w14:paraId="135991B9" w14:textId="77777777" w:rsidR="007C364E" w:rsidRPr="006F1DAB" w:rsidRDefault="007C364E" w:rsidP="006F1DAB">
      <w:pPr>
        <w:spacing w:after="0" w:line="240" w:lineRule="auto"/>
        <w:rPr>
          <w:rFonts w:ascii="Times New Roman" w:hAnsi="Times New Roman"/>
        </w:rPr>
      </w:pPr>
      <w:r>
        <w:rPr>
          <w:rFonts w:ascii="Times New Roman" w:hAnsi="Times New Roman"/>
        </w:rPr>
        <w:t>Ihon</w:t>
      </w:r>
      <w:r w:rsidR="00E84302">
        <w:rPr>
          <w:rFonts w:ascii="Times New Roman" w:hAnsi="Times New Roman"/>
        </w:rPr>
        <w:t xml:space="preserve"> alle</w:t>
      </w:r>
      <w:r>
        <w:rPr>
          <w:rFonts w:ascii="Times New Roman" w:hAnsi="Times New Roman"/>
        </w:rPr>
        <w:t>.</w:t>
      </w:r>
    </w:p>
    <w:p w14:paraId="6E381350" w14:textId="77777777" w:rsidR="007718D9" w:rsidRPr="006F1DAB" w:rsidRDefault="007718D9" w:rsidP="006F1DAB">
      <w:pPr>
        <w:spacing w:after="0" w:line="240" w:lineRule="auto"/>
        <w:rPr>
          <w:rFonts w:ascii="Times New Roman" w:hAnsi="Times New Roman"/>
        </w:rPr>
      </w:pPr>
    </w:p>
    <w:p w14:paraId="7849CB3C" w14:textId="77777777" w:rsidR="007718D9" w:rsidRPr="006F1DAB" w:rsidRDefault="007718D9"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183FB2BB" w14:textId="77777777" w:rsidTr="00593A53">
        <w:tc>
          <w:tcPr>
            <w:tcW w:w="9287" w:type="dxa"/>
            <w:tcBorders>
              <w:top w:val="single" w:sz="4" w:space="0" w:color="auto"/>
              <w:left w:val="single" w:sz="4" w:space="0" w:color="auto"/>
              <w:bottom w:val="single" w:sz="4" w:space="0" w:color="auto"/>
              <w:right w:val="single" w:sz="4" w:space="0" w:color="auto"/>
            </w:tcBorders>
          </w:tcPr>
          <w:p w14:paraId="4206C1A5"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6.</w:t>
            </w:r>
            <w:r w:rsidRPr="0088713B">
              <w:rPr>
                <w:rFonts w:ascii="Times New Roman" w:hAnsi="Times New Roman"/>
                <w:b/>
                <w:bCs/>
              </w:rPr>
              <w:tab/>
              <w:t>ERITYISVAROITUS VALMISTEEN SÄILYTTÄMISESTÄ POIS LASTEN ULOTTUVILTA JA NÄKYVILTÄ</w:t>
            </w:r>
          </w:p>
        </w:tc>
      </w:tr>
    </w:tbl>
    <w:p w14:paraId="5EB876F7" w14:textId="77777777" w:rsidR="007718D9" w:rsidRPr="006F1DAB" w:rsidRDefault="007718D9" w:rsidP="006F1DAB">
      <w:pPr>
        <w:spacing w:after="0" w:line="240" w:lineRule="auto"/>
        <w:rPr>
          <w:rFonts w:ascii="Times New Roman" w:hAnsi="Times New Roman"/>
        </w:rPr>
      </w:pPr>
    </w:p>
    <w:p w14:paraId="65B8C30F" w14:textId="77777777" w:rsidR="007718D9" w:rsidRPr="006F1DAB" w:rsidRDefault="007718D9" w:rsidP="006F1DAB">
      <w:pPr>
        <w:spacing w:after="0" w:line="240" w:lineRule="auto"/>
        <w:rPr>
          <w:rFonts w:ascii="Times New Roman" w:hAnsi="Times New Roman"/>
        </w:rPr>
      </w:pPr>
      <w:r w:rsidRPr="006F1DAB">
        <w:rPr>
          <w:rFonts w:ascii="Times New Roman" w:hAnsi="Times New Roman"/>
        </w:rPr>
        <w:t>Ei lasten ulottuville eikä näkyville.</w:t>
      </w:r>
    </w:p>
    <w:p w14:paraId="7C2014C6" w14:textId="77777777" w:rsidR="007718D9" w:rsidRPr="006F1DAB" w:rsidRDefault="007718D9" w:rsidP="006F1DAB">
      <w:pPr>
        <w:spacing w:after="0" w:line="240" w:lineRule="auto"/>
        <w:rPr>
          <w:rFonts w:ascii="Times New Roman" w:hAnsi="Times New Roman"/>
        </w:rPr>
      </w:pPr>
    </w:p>
    <w:p w14:paraId="75C9F992" w14:textId="77777777" w:rsidR="007718D9" w:rsidRPr="006F1DAB" w:rsidRDefault="007718D9"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01B42FBE" w14:textId="77777777" w:rsidTr="00593A53">
        <w:tc>
          <w:tcPr>
            <w:tcW w:w="9287" w:type="dxa"/>
            <w:tcBorders>
              <w:top w:val="single" w:sz="4" w:space="0" w:color="auto"/>
              <w:left w:val="single" w:sz="4" w:space="0" w:color="auto"/>
              <w:bottom w:val="single" w:sz="4" w:space="0" w:color="auto"/>
              <w:right w:val="single" w:sz="4" w:space="0" w:color="auto"/>
            </w:tcBorders>
          </w:tcPr>
          <w:p w14:paraId="607849CD"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7.</w:t>
            </w:r>
            <w:r w:rsidRPr="0088713B">
              <w:rPr>
                <w:rFonts w:ascii="Times New Roman" w:hAnsi="Times New Roman"/>
                <w:b/>
                <w:bCs/>
              </w:rPr>
              <w:tab/>
              <w:t>MUU ERITYISVAROITUS (MUUT ERITYISVAROITUKSET), JOS TARPEEN</w:t>
            </w:r>
          </w:p>
        </w:tc>
      </w:tr>
    </w:tbl>
    <w:p w14:paraId="78983F92" w14:textId="77777777" w:rsidR="007718D9" w:rsidRPr="006F1DAB" w:rsidRDefault="007718D9" w:rsidP="006F1DAB">
      <w:pPr>
        <w:spacing w:after="0" w:line="240" w:lineRule="auto"/>
        <w:rPr>
          <w:rFonts w:ascii="Times New Roman" w:hAnsi="Times New Roman"/>
        </w:rPr>
      </w:pPr>
    </w:p>
    <w:p w14:paraId="03CBC30D" w14:textId="77777777" w:rsidR="00F46598" w:rsidRDefault="00F46598" w:rsidP="00F46598">
      <w:pPr>
        <w:tabs>
          <w:tab w:val="left" w:pos="720"/>
        </w:tabs>
        <w:spacing w:line="240" w:lineRule="auto"/>
        <w:rPr>
          <w:rFonts w:ascii="Times New Roman" w:hAnsi="Times New Roman"/>
        </w:rPr>
      </w:pPr>
    </w:p>
    <w:p w14:paraId="3B066945" w14:textId="77777777" w:rsidR="00E75808" w:rsidRPr="00F46598" w:rsidRDefault="00E75808" w:rsidP="00F46598">
      <w:pPr>
        <w:tabs>
          <w:tab w:val="left" w:pos="720"/>
        </w:tabs>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4B3E7A00" w14:textId="77777777" w:rsidTr="00593A53">
        <w:tc>
          <w:tcPr>
            <w:tcW w:w="9287" w:type="dxa"/>
            <w:tcBorders>
              <w:top w:val="single" w:sz="4" w:space="0" w:color="auto"/>
              <w:left w:val="single" w:sz="4" w:space="0" w:color="auto"/>
              <w:bottom w:val="single" w:sz="4" w:space="0" w:color="auto"/>
              <w:right w:val="single" w:sz="4" w:space="0" w:color="auto"/>
            </w:tcBorders>
          </w:tcPr>
          <w:p w14:paraId="0001419B"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lastRenderedPageBreak/>
              <w:t>8.</w:t>
            </w:r>
            <w:r w:rsidRPr="0088713B">
              <w:rPr>
                <w:rFonts w:ascii="Times New Roman" w:hAnsi="Times New Roman"/>
                <w:b/>
                <w:bCs/>
              </w:rPr>
              <w:tab/>
              <w:t>VIIMEINEN KÄYTTÖPÄIVÄMÄÄRÄ</w:t>
            </w:r>
          </w:p>
        </w:tc>
      </w:tr>
    </w:tbl>
    <w:p w14:paraId="36DB2FAA" w14:textId="77777777" w:rsidR="006B1B9C" w:rsidRDefault="006B1B9C" w:rsidP="006F1DAB">
      <w:pPr>
        <w:spacing w:after="0" w:line="240" w:lineRule="auto"/>
        <w:rPr>
          <w:rFonts w:ascii="Times New Roman" w:hAnsi="Times New Roman"/>
        </w:rPr>
      </w:pPr>
    </w:p>
    <w:p w14:paraId="11C0500C" w14:textId="77777777" w:rsidR="00595B29" w:rsidRDefault="00A808B0" w:rsidP="006F1DAB">
      <w:pPr>
        <w:spacing w:after="0" w:line="240" w:lineRule="auto"/>
        <w:rPr>
          <w:rFonts w:ascii="Times New Roman" w:hAnsi="Times New Roman"/>
        </w:rPr>
      </w:pPr>
      <w:r>
        <w:rPr>
          <w:rFonts w:ascii="Times New Roman" w:hAnsi="Times New Roman"/>
        </w:rPr>
        <w:t>EXP</w:t>
      </w:r>
    </w:p>
    <w:p w14:paraId="19CB942F" w14:textId="77777777" w:rsidR="00595B29" w:rsidRDefault="00595B29" w:rsidP="006F1DAB">
      <w:pPr>
        <w:spacing w:after="0" w:line="240" w:lineRule="auto"/>
        <w:rPr>
          <w:rFonts w:ascii="Times New Roman" w:hAnsi="Times New Roman"/>
        </w:rPr>
      </w:pPr>
    </w:p>
    <w:p w14:paraId="32008EEA" w14:textId="77777777" w:rsidR="00297019" w:rsidRPr="006F1DAB" w:rsidRDefault="00297019" w:rsidP="006F1DAB">
      <w:pPr>
        <w:spacing w:after="0" w:line="240" w:lineRule="auto"/>
        <w:rPr>
          <w:rFonts w:ascii="Times New Roman" w:hAnsi="Times New Roman"/>
        </w:rPr>
      </w:pPr>
      <w:r>
        <w:rPr>
          <w:rFonts w:ascii="Times New Roman" w:hAnsi="Times New Roman"/>
        </w:rPr>
        <w:t>Hävitettävä 28 päivän kuluttua ensimmäisestä käyttökerrasta.</w:t>
      </w:r>
    </w:p>
    <w:p w14:paraId="5A77778E" w14:textId="77777777" w:rsidR="007718D9" w:rsidRPr="006F1DAB" w:rsidRDefault="007718D9" w:rsidP="006F1DAB">
      <w:pPr>
        <w:spacing w:after="0" w:line="240" w:lineRule="auto"/>
        <w:rPr>
          <w:rFonts w:ascii="Times New Roman" w:hAnsi="Times New Roman"/>
        </w:rPr>
      </w:pPr>
    </w:p>
    <w:p w14:paraId="3432668B" w14:textId="77777777" w:rsidR="007718D9" w:rsidRPr="006F1DAB" w:rsidRDefault="007718D9"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3D106EB2" w14:textId="77777777" w:rsidTr="00593A53">
        <w:tc>
          <w:tcPr>
            <w:tcW w:w="9287" w:type="dxa"/>
            <w:tcBorders>
              <w:top w:val="single" w:sz="4" w:space="0" w:color="auto"/>
              <w:left w:val="single" w:sz="4" w:space="0" w:color="auto"/>
              <w:bottom w:val="single" w:sz="4" w:space="0" w:color="auto"/>
              <w:right w:val="single" w:sz="4" w:space="0" w:color="auto"/>
            </w:tcBorders>
          </w:tcPr>
          <w:p w14:paraId="0C94A1D0" w14:textId="77777777" w:rsidR="007718D9" w:rsidRPr="0088713B" w:rsidRDefault="007718D9" w:rsidP="006F1DAB">
            <w:pPr>
              <w:spacing w:after="0" w:line="240" w:lineRule="auto"/>
              <w:ind w:left="567" w:hanging="567"/>
              <w:rPr>
                <w:rFonts w:ascii="Times New Roman" w:hAnsi="Times New Roman"/>
              </w:rPr>
            </w:pPr>
            <w:r w:rsidRPr="0088713B">
              <w:rPr>
                <w:rFonts w:ascii="Times New Roman" w:hAnsi="Times New Roman"/>
                <w:b/>
                <w:bCs/>
              </w:rPr>
              <w:t>9.</w:t>
            </w:r>
            <w:r w:rsidRPr="0088713B">
              <w:rPr>
                <w:rFonts w:ascii="Times New Roman" w:hAnsi="Times New Roman"/>
                <w:b/>
                <w:bCs/>
              </w:rPr>
              <w:tab/>
              <w:t>ERITYISET SÄILYTYSOLOSUHTEET</w:t>
            </w:r>
          </w:p>
        </w:tc>
      </w:tr>
    </w:tbl>
    <w:p w14:paraId="3A737D1A" w14:textId="77777777" w:rsidR="00595B29" w:rsidRDefault="00595B29" w:rsidP="00877C0E">
      <w:pPr>
        <w:autoSpaceDE w:val="0"/>
        <w:autoSpaceDN w:val="0"/>
        <w:adjustRightInd w:val="0"/>
        <w:spacing w:after="0" w:line="240" w:lineRule="auto"/>
        <w:rPr>
          <w:rFonts w:ascii="Times New Roman" w:hAnsi="Times New Roman"/>
          <w:color w:val="000000"/>
        </w:rPr>
      </w:pPr>
    </w:p>
    <w:p w14:paraId="7B93317F" w14:textId="77777777" w:rsidR="0053541F" w:rsidRDefault="0053541F" w:rsidP="00877C0E">
      <w:pPr>
        <w:autoSpaceDE w:val="0"/>
        <w:autoSpaceDN w:val="0"/>
        <w:adjustRightInd w:val="0"/>
        <w:spacing w:after="0" w:line="240" w:lineRule="auto"/>
        <w:rPr>
          <w:rFonts w:ascii="Times New Roman" w:hAnsi="Times New Roman"/>
          <w:color w:val="000000"/>
        </w:rPr>
      </w:pPr>
      <w:r>
        <w:rPr>
          <w:rFonts w:ascii="Times New Roman" w:hAnsi="Times New Roman"/>
          <w:color w:val="000000"/>
        </w:rPr>
        <w:t>Ennen käyttöä:</w:t>
      </w:r>
    </w:p>
    <w:p w14:paraId="58DEDA48" w14:textId="77777777" w:rsidR="0053541F" w:rsidRDefault="0053541F" w:rsidP="00877C0E">
      <w:pPr>
        <w:autoSpaceDE w:val="0"/>
        <w:autoSpaceDN w:val="0"/>
        <w:adjustRightInd w:val="0"/>
        <w:spacing w:after="0" w:line="240" w:lineRule="auto"/>
        <w:rPr>
          <w:rFonts w:ascii="Times New Roman" w:hAnsi="Times New Roman"/>
          <w:color w:val="000000"/>
        </w:rPr>
      </w:pPr>
    </w:p>
    <w:p w14:paraId="7868F3D0" w14:textId="77777777" w:rsidR="00877C0E" w:rsidRPr="00877C0E" w:rsidRDefault="00877C0E" w:rsidP="00877C0E">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Säilytä jääkaapissa. </w:t>
      </w:r>
    </w:p>
    <w:p w14:paraId="6D5E75D6" w14:textId="77777777" w:rsidR="00877C0E" w:rsidRPr="00877C0E" w:rsidRDefault="00877C0E" w:rsidP="00877C0E">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Ei saa jäätyä. </w:t>
      </w:r>
    </w:p>
    <w:p w14:paraId="5BDB7592" w14:textId="77777777" w:rsidR="00877C0E" w:rsidRDefault="0053541F" w:rsidP="00877C0E">
      <w:pPr>
        <w:autoSpaceDE w:val="0"/>
        <w:autoSpaceDN w:val="0"/>
        <w:adjustRightInd w:val="0"/>
        <w:spacing w:after="0" w:line="240" w:lineRule="auto"/>
        <w:rPr>
          <w:rFonts w:ascii="Times New Roman" w:hAnsi="Times New Roman"/>
          <w:color w:val="000000"/>
        </w:rPr>
      </w:pPr>
      <w:r>
        <w:rPr>
          <w:rFonts w:ascii="Times New Roman" w:hAnsi="Times New Roman"/>
          <w:color w:val="000000"/>
        </w:rPr>
        <w:t>Säilytä alkuperäisessä pakkauksessa</w:t>
      </w:r>
      <w:r w:rsidR="00F3070B">
        <w:rPr>
          <w:rFonts w:ascii="Times New Roman" w:hAnsi="Times New Roman"/>
          <w:color w:val="000000"/>
        </w:rPr>
        <w:t>. Herkkä valolle.</w:t>
      </w:r>
    </w:p>
    <w:p w14:paraId="0D3A525C" w14:textId="77777777" w:rsidR="00877C0E" w:rsidRDefault="00877C0E" w:rsidP="00877C0E">
      <w:pPr>
        <w:autoSpaceDE w:val="0"/>
        <w:autoSpaceDN w:val="0"/>
        <w:adjustRightInd w:val="0"/>
        <w:spacing w:after="0" w:line="240" w:lineRule="auto"/>
        <w:rPr>
          <w:rFonts w:ascii="Times New Roman" w:hAnsi="Times New Roman"/>
          <w:color w:val="000000"/>
        </w:rPr>
      </w:pPr>
    </w:p>
    <w:p w14:paraId="1176519E" w14:textId="77777777" w:rsidR="00877C0E" w:rsidRDefault="00877C0E" w:rsidP="00877C0E">
      <w:pPr>
        <w:autoSpaceDE w:val="0"/>
        <w:autoSpaceDN w:val="0"/>
        <w:adjustRightInd w:val="0"/>
        <w:spacing w:after="0" w:line="240" w:lineRule="auto"/>
        <w:rPr>
          <w:rFonts w:ascii="Times New Roman" w:hAnsi="Times New Roman"/>
          <w:color w:val="000000"/>
        </w:rPr>
      </w:pPr>
      <w:r>
        <w:rPr>
          <w:rFonts w:ascii="Times New Roman" w:hAnsi="Times New Roman"/>
          <w:color w:val="000000"/>
        </w:rPr>
        <w:t>Käytössä olevat:</w:t>
      </w:r>
    </w:p>
    <w:p w14:paraId="0325C4BD" w14:textId="77777777" w:rsidR="00595B29" w:rsidRDefault="00595B29" w:rsidP="00877C0E">
      <w:pPr>
        <w:autoSpaceDE w:val="0"/>
        <w:autoSpaceDN w:val="0"/>
        <w:adjustRightInd w:val="0"/>
        <w:spacing w:after="0" w:line="240" w:lineRule="auto"/>
        <w:rPr>
          <w:rFonts w:ascii="Times New Roman" w:hAnsi="Times New Roman"/>
          <w:color w:val="000000"/>
        </w:rPr>
      </w:pPr>
    </w:p>
    <w:p w14:paraId="5AF92BD3" w14:textId="77777777" w:rsidR="00877C0E" w:rsidRDefault="00877C0E" w:rsidP="00877C0E">
      <w:pPr>
        <w:autoSpaceDE w:val="0"/>
        <w:autoSpaceDN w:val="0"/>
        <w:adjustRightInd w:val="0"/>
        <w:spacing w:after="0" w:line="240" w:lineRule="auto"/>
        <w:rPr>
          <w:rFonts w:ascii="Times New Roman" w:hAnsi="Times New Roman"/>
        </w:rPr>
      </w:pPr>
      <w:r>
        <w:rPr>
          <w:rFonts w:ascii="Times New Roman" w:hAnsi="Times New Roman"/>
          <w:color w:val="000000"/>
        </w:rPr>
        <w:t xml:space="preserve">Säilytä alle 30 </w:t>
      </w:r>
      <w:r w:rsidRPr="00877C0E">
        <w:rPr>
          <w:rFonts w:ascii="Times New Roman" w:hAnsi="Times New Roman"/>
        </w:rPr>
        <w:t>°C</w:t>
      </w:r>
      <w:r>
        <w:rPr>
          <w:rFonts w:ascii="Times New Roman" w:hAnsi="Times New Roman"/>
        </w:rPr>
        <w:t>.</w:t>
      </w:r>
    </w:p>
    <w:p w14:paraId="24131B18" w14:textId="77777777" w:rsidR="00877C0E" w:rsidRDefault="00877C0E" w:rsidP="00877C0E">
      <w:pPr>
        <w:autoSpaceDE w:val="0"/>
        <w:autoSpaceDN w:val="0"/>
        <w:adjustRightInd w:val="0"/>
        <w:spacing w:after="0" w:line="240" w:lineRule="auto"/>
        <w:rPr>
          <w:rFonts w:ascii="Times New Roman" w:hAnsi="Times New Roman"/>
        </w:rPr>
      </w:pPr>
      <w:r>
        <w:rPr>
          <w:rFonts w:ascii="Times New Roman" w:hAnsi="Times New Roman"/>
        </w:rPr>
        <w:t>Ei saa säilyttää jääkaapissa, ei saa jäätyä.</w:t>
      </w:r>
    </w:p>
    <w:tbl>
      <w:tblPr>
        <w:tblpPr w:leftFromText="180" w:rightFromText="180" w:vertAnchor="text" w:horzAnchor="margin" w:tblpY="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77C0E" w:rsidRPr="0088713B" w14:paraId="6ED257DA" w14:textId="77777777" w:rsidTr="00877C0E">
        <w:tc>
          <w:tcPr>
            <w:tcW w:w="9287" w:type="dxa"/>
            <w:tcBorders>
              <w:top w:val="single" w:sz="4" w:space="0" w:color="auto"/>
              <w:left w:val="single" w:sz="4" w:space="0" w:color="auto"/>
              <w:bottom w:val="single" w:sz="4" w:space="0" w:color="auto"/>
              <w:right w:val="single" w:sz="4" w:space="0" w:color="auto"/>
            </w:tcBorders>
          </w:tcPr>
          <w:p w14:paraId="0C031F3E" w14:textId="77777777" w:rsidR="00877C0E" w:rsidRPr="0088713B" w:rsidRDefault="00877C0E" w:rsidP="00877C0E">
            <w:pPr>
              <w:spacing w:after="0" w:line="240" w:lineRule="auto"/>
              <w:ind w:left="567" w:hanging="567"/>
              <w:rPr>
                <w:rFonts w:ascii="Times New Roman" w:hAnsi="Times New Roman"/>
                <w:b/>
                <w:bCs/>
              </w:rPr>
            </w:pPr>
            <w:r w:rsidRPr="0088713B">
              <w:rPr>
                <w:rFonts w:ascii="Times New Roman" w:hAnsi="Times New Roman"/>
                <w:b/>
                <w:bCs/>
              </w:rPr>
              <w:t>10.</w:t>
            </w:r>
            <w:r w:rsidRPr="0088713B">
              <w:rPr>
                <w:rFonts w:ascii="Times New Roman" w:hAnsi="Times New Roman"/>
                <w:b/>
                <w:bCs/>
              </w:rPr>
              <w:tab/>
              <w:t>ERITYISET VAROTOIMET KÄYTTÄMÄTTÖMIEN LÄÄKEVALMISTEIDEN TAI NIISTÄ PERÄISIN OLEVAN JÄTEMATERIAALIN HÄVITTÄMISEKSI, JOS TARPEEN</w:t>
            </w:r>
          </w:p>
        </w:tc>
      </w:tr>
    </w:tbl>
    <w:p w14:paraId="1681273B" w14:textId="77777777" w:rsidR="007718D9" w:rsidRDefault="007718D9" w:rsidP="006F1DAB">
      <w:pPr>
        <w:spacing w:after="0" w:line="240" w:lineRule="auto"/>
        <w:rPr>
          <w:rFonts w:ascii="Times New Roman" w:hAnsi="Times New Roman"/>
        </w:rPr>
      </w:pPr>
    </w:p>
    <w:p w14:paraId="73CABE99" w14:textId="77777777" w:rsidR="005C76D9" w:rsidRDefault="005C76D9" w:rsidP="006F1DAB">
      <w:pPr>
        <w:spacing w:after="0" w:line="240" w:lineRule="auto"/>
        <w:rPr>
          <w:rFonts w:ascii="Times New Roman" w:hAnsi="Times New Roman"/>
        </w:rPr>
      </w:pPr>
    </w:p>
    <w:p w14:paraId="43FEEE51" w14:textId="77777777" w:rsidR="00595B29" w:rsidRDefault="00595B29" w:rsidP="006F1DAB">
      <w:pPr>
        <w:spacing w:after="0" w:line="240" w:lineRule="auto"/>
        <w:rPr>
          <w:rFonts w:ascii="Times New Roman" w:hAnsi="Times New Roman"/>
        </w:rPr>
      </w:pPr>
    </w:p>
    <w:p w14:paraId="26096149" w14:textId="77777777" w:rsidR="00E75808" w:rsidRPr="006F1DAB" w:rsidRDefault="00E75808"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1F11FB82" w14:textId="77777777" w:rsidTr="00593A53">
        <w:tc>
          <w:tcPr>
            <w:tcW w:w="9287" w:type="dxa"/>
            <w:tcBorders>
              <w:top w:val="single" w:sz="4" w:space="0" w:color="auto"/>
              <w:left w:val="single" w:sz="4" w:space="0" w:color="auto"/>
              <w:bottom w:val="single" w:sz="4" w:space="0" w:color="auto"/>
              <w:right w:val="single" w:sz="4" w:space="0" w:color="auto"/>
            </w:tcBorders>
          </w:tcPr>
          <w:p w14:paraId="50E5E86A"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11.</w:t>
            </w:r>
            <w:r w:rsidRPr="0088713B">
              <w:rPr>
                <w:rFonts w:ascii="Times New Roman" w:hAnsi="Times New Roman"/>
                <w:b/>
                <w:bCs/>
              </w:rPr>
              <w:tab/>
              <w:t>MYYNTILUVAN HALTIJAN NIMI JA OSOITE</w:t>
            </w:r>
          </w:p>
        </w:tc>
      </w:tr>
    </w:tbl>
    <w:p w14:paraId="0FEA6B45" w14:textId="77777777" w:rsidR="007718D9" w:rsidRPr="006F1DAB" w:rsidRDefault="007718D9" w:rsidP="006F1DAB">
      <w:pPr>
        <w:spacing w:after="0" w:line="240" w:lineRule="auto"/>
        <w:rPr>
          <w:rFonts w:ascii="Times New Roman" w:hAnsi="Times New Roman"/>
        </w:rPr>
      </w:pPr>
    </w:p>
    <w:p w14:paraId="2F21DCA8" w14:textId="77777777" w:rsidR="00CD79F3" w:rsidRPr="004A04E6" w:rsidRDefault="00CD79F3" w:rsidP="00CD79F3">
      <w:pPr>
        <w:spacing w:after="0" w:line="240" w:lineRule="auto"/>
        <w:ind w:right="11"/>
        <w:rPr>
          <w:rFonts w:ascii="Times New Roman" w:hAnsi="Times New Roman"/>
          <w:lang w:val="sv-SE"/>
          <w:rPrChange w:id="77" w:author="Author">
            <w:rPr>
              <w:rFonts w:ascii="Times New Roman" w:hAnsi="Times New Roman"/>
              <w:lang w:val="en-GB"/>
            </w:rPr>
          </w:rPrChange>
        </w:rPr>
      </w:pPr>
      <w:r w:rsidRPr="004A04E6">
        <w:rPr>
          <w:rFonts w:ascii="Times New Roman" w:hAnsi="Times New Roman"/>
          <w:lang w:val="sv-SE"/>
          <w:rPrChange w:id="78" w:author="Author">
            <w:rPr>
              <w:rFonts w:ascii="Times New Roman" w:hAnsi="Times New Roman"/>
              <w:lang w:val="en-GB"/>
            </w:rPr>
          </w:rPrChange>
        </w:rPr>
        <w:t xml:space="preserve">Eli Lilly Nederland B.V. </w:t>
      </w:r>
    </w:p>
    <w:p w14:paraId="411AE16A" w14:textId="2D9279D6" w:rsidR="00CD79F3" w:rsidRPr="00CD79F3" w:rsidRDefault="008211BB" w:rsidP="00CD79F3">
      <w:pPr>
        <w:spacing w:after="0" w:line="240" w:lineRule="auto"/>
        <w:ind w:right="11"/>
        <w:rPr>
          <w:rFonts w:ascii="Times New Roman" w:hAnsi="Times New Roman"/>
          <w:lang w:val="en-GB"/>
        </w:rPr>
      </w:pPr>
      <w:ins w:id="79" w:author="Author">
        <w:r w:rsidRPr="008211BB">
          <w:rPr>
            <w:rFonts w:ascii="Times New Roman" w:hAnsi="Times New Roman"/>
            <w:lang w:val="en-GB"/>
          </w:rPr>
          <w:t>Orteliuslaan 1000, 3528 BD</w:t>
        </w:r>
      </w:ins>
      <w:del w:id="80" w:author="Author">
        <w:r w:rsidR="00CD79F3" w:rsidRPr="00CD79F3" w:rsidDel="008211BB">
          <w:rPr>
            <w:rFonts w:ascii="Times New Roman" w:hAnsi="Times New Roman"/>
            <w:lang w:val="en-GB"/>
          </w:rPr>
          <w:delText>Papendorpseweg 83, 3528 BJ</w:delText>
        </w:r>
      </w:del>
      <w:r w:rsidR="00CD79F3" w:rsidRPr="00CD79F3">
        <w:rPr>
          <w:rFonts w:ascii="Times New Roman" w:hAnsi="Times New Roman"/>
          <w:lang w:val="en-GB"/>
        </w:rPr>
        <w:t xml:space="preserve"> Utrecht </w:t>
      </w:r>
    </w:p>
    <w:p w14:paraId="3F4664D1" w14:textId="77777777" w:rsidR="007718D9" w:rsidRDefault="00CD79F3" w:rsidP="006F1DAB">
      <w:pPr>
        <w:spacing w:after="0" w:line="240" w:lineRule="auto"/>
        <w:rPr>
          <w:rFonts w:ascii="Times New Roman" w:hAnsi="Times New Roman"/>
          <w:lang w:val="en-GB"/>
        </w:rPr>
      </w:pPr>
      <w:r>
        <w:rPr>
          <w:rFonts w:ascii="Times New Roman" w:hAnsi="Times New Roman"/>
          <w:lang w:val="en-GB"/>
        </w:rPr>
        <w:t>Alankomaat</w:t>
      </w:r>
    </w:p>
    <w:p w14:paraId="0A968071" w14:textId="77777777" w:rsidR="00F91B8D" w:rsidRPr="006F1DAB" w:rsidRDefault="00F91B8D" w:rsidP="006F1DAB">
      <w:pPr>
        <w:spacing w:after="0" w:line="240" w:lineRule="auto"/>
        <w:rPr>
          <w:rFonts w:ascii="Times New Roman" w:hAnsi="Times New Roman"/>
          <w:lang w:val="nl-NL"/>
        </w:rPr>
      </w:pPr>
    </w:p>
    <w:p w14:paraId="4ACA32B6" w14:textId="77777777" w:rsidR="007718D9" w:rsidRPr="006F1DAB" w:rsidRDefault="007718D9" w:rsidP="006F1DAB">
      <w:pPr>
        <w:spacing w:after="0" w:line="240" w:lineRule="auto"/>
        <w:rPr>
          <w:rFonts w:ascii="Times New Roman" w:hAnsi="Times New Roman"/>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3B29AC41" w14:textId="77777777" w:rsidTr="00593A53">
        <w:tc>
          <w:tcPr>
            <w:tcW w:w="9287" w:type="dxa"/>
            <w:tcBorders>
              <w:top w:val="single" w:sz="4" w:space="0" w:color="auto"/>
              <w:left w:val="single" w:sz="4" w:space="0" w:color="auto"/>
              <w:bottom w:val="single" w:sz="4" w:space="0" w:color="auto"/>
              <w:right w:val="single" w:sz="4" w:space="0" w:color="auto"/>
            </w:tcBorders>
          </w:tcPr>
          <w:p w14:paraId="4A084AC8"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12.</w:t>
            </w:r>
            <w:r w:rsidRPr="0088713B">
              <w:rPr>
                <w:rFonts w:ascii="Times New Roman" w:hAnsi="Times New Roman"/>
                <w:b/>
                <w:bCs/>
              </w:rPr>
              <w:tab/>
              <w:t>MYYNTILUVAN NUMERO(T)</w:t>
            </w:r>
          </w:p>
        </w:tc>
      </w:tr>
    </w:tbl>
    <w:p w14:paraId="48C20C09" w14:textId="77777777" w:rsidR="007718D9" w:rsidRPr="006E2B89" w:rsidRDefault="007718D9" w:rsidP="006E2B89">
      <w:pPr>
        <w:spacing w:after="0" w:line="240" w:lineRule="auto"/>
        <w:rPr>
          <w:rFonts w:ascii="Times New Roman" w:hAnsi="Times New Roman"/>
        </w:rPr>
      </w:pPr>
    </w:p>
    <w:p w14:paraId="5754879D" w14:textId="1FC1AFCD" w:rsidR="006E2B89" w:rsidRDefault="006E2B89" w:rsidP="006E2B89">
      <w:pPr>
        <w:suppressLineNumbers/>
        <w:spacing w:after="0" w:line="240" w:lineRule="auto"/>
        <w:outlineLvl w:val="0"/>
        <w:rPr>
          <w:rFonts w:ascii="Times New Roman" w:hAnsi="Times New Roman"/>
          <w:bCs/>
          <w:highlight w:val="lightGray"/>
        </w:rPr>
      </w:pPr>
      <w:r w:rsidRPr="004846BA">
        <w:rPr>
          <w:rFonts w:ascii="Times New Roman" w:hAnsi="Times New Roman"/>
          <w:bCs/>
        </w:rPr>
        <w:t>EU/</w:t>
      </w:r>
      <w:r w:rsidR="00261A4D" w:rsidRPr="004846BA">
        <w:rPr>
          <w:rFonts w:ascii="Times New Roman" w:hAnsi="Times New Roman"/>
          <w:bCs/>
        </w:rPr>
        <w:t>1</w:t>
      </w:r>
      <w:r w:rsidRPr="004846BA">
        <w:rPr>
          <w:rFonts w:ascii="Times New Roman" w:hAnsi="Times New Roman"/>
          <w:bCs/>
        </w:rPr>
        <w:t>/</w:t>
      </w:r>
      <w:r w:rsidR="00261A4D" w:rsidRPr="004846BA">
        <w:rPr>
          <w:rFonts w:ascii="Times New Roman" w:hAnsi="Times New Roman"/>
          <w:bCs/>
        </w:rPr>
        <w:t>14</w:t>
      </w:r>
      <w:r w:rsidRPr="004846BA">
        <w:rPr>
          <w:rFonts w:ascii="Times New Roman" w:hAnsi="Times New Roman"/>
          <w:bCs/>
        </w:rPr>
        <w:t>/</w:t>
      </w:r>
      <w:r w:rsidR="00261A4D" w:rsidRPr="004846BA">
        <w:rPr>
          <w:rFonts w:ascii="Times New Roman" w:hAnsi="Times New Roman"/>
          <w:bCs/>
        </w:rPr>
        <w:t>944</w:t>
      </w:r>
      <w:r w:rsidRPr="004846BA">
        <w:rPr>
          <w:rFonts w:ascii="Times New Roman" w:hAnsi="Times New Roman"/>
          <w:bCs/>
        </w:rPr>
        <w:t>/00</w:t>
      </w:r>
      <w:r w:rsidR="00261A4D" w:rsidRPr="004846BA">
        <w:rPr>
          <w:rFonts w:ascii="Times New Roman" w:hAnsi="Times New Roman"/>
          <w:bCs/>
        </w:rPr>
        <w:t>3</w:t>
      </w:r>
      <w:r w:rsidRPr="004846BA">
        <w:rPr>
          <w:rFonts w:ascii="Times New Roman" w:hAnsi="Times New Roman"/>
          <w:bCs/>
        </w:rPr>
        <w:t xml:space="preserve"> </w:t>
      </w:r>
      <w:r w:rsidRPr="004846BA">
        <w:rPr>
          <w:rFonts w:ascii="Times New Roman" w:hAnsi="Times New Roman"/>
          <w:bCs/>
        </w:rPr>
        <w:tab/>
      </w:r>
      <w:r w:rsidRPr="005C76D9">
        <w:rPr>
          <w:rFonts w:ascii="Times New Roman" w:hAnsi="Times New Roman"/>
          <w:bCs/>
          <w:highlight w:val="lightGray"/>
        </w:rPr>
        <w:t>5 sylinteriampullia</w:t>
      </w:r>
      <w:r w:rsidR="00636039">
        <w:rPr>
          <w:rFonts w:ascii="Times New Roman" w:hAnsi="Times New Roman"/>
          <w:bCs/>
          <w:highlight w:val="lightGray"/>
        </w:rPr>
        <w:fldChar w:fldCharType="begin"/>
      </w:r>
      <w:r w:rsidR="00636039">
        <w:rPr>
          <w:rFonts w:ascii="Times New Roman" w:hAnsi="Times New Roman"/>
          <w:bCs/>
          <w:highlight w:val="lightGray"/>
        </w:rPr>
        <w:instrText xml:space="preserve"> DOCVARIABLE vault_nd_a4e47e2e-94d2-4c72-94a5-5af0ac31a546 \* MERGEFORMAT </w:instrText>
      </w:r>
      <w:r w:rsidR="00636039">
        <w:rPr>
          <w:rFonts w:ascii="Times New Roman" w:hAnsi="Times New Roman"/>
          <w:bCs/>
          <w:highlight w:val="lightGray"/>
        </w:rPr>
        <w:fldChar w:fldCharType="separate"/>
      </w:r>
      <w:r w:rsidR="00636039">
        <w:rPr>
          <w:rFonts w:ascii="Times New Roman" w:hAnsi="Times New Roman"/>
          <w:bCs/>
          <w:highlight w:val="lightGray"/>
        </w:rPr>
        <w:t xml:space="preserve"> </w:t>
      </w:r>
      <w:r w:rsidR="00636039">
        <w:rPr>
          <w:rFonts w:ascii="Times New Roman" w:hAnsi="Times New Roman"/>
          <w:bCs/>
          <w:highlight w:val="lightGray"/>
        </w:rPr>
        <w:fldChar w:fldCharType="end"/>
      </w:r>
    </w:p>
    <w:p w14:paraId="60E383C6" w14:textId="5037CD16" w:rsidR="00D34B6D" w:rsidRPr="00024A85" w:rsidRDefault="00D34B6D" w:rsidP="00D34B6D">
      <w:pPr>
        <w:suppressLineNumbers/>
        <w:spacing w:line="240" w:lineRule="auto"/>
        <w:outlineLvl w:val="0"/>
        <w:rPr>
          <w:rFonts w:ascii="Times New Roman" w:hAnsi="Times New Roman"/>
          <w:bCs/>
          <w:highlight w:val="lightGray"/>
          <w:lang w:val="fr-FR"/>
        </w:rPr>
      </w:pPr>
      <w:r w:rsidRPr="00D34B6D">
        <w:rPr>
          <w:rFonts w:ascii="Times New Roman" w:hAnsi="Times New Roman"/>
          <w:bCs/>
          <w:highlight w:val="lightGray"/>
          <w:lang w:val="fr-FR"/>
        </w:rPr>
        <w:t>EU/1/14/944/009</w:t>
      </w:r>
      <w:r w:rsidRPr="00D34B6D">
        <w:rPr>
          <w:rFonts w:ascii="Times New Roman" w:hAnsi="Times New Roman"/>
          <w:bCs/>
          <w:highlight w:val="lightGray"/>
          <w:lang w:val="fr-FR"/>
        </w:rPr>
        <w:tab/>
        <w:t xml:space="preserve">10 </w:t>
      </w:r>
      <w:r>
        <w:rPr>
          <w:rFonts w:ascii="Times New Roman" w:hAnsi="Times New Roman"/>
          <w:bCs/>
          <w:highlight w:val="lightGray"/>
          <w:lang w:val="fr-FR"/>
        </w:rPr>
        <w:t>sylinteriampullia</w:t>
      </w:r>
      <w:r w:rsidR="00636039">
        <w:rPr>
          <w:rFonts w:ascii="Times New Roman" w:hAnsi="Times New Roman"/>
          <w:bCs/>
          <w:highlight w:val="lightGray"/>
          <w:lang w:val="fr-FR"/>
        </w:rPr>
        <w:fldChar w:fldCharType="begin"/>
      </w:r>
      <w:r w:rsidR="00636039">
        <w:rPr>
          <w:rFonts w:ascii="Times New Roman" w:hAnsi="Times New Roman"/>
          <w:bCs/>
          <w:highlight w:val="lightGray"/>
          <w:lang w:val="fr-FR"/>
        </w:rPr>
        <w:instrText xml:space="preserve"> DOCVARIABLE vault_nd_baf050af-3b94-4f14-a4d8-c92088bdb409 \* MERGEFORMAT </w:instrText>
      </w:r>
      <w:r w:rsidR="00636039">
        <w:rPr>
          <w:rFonts w:ascii="Times New Roman" w:hAnsi="Times New Roman"/>
          <w:bCs/>
          <w:highlight w:val="lightGray"/>
          <w:lang w:val="fr-FR"/>
        </w:rPr>
        <w:fldChar w:fldCharType="separate"/>
      </w:r>
      <w:r w:rsidR="00636039">
        <w:rPr>
          <w:rFonts w:ascii="Times New Roman" w:hAnsi="Times New Roman"/>
          <w:bCs/>
          <w:highlight w:val="lightGray"/>
          <w:lang w:val="fr-FR"/>
        </w:rPr>
        <w:t xml:space="preserve"> </w:t>
      </w:r>
      <w:r w:rsidR="00636039">
        <w:rPr>
          <w:rFonts w:ascii="Times New Roman" w:hAnsi="Times New Roman"/>
          <w:bCs/>
          <w:highlight w:val="lightGray"/>
          <w:lang w:val="fr-FR"/>
        </w:rPr>
        <w:fldChar w:fldCharType="end"/>
      </w:r>
    </w:p>
    <w:p w14:paraId="134338CC" w14:textId="77777777" w:rsidR="007718D9" w:rsidRPr="006F1DAB" w:rsidRDefault="007718D9"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6C9D47A8" w14:textId="77777777" w:rsidTr="00593A53">
        <w:tc>
          <w:tcPr>
            <w:tcW w:w="9287" w:type="dxa"/>
            <w:tcBorders>
              <w:top w:val="single" w:sz="4" w:space="0" w:color="auto"/>
              <w:left w:val="single" w:sz="4" w:space="0" w:color="auto"/>
              <w:bottom w:val="single" w:sz="4" w:space="0" w:color="auto"/>
              <w:right w:val="single" w:sz="4" w:space="0" w:color="auto"/>
            </w:tcBorders>
          </w:tcPr>
          <w:p w14:paraId="14E692E0"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13.</w:t>
            </w:r>
            <w:r w:rsidRPr="0088713B">
              <w:rPr>
                <w:rFonts w:ascii="Times New Roman" w:hAnsi="Times New Roman"/>
                <w:b/>
                <w:bCs/>
              </w:rPr>
              <w:tab/>
              <w:t>ERÄNUMERO</w:t>
            </w:r>
          </w:p>
        </w:tc>
      </w:tr>
    </w:tbl>
    <w:p w14:paraId="68D2DF48" w14:textId="77777777" w:rsidR="007718D9" w:rsidRPr="006F1DAB" w:rsidRDefault="007718D9" w:rsidP="006F1DAB">
      <w:pPr>
        <w:spacing w:after="0" w:line="240" w:lineRule="auto"/>
        <w:rPr>
          <w:rFonts w:ascii="Times New Roman" w:hAnsi="Times New Roman"/>
        </w:rPr>
      </w:pPr>
    </w:p>
    <w:p w14:paraId="7CCCB2AE" w14:textId="77777777" w:rsidR="007718D9" w:rsidRPr="006F1DAB" w:rsidRDefault="008B45A6" w:rsidP="006F1DAB">
      <w:pPr>
        <w:spacing w:after="0" w:line="240" w:lineRule="auto"/>
        <w:rPr>
          <w:rFonts w:ascii="Times New Roman" w:hAnsi="Times New Roman"/>
        </w:rPr>
      </w:pPr>
      <w:r>
        <w:rPr>
          <w:rFonts w:ascii="Times New Roman" w:hAnsi="Times New Roman"/>
        </w:rPr>
        <w:t>Lot</w:t>
      </w:r>
    </w:p>
    <w:p w14:paraId="53EFC222" w14:textId="77777777" w:rsidR="007718D9" w:rsidRPr="006F1DAB" w:rsidRDefault="007718D9" w:rsidP="006F1DAB">
      <w:pPr>
        <w:spacing w:after="0" w:line="240" w:lineRule="auto"/>
        <w:rPr>
          <w:rFonts w:ascii="Times New Roman" w:hAnsi="Times New Roman"/>
        </w:rPr>
      </w:pPr>
    </w:p>
    <w:p w14:paraId="2FF7752F" w14:textId="77777777" w:rsidR="007718D9" w:rsidRPr="006F1DAB" w:rsidRDefault="007718D9"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08894F3B" w14:textId="77777777" w:rsidTr="00593A53">
        <w:tc>
          <w:tcPr>
            <w:tcW w:w="9287" w:type="dxa"/>
            <w:tcBorders>
              <w:top w:val="single" w:sz="4" w:space="0" w:color="auto"/>
              <w:left w:val="single" w:sz="4" w:space="0" w:color="auto"/>
              <w:bottom w:val="single" w:sz="4" w:space="0" w:color="auto"/>
              <w:right w:val="single" w:sz="4" w:space="0" w:color="auto"/>
            </w:tcBorders>
          </w:tcPr>
          <w:p w14:paraId="435755F4"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14.</w:t>
            </w:r>
            <w:r w:rsidRPr="0088713B">
              <w:rPr>
                <w:rFonts w:ascii="Times New Roman" w:hAnsi="Times New Roman"/>
                <w:b/>
                <w:bCs/>
              </w:rPr>
              <w:tab/>
              <w:t>YLEINEN TOIMITTAMISLUOKITTELU</w:t>
            </w:r>
          </w:p>
        </w:tc>
      </w:tr>
    </w:tbl>
    <w:p w14:paraId="16B138E4" w14:textId="77777777" w:rsidR="007718D9" w:rsidRPr="006F1DAB" w:rsidRDefault="007718D9" w:rsidP="006F1DAB">
      <w:pPr>
        <w:spacing w:after="0" w:line="240" w:lineRule="auto"/>
        <w:rPr>
          <w:rFonts w:ascii="Times New Roman" w:hAnsi="Times New Roman"/>
        </w:rPr>
      </w:pPr>
    </w:p>
    <w:p w14:paraId="27E04DFC" w14:textId="77777777" w:rsidR="007718D9" w:rsidRPr="006F1DAB" w:rsidRDefault="007718D9" w:rsidP="006F1DAB">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18D9" w:rsidRPr="0088713B" w14:paraId="56137B91" w14:textId="77777777" w:rsidTr="00593A53">
        <w:tc>
          <w:tcPr>
            <w:tcW w:w="9287" w:type="dxa"/>
            <w:tcBorders>
              <w:top w:val="single" w:sz="4" w:space="0" w:color="auto"/>
              <w:left w:val="single" w:sz="4" w:space="0" w:color="auto"/>
              <w:bottom w:val="single" w:sz="4" w:space="0" w:color="auto"/>
              <w:right w:val="single" w:sz="4" w:space="0" w:color="auto"/>
            </w:tcBorders>
          </w:tcPr>
          <w:p w14:paraId="631C7724" w14:textId="77777777" w:rsidR="007718D9" w:rsidRPr="0088713B" w:rsidRDefault="007718D9" w:rsidP="006F1DAB">
            <w:pPr>
              <w:spacing w:after="0" w:line="240" w:lineRule="auto"/>
              <w:ind w:left="567" w:hanging="567"/>
              <w:rPr>
                <w:rFonts w:ascii="Times New Roman" w:hAnsi="Times New Roman"/>
                <w:b/>
                <w:bCs/>
              </w:rPr>
            </w:pPr>
            <w:r w:rsidRPr="0088713B">
              <w:rPr>
                <w:rFonts w:ascii="Times New Roman" w:hAnsi="Times New Roman"/>
                <w:b/>
                <w:bCs/>
              </w:rPr>
              <w:t>15.</w:t>
            </w:r>
            <w:r w:rsidRPr="0088713B">
              <w:rPr>
                <w:rFonts w:ascii="Times New Roman" w:hAnsi="Times New Roman"/>
                <w:b/>
                <w:bCs/>
              </w:rPr>
              <w:tab/>
              <w:t>KÄYTTÖOHJEET</w:t>
            </w:r>
          </w:p>
        </w:tc>
      </w:tr>
    </w:tbl>
    <w:p w14:paraId="44783B33" w14:textId="77777777" w:rsidR="007718D9" w:rsidRPr="006F1DAB" w:rsidRDefault="007718D9" w:rsidP="006F1DAB">
      <w:pPr>
        <w:spacing w:after="0" w:line="240" w:lineRule="auto"/>
        <w:rPr>
          <w:rFonts w:ascii="Times New Roman" w:hAnsi="Times New Roman"/>
          <w:b/>
          <w:bCs/>
          <w:u w:val="single"/>
        </w:rPr>
      </w:pPr>
    </w:p>
    <w:p w14:paraId="5383DEFB" w14:textId="77777777" w:rsidR="007718D9" w:rsidRPr="006F1DAB" w:rsidRDefault="007718D9" w:rsidP="006F1DAB">
      <w:pPr>
        <w:spacing w:after="0" w:line="240" w:lineRule="auto"/>
        <w:rPr>
          <w:rFonts w:ascii="Times New Roman" w:hAnsi="Times New Roman"/>
          <w:b/>
          <w:bCs/>
          <w:u w:val="single"/>
        </w:rPr>
      </w:pPr>
    </w:p>
    <w:p w14:paraId="050E19A8" w14:textId="77777777" w:rsidR="007718D9" w:rsidRPr="006F1DAB" w:rsidRDefault="007718D9" w:rsidP="006F1DA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bCs/>
        </w:rPr>
      </w:pPr>
      <w:r w:rsidRPr="006F1DAB">
        <w:rPr>
          <w:rFonts w:ascii="Times New Roman" w:hAnsi="Times New Roman"/>
          <w:b/>
          <w:bCs/>
        </w:rPr>
        <w:lastRenderedPageBreak/>
        <w:t>16.</w:t>
      </w:r>
      <w:r w:rsidRPr="006F1DAB">
        <w:rPr>
          <w:rFonts w:ascii="Times New Roman" w:hAnsi="Times New Roman"/>
          <w:b/>
          <w:bCs/>
        </w:rPr>
        <w:tab/>
        <w:t>TIEDOT PISTEKIRJOITUKSELLA</w:t>
      </w:r>
    </w:p>
    <w:p w14:paraId="08FAE6AD" w14:textId="77777777" w:rsidR="007718D9" w:rsidRDefault="007718D9" w:rsidP="006F1DAB">
      <w:pPr>
        <w:spacing w:after="0" w:line="240" w:lineRule="auto"/>
        <w:rPr>
          <w:rFonts w:ascii="Times New Roman" w:hAnsi="Times New Roman"/>
          <w:b/>
          <w:bCs/>
          <w:u w:val="single"/>
        </w:rPr>
      </w:pPr>
    </w:p>
    <w:p w14:paraId="1C702782" w14:textId="77777777" w:rsidR="00595B29" w:rsidRPr="00595B29" w:rsidRDefault="00595B29" w:rsidP="006F1DAB">
      <w:pPr>
        <w:spacing w:after="0" w:line="240" w:lineRule="auto"/>
        <w:rPr>
          <w:rFonts w:ascii="Times New Roman" w:hAnsi="Times New Roman"/>
          <w:bCs/>
        </w:rPr>
      </w:pPr>
      <w:r w:rsidRPr="00595B29">
        <w:rPr>
          <w:rFonts w:ascii="Times New Roman" w:hAnsi="Times New Roman"/>
          <w:bCs/>
        </w:rPr>
        <w:t>ABAS</w:t>
      </w:r>
      <w:r w:rsidR="00D34B6D">
        <w:rPr>
          <w:rFonts w:ascii="Times New Roman" w:hAnsi="Times New Roman"/>
          <w:bCs/>
        </w:rPr>
        <w:t>AGLAR</w:t>
      </w:r>
    </w:p>
    <w:p w14:paraId="15A86399" w14:textId="77777777" w:rsidR="00595B29" w:rsidRDefault="00595B29" w:rsidP="006F1DAB">
      <w:pPr>
        <w:spacing w:after="0" w:line="240" w:lineRule="auto"/>
        <w:rPr>
          <w:rFonts w:ascii="Times New Roman" w:hAnsi="Times New Roman"/>
          <w:b/>
          <w:bCs/>
          <w:u w:val="single"/>
        </w:rPr>
      </w:pPr>
    </w:p>
    <w:p w14:paraId="78018EFD" w14:textId="77777777" w:rsidR="00EC5990" w:rsidRDefault="00EC5990" w:rsidP="006F1DAB">
      <w:pPr>
        <w:spacing w:after="0" w:line="240" w:lineRule="auto"/>
        <w:rPr>
          <w:rFonts w:ascii="Times New Roman" w:hAnsi="Times New Roman"/>
          <w:b/>
          <w:bCs/>
          <w:u w:val="single"/>
        </w:rPr>
      </w:pPr>
    </w:p>
    <w:p w14:paraId="6ED778C4" w14:textId="77777777" w:rsidR="00EC5990" w:rsidRPr="00EC5990" w:rsidRDefault="00EC5990" w:rsidP="00EC5990">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noProof/>
          <w:sz w:val="20"/>
          <w:szCs w:val="20"/>
          <w:lang w:eastAsia="en-US"/>
        </w:rPr>
      </w:pPr>
      <w:r w:rsidRPr="00EC5990">
        <w:rPr>
          <w:rFonts w:ascii="Times New Roman" w:hAnsi="Times New Roman"/>
          <w:b/>
          <w:noProof/>
          <w:sz w:val="20"/>
          <w:szCs w:val="20"/>
          <w:lang w:eastAsia="en-US"/>
        </w:rPr>
        <w:t>17.</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2D-VIIVAKOODI</w:t>
      </w:r>
    </w:p>
    <w:p w14:paraId="5B40F6F4" w14:textId="77777777" w:rsidR="00EC5990" w:rsidRPr="00EC5990" w:rsidRDefault="00EC5990" w:rsidP="00EC5990">
      <w:pPr>
        <w:spacing w:after="0" w:line="240" w:lineRule="auto"/>
        <w:rPr>
          <w:rFonts w:ascii="Times New Roman" w:hAnsi="Times New Roman"/>
          <w:noProof/>
          <w:highlight w:val="lightGray"/>
          <w:lang w:eastAsia="en-US"/>
        </w:rPr>
      </w:pPr>
    </w:p>
    <w:p w14:paraId="664EE34D" w14:textId="77777777" w:rsidR="00EC5990" w:rsidRPr="00EC5990" w:rsidRDefault="00EC5990" w:rsidP="00EC5990">
      <w:pPr>
        <w:spacing w:after="0" w:line="240" w:lineRule="auto"/>
        <w:rPr>
          <w:rFonts w:ascii="Times New Roman" w:hAnsi="Times New Roman"/>
          <w:noProof/>
          <w:highlight w:val="lightGray"/>
          <w:lang w:eastAsia="en-US"/>
        </w:rPr>
      </w:pPr>
      <w:r w:rsidRPr="00EC5990">
        <w:rPr>
          <w:rFonts w:ascii="Times New Roman" w:hAnsi="Times New Roman"/>
          <w:noProof/>
          <w:highlight w:val="lightGray"/>
          <w:lang w:eastAsia="en-US"/>
        </w:rPr>
        <w:t>2D-viivakoodi, joka sisältää yksilöllisen tunnisteen.</w:t>
      </w:r>
    </w:p>
    <w:p w14:paraId="7B72FA0E" w14:textId="77777777" w:rsidR="00EC5990" w:rsidRPr="00EC5990" w:rsidRDefault="00EC5990" w:rsidP="00EC5990">
      <w:pPr>
        <w:spacing w:after="0" w:line="240" w:lineRule="auto"/>
        <w:rPr>
          <w:rFonts w:ascii="Times New Roman" w:hAnsi="Times New Roman"/>
          <w:noProof/>
          <w:vanish/>
          <w:lang w:val="fr-LU" w:eastAsia="fr-LU"/>
        </w:rPr>
      </w:pPr>
    </w:p>
    <w:p w14:paraId="04EFD94F" w14:textId="77777777" w:rsidR="00EC5990" w:rsidRPr="00EC5990" w:rsidRDefault="00EC5990" w:rsidP="00EC5990">
      <w:pPr>
        <w:tabs>
          <w:tab w:val="left" w:pos="720"/>
        </w:tabs>
        <w:spacing w:after="0" w:line="240" w:lineRule="auto"/>
        <w:rPr>
          <w:rFonts w:ascii="Times New Roman" w:hAnsi="Times New Roman"/>
          <w:noProof/>
          <w:vanish/>
          <w:lang w:val="fr-LU" w:eastAsia="fr-LU"/>
        </w:rPr>
      </w:pPr>
    </w:p>
    <w:p w14:paraId="007066AC" w14:textId="77777777" w:rsidR="00EC5990" w:rsidRPr="00EC5990" w:rsidRDefault="00EC5990" w:rsidP="00EC5990">
      <w:pPr>
        <w:tabs>
          <w:tab w:val="left" w:pos="720"/>
        </w:tabs>
        <w:spacing w:after="0" w:line="240" w:lineRule="auto"/>
        <w:rPr>
          <w:rFonts w:ascii="Times New Roman" w:hAnsi="Times New Roman"/>
          <w:noProof/>
          <w:sz w:val="20"/>
          <w:szCs w:val="20"/>
          <w:lang w:eastAsia="en-US"/>
        </w:rPr>
      </w:pPr>
    </w:p>
    <w:p w14:paraId="731F8616" w14:textId="77777777" w:rsidR="00EC5990" w:rsidRPr="00EC5990" w:rsidRDefault="00EC5990" w:rsidP="00EC5990">
      <w:pPr>
        <w:tabs>
          <w:tab w:val="left" w:pos="720"/>
        </w:tabs>
        <w:spacing w:after="0" w:line="240" w:lineRule="auto"/>
        <w:rPr>
          <w:rFonts w:ascii="Times New Roman" w:hAnsi="Times New Roman"/>
          <w:noProof/>
          <w:sz w:val="20"/>
          <w:szCs w:val="20"/>
          <w:lang w:eastAsia="en-US"/>
        </w:rPr>
      </w:pPr>
    </w:p>
    <w:p w14:paraId="1B67DD47" w14:textId="77777777" w:rsidR="00EC5990" w:rsidRPr="00EC5990" w:rsidRDefault="00EC5990" w:rsidP="00EC5990">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i/>
          <w:noProof/>
          <w:sz w:val="20"/>
          <w:szCs w:val="20"/>
          <w:lang w:eastAsia="en-US"/>
        </w:rPr>
      </w:pPr>
      <w:r w:rsidRPr="00EC5990">
        <w:rPr>
          <w:rFonts w:ascii="Times New Roman" w:hAnsi="Times New Roman"/>
          <w:b/>
          <w:noProof/>
          <w:sz w:val="20"/>
          <w:szCs w:val="20"/>
          <w:lang w:eastAsia="en-US"/>
        </w:rPr>
        <w:t>18.</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LUETTAVISSA OLEVAT TIEDOT</w:t>
      </w:r>
    </w:p>
    <w:p w14:paraId="7AA09F5E" w14:textId="77777777" w:rsidR="00EC5990" w:rsidRPr="00EC5990" w:rsidRDefault="00EC5990" w:rsidP="00EC5990">
      <w:pPr>
        <w:tabs>
          <w:tab w:val="left" w:pos="720"/>
        </w:tabs>
        <w:spacing w:after="0" w:line="240" w:lineRule="auto"/>
        <w:rPr>
          <w:rFonts w:ascii="Times New Roman" w:hAnsi="Times New Roman"/>
          <w:noProof/>
          <w:sz w:val="20"/>
          <w:szCs w:val="20"/>
          <w:lang w:eastAsia="en-US"/>
        </w:rPr>
      </w:pPr>
    </w:p>
    <w:p w14:paraId="7F0ECA49" w14:textId="77777777" w:rsidR="00074036" w:rsidRPr="00074036" w:rsidRDefault="00074036" w:rsidP="00074036">
      <w:pPr>
        <w:spacing w:after="0" w:line="240" w:lineRule="auto"/>
        <w:rPr>
          <w:rFonts w:ascii="Times New Roman" w:hAnsi="Times New Roman"/>
          <w:color w:val="008000"/>
          <w:lang w:val="fr-LU" w:eastAsia="fr-LU"/>
        </w:rPr>
      </w:pPr>
      <w:r w:rsidRPr="00074036">
        <w:rPr>
          <w:rFonts w:ascii="Times New Roman" w:hAnsi="Times New Roman"/>
          <w:lang w:val="fr-LU" w:eastAsia="fr-LU"/>
        </w:rPr>
        <w:t xml:space="preserve">PC </w:t>
      </w:r>
    </w:p>
    <w:p w14:paraId="75735D82" w14:textId="77777777" w:rsidR="00074036" w:rsidRPr="00074036" w:rsidRDefault="00074036" w:rsidP="00074036">
      <w:pPr>
        <w:spacing w:after="0" w:line="240" w:lineRule="auto"/>
        <w:rPr>
          <w:rFonts w:ascii="Times New Roman" w:hAnsi="Times New Roman"/>
          <w:lang w:val="fr-LU" w:eastAsia="fr-LU"/>
        </w:rPr>
      </w:pPr>
      <w:r w:rsidRPr="00074036">
        <w:rPr>
          <w:rFonts w:ascii="Times New Roman" w:hAnsi="Times New Roman"/>
          <w:lang w:val="fr-LU" w:eastAsia="fr-LU"/>
        </w:rPr>
        <w:t xml:space="preserve">SN </w:t>
      </w:r>
    </w:p>
    <w:p w14:paraId="65D74254" w14:textId="77777777" w:rsidR="00074036" w:rsidRPr="00074036" w:rsidRDefault="00074036" w:rsidP="00074036">
      <w:pPr>
        <w:spacing w:after="0" w:line="240" w:lineRule="auto"/>
        <w:rPr>
          <w:rFonts w:ascii="Times New Roman" w:hAnsi="Times New Roman"/>
          <w:lang w:val="fr-LU" w:eastAsia="fr-LU"/>
        </w:rPr>
      </w:pPr>
      <w:r w:rsidRPr="004846BA">
        <w:rPr>
          <w:rFonts w:ascii="Times New Roman" w:hAnsi="Times New Roman"/>
          <w:lang w:val="fr-LU" w:eastAsia="fr-LU"/>
        </w:rPr>
        <w:t xml:space="preserve">NN </w:t>
      </w:r>
    </w:p>
    <w:p w14:paraId="0E188555" w14:textId="77777777" w:rsidR="00EC5990" w:rsidRDefault="00EC5990" w:rsidP="00EC5990">
      <w:pPr>
        <w:suppressAutoHyphens/>
        <w:spacing w:after="0" w:line="240" w:lineRule="auto"/>
        <w:rPr>
          <w:rFonts w:ascii="Times New Roman" w:hAnsi="Times New Roman"/>
          <w:szCs w:val="24"/>
          <w:lang w:eastAsia="en-US" w:bidi="he-IL"/>
        </w:rPr>
      </w:pPr>
    </w:p>
    <w:p w14:paraId="5DBFC82C" w14:textId="77777777" w:rsidR="00A52FD6" w:rsidRPr="00A52FD6" w:rsidRDefault="00195D80" w:rsidP="00A52FD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r>
        <w:rPr>
          <w:rFonts w:ascii="Times New Roman" w:hAnsi="Times New Roman"/>
          <w:szCs w:val="24"/>
          <w:lang w:eastAsia="en-US" w:bidi="he-IL"/>
        </w:rPr>
        <w:br w:type="page"/>
      </w:r>
      <w:r w:rsidR="00A52FD6" w:rsidRPr="00A52FD6">
        <w:rPr>
          <w:rFonts w:ascii="Times New Roman" w:hAnsi="Times New Roman"/>
          <w:b/>
          <w:noProof/>
        </w:rPr>
        <w:lastRenderedPageBreak/>
        <w:t>PIENISSÄ SISÄPAKKAUKSISSA ON OLTAVA VÄHINTÄÄN SEURAAVAT MERKINNÄT</w:t>
      </w:r>
    </w:p>
    <w:p w14:paraId="216F25F7" w14:textId="77777777" w:rsidR="00A52FD6" w:rsidRPr="00A52FD6" w:rsidRDefault="00A52FD6" w:rsidP="00A52FD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p>
    <w:p w14:paraId="40103060" w14:textId="77777777" w:rsidR="00A52FD6" w:rsidRPr="00A52FD6" w:rsidRDefault="00A52FD6" w:rsidP="00A52FD6">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r>
        <w:rPr>
          <w:rFonts w:ascii="Times New Roman" w:hAnsi="Times New Roman"/>
          <w:b/>
          <w:noProof/>
        </w:rPr>
        <w:t>SYLINTERIAMPULLIN ETIKETTI</w:t>
      </w:r>
    </w:p>
    <w:p w14:paraId="481C9CD4" w14:textId="77777777" w:rsidR="00A52FD6" w:rsidRPr="00A52FD6" w:rsidRDefault="00A52FD6" w:rsidP="00A52FD6">
      <w:pPr>
        <w:spacing w:after="0" w:line="240" w:lineRule="auto"/>
        <w:rPr>
          <w:rFonts w:ascii="Times New Roman" w:hAnsi="Times New Roman"/>
          <w:noProof/>
        </w:rPr>
      </w:pPr>
    </w:p>
    <w:p w14:paraId="0CB95593" w14:textId="77777777" w:rsidR="00A52FD6" w:rsidRPr="00A52FD6" w:rsidRDefault="00A52FD6" w:rsidP="00A52FD6">
      <w:pPr>
        <w:spacing w:after="0" w:line="240" w:lineRule="auto"/>
        <w:rPr>
          <w:rFonts w:ascii="Times New Roman" w:hAnsi="Times New Roman"/>
          <w:noProof/>
        </w:rPr>
      </w:pPr>
    </w:p>
    <w:p w14:paraId="3D1492BD" w14:textId="4D40698E" w:rsidR="00A52FD6" w:rsidRPr="00A52FD6" w:rsidRDefault="00A52FD6" w:rsidP="00A52FD6">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A52FD6">
        <w:rPr>
          <w:rFonts w:ascii="Times New Roman" w:hAnsi="Times New Roman"/>
          <w:b/>
          <w:noProof/>
        </w:rPr>
        <w:t>1.</w:t>
      </w:r>
      <w:r w:rsidRPr="00A52FD6">
        <w:rPr>
          <w:rFonts w:ascii="Times New Roman" w:hAnsi="Times New Roman"/>
          <w:b/>
          <w:noProof/>
        </w:rPr>
        <w:tab/>
        <w:t>LÄÄKEVALMISTEEN NIMI JA TARVITTAESSA ANTOREITTI (ANTOREITIT)</w:t>
      </w:r>
      <w:r w:rsidR="00636039">
        <w:rPr>
          <w:rFonts w:ascii="Times New Roman" w:hAnsi="Times New Roman"/>
          <w:b/>
          <w:noProof/>
        </w:rPr>
        <w:fldChar w:fldCharType="begin"/>
      </w:r>
      <w:r w:rsidR="00636039">
        <w:rPr>
          <w:rFonts w:ascii="Times New Roman" w:hAnsi="Times New Roman"/>
          <w:b/>
          <w:noProof/>
        </w:rPr>
        <w:instrText xml:space="preserve"> DOCVARIABLE VAULT_ND_1f349323-5c27-4134-900a-f11f718cb4cd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594E2830" w14:textId="77777777" w:rsidR="00A52FD6" w:rsidRPr="00A52FD6" w:rsidRDefault="00A52FD6" w:rsidP="00A52FD6">
      <w:pPr>
        <w:spacing w:after="0" w:line="240" w:lineRule="auto"/>
        <w:ind w:left="567" w:hanging="567"/>
        <w:rPr>
          <w:rFonts w:ascii="Times New Roman" w:hAnsi="Times New Roman"/>
          <w:noProof/>
        </w:rPr>
      </w:pPr>
    </w:p>
    <w:p w14:paraId="266896E0" w14:textId="77777777" w:rsidR="00A52FD6" w:rsidRPr="00A52FD6" w:rsidRDefault="00A52FD6" w:rsidP="00A52FD6">
      <w:pPr>
        <w:suppressLineNumbers/>
        <w:spacing w:after="0" w:line="240" w:lineRule="auto"/>
        <w:rPr>
          <w:rFonts w:ascii="Times New Roman" w:hAnsi="Times New Roman"/>
          <w:noProof/>
        </w:rPr>
      </w:pPr>
      <w:r w:rsidRPr="00A52FD6">
        <w:rPr>
          <w:rFonts w:ascii="Times New Roman" w:hAnsi="Times New Roman"/>
          <w:noProof/>
        </w:rPr>
        <w:t>ABASAGLAR 100 yksikköä/ml, injektio</w:t>
      </w:r>
      <w:r w:rsidR="00326551">
        <w:rPr>
          <w:rFonts w:ascii="Times New Roman" w:hAnsi="Times New Roman"/>
          <w:noProof/>
        </w:rPr>
        <w:t>neste</w:t>
      </w:r>
    </w:p>
    <w:p w14:paraId="1570D643" w14:textId="77777777" w:rsidR="00A52FD6" w:rsidRPr="00A52FD6" w:rsidRDefault="00A52FD6" w:rsidP="00A52FD6">
      <w:pPr>
        <w:suppressLineNumbers/>
        <w:spacing w:after="0" w:line="240" w:lineRule="auto"/>
        <w:rPr>
          <w:rFonts w:ascii="Times New Roman" w:hAnsi="Times New Roman"/>
          <w:noProof/>
        </w:rPr>
      </w:pPr>
      <w:r>
        <w:rPr>
          <w:rFonts w:ascii="Times New Roman" w:hAnsi="Times New Roman"/>
          <w:noProof/>
        </w:rPr>
        <w:t>g</w:t>
      </w:r>
      <w:r w:rsidRPr="00A52FD6">
        <w:rPr>
          <w:rFonts w:ascii="Times New Roman" w:hAnsi="Times New Roman"/>
          <w:noProof/>
        </w:rPr>
        <w:t>largininsuliini</w:t>
      </w:r>
    </w:p>
    <w:p w14:paraId="24D87560" w14:textId="77777777" w:rsidR="00A52FD6" w:rsidRPr="00A52FD6" w:rsidRDefault="00A52FD6" w:rsidP="00A52FD6">
      <w:pPr>
        <w:suppressLineNumbers/>
        <w:spacing w:after="0" w:line="240" w:lineRule="auto"/>
        <w:rPr>
          <w:rFonts w:ascii="Times New Roman" w:hAnsi="Times New Roman"/>
          <w:noProof/>
        </w:rPr>
      </w:pPr>
      <w:r w:rsidRPr="00A52FD6">
        <w:rPr>
          <w:rFonts w:ascii="Times New Roman" w:hAnsi="Times New Roman"/>
          <w:noProof/>
        </w:rPr>
        <w:t xml:space="preserve">s.c. </w:t>
      </w:r>
    </w:p>
    <w:p w14:paraId="1F1B9DB9" w14:textId="77777777" w:rsidR="00A52FD6" w:rsidRPr="00A52FD6" w:rsidRDefault="00A52FD6" w:rsidP="00A52FD6">
      <w:pPr>
        <w:spacing w:after="0" w:line="240" w:lineRule="auto"/>
        <w:rPr>
          <w:rFonts w:ascii="Times New Roman" w:hAnsi="Times New Roman"/>
          <w:noProof/>
        </w:rPr>
      </w:pPr>
    </w:p>
    <w:p w14:paraId="017E7E61" w14:textId="77777777" w:rsidR="00A52FD6" w:rsidRPr="00A52FD6" w:rsidRDefault="00A52FD6" w:rsidP="00A52FD6">
      <w:pPr>
        <w:spacing w:after="0" w:line="240" w:lineRule="auto"/>
        <w:rPr>
          <w:rFonts w:ascii="Times New Roman" w:hAnsi="Times New Roman"/>
          <w:noProof/>
        </w:rPr>
      </w:pPr>
    </w:p>
    <w:p w14:paraId="6CC2FD3E" w14:textId="3649CA64" w:rsidR="00A52FD6" w:rsidRPr="00A52FD6" w:rsidRDefault="00A52FD6" w:rsidP="00A52FD6">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A52FD6">
        <w:rPr>
          <w:rFonts w:ascii="Times New Roman" w:hAnsi="Times New Roman"/>
          <w:b/>
          <w:noProof/>
        </w:rPr>
        <w:t>2.</w:t>
      </w:r>
      <w:r w:rsidRPr="00A52FD6">
        <w:rPr>
          <w:rFonts w:ascii="Times New Roman" w:hAnsi="Times New Roman"/>
          <w:b/>
          <w:noProof/>
        </w:rPr>
        <w:tab/>
        <w:t>ANTOTAPA</w:t>
      </w:r>
      <w:r w:rsidR="00636039">
        <w:rPr>
          <w:rFonts w:ascii="Times New Roman" w:hAnsi="Times New Roman"/>
          <w:b/>
          <w:noProof/>
        </w:rPr>
        <w:fldChar w:fldCharType="begin"/>
      </w:r>
      <w:r w:rsidR="00636039">
        <w:rPr>
          <w:rFonts w:ascii="Times New Roman" w:hAnsi="Times New Roman"/>
          <w:b/>
          <w:noProof/>
        </w:rPr>
        <w:instrText xml:space="preserve"> DOCVARIABLE VAULT_ND_b8f98b2b-da87-4ed7-8b6b-a92340391f91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0F7A2199" w14:textId="77777777" w:rsidR="00A52FD6" w:rsidRDefault="00A52FD6" w:rsidP="00A52FD6">
      <w:pPr>
        <w:spacing w:after="0" w:line="240" w:lineRule="auto"/>
        <w:rPr>
          <w:rFonts w:ascii="Times New Roman" w:hAnsi="Times New Roman"/>
          <w:noProof/>
        </w:rPr>
      </w:pPr>
    </w:p>
    <w:p w14:paraId="5B67A327" w14:textId="77777777" w:rsidR="00A52FD6" w:rsidRPr="00A52FD6" w:rsidRDefault="00A52FD6" w:rsidP="00A52FD6">
      <w:pPr>
        <w:spacing w:after="0" w:line="240" w:lineRule="auto"/>
        <w:rPr>
          <w:rFonts w:ascii="Times New Roman" w:hAnsi="Times New Roman"/>
          <w:noProof/>
        </w:rPr>
      </w:pPr>
      <w:r w:rsidRPr="004846BA">
        <w:rPr>
          <w:rFonts w:ascii="Times New Roman" w:hAnsi="Times New Roman"/>
          <w:noProof/>
          <w:highlight w:val="lightGray"/>
        </w:rPr>
        <w:t>Lue pakkausseloste ennen käyttöä.</w:t>
      </w:r>
    </w:p>
    <w:p w14:paraId="31EAEE54" w14:textId="77777777" w:rsidR="00A52FD6" w:rsidRDefault="00A52FD6" w:rsidP="00A52FD6">
      <w:pPr>
        <w:spacing w:after="0" w:line="240" w:lineRule="auto"/>
        <w:rPr>
          <w:rFonts w:ascii="Times New Roman" w:hAnsi="Times New Roman"/>
          <w:noProof/>
        </w:rPr>
      </w:pPr>
    </w:p>
    <w:p w14:paraId="1CC5DA38" w14:textId="77777777" w:rsidR="008B45A6" w:rsidRPr="00A52FD6" w:rsidRDefault="008B45A6" w:rsidP="00A52FD6">
      <w:pPr>
        <w:spacing w:after="0" w:line="240" w:lineRule="auto"/>
        <w:rPr>
          <w:rFonts w:ascii="Times New Roman" w:hAnsi="Times New Roman"/>
          <w:noProof/>
        </w:rPr>
      </w:pPr>
    </w:p>
    <w:p w14:paraId="6D5157AE" w14:textId="0E45810F" w:rsidR="00A52FD6" w:rsidRPr="00A52FD6" w:rsidRDefault="00A52FD6" w:rsidP="00A52FD6">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A52FD6">
        <w:rPr>
          <w:rFonts w:ascii="Times New Roman" w:hAnsi="Times New Roman"/>
          <w:b/>
          <w:noProof/>
        </w:rPr>
        <w:t>3.</w:t>
      </w:r>
      <w:r w:rsidRPr="00A52FD6">
        <w:rPr>
          <w:rFonts w:ascii="Times New Roman" w:hAnsi="Times New Roman"/>
          <w:b/>
          <w:noProof/>
        </w:rPr>
        <w:tab/>
        <w:t>VIIMEINEN KÄYTTÖPÄIVÄMÄÄRÄ</w:t>
      </w:r>
      <w:r w:rsidR="00636039">
        <w:rPr>
          <w:rFonts w:ascii="Times New Roman" w:hAnsi="Times New Roman"/>
          <w:b/>
          <w:noProof/>
        </w:rPr>
        <w:fldChar w:fldCharType="begin"/>
      </w:r>
      <w:r w:rsidR="00636039">
        <w:rPr>
          <w:rFonts w:ascii="Times New Roman" w:hAnsi="Times New Roman"/>
          <w:b/>
          <w:noProof/>
        </w:rPr>
        <w:instrText xml:space="preserve"> DOCVARIABLE VAULT_ND_aeebdb25-2093-4b63-a180-07b25d8a88b1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649D9709" w14:textId="77777777" w:rsidR="00A52FD6" w:rsidRPr="00A52FD6" w:rsidRDefault="00A52FD6" w:rsidP="00A52FD6">
      <w:pPr>
        <w:spacing w:after="0" w:line="240" w:lineRule="auto"/>
        <w:rPr>
          <w:rFonts w:ascii="Times New Roman" w:hAnsi="Times New Roman"/>
        </w:rPr>
      </w:pPr>
    </w:p>
    <w:p w14:paraId="0CB8129C" w14:textId="77777777" w:rsidR="00A52FD6" w:rsidRPr="00A52FD6" w:rsidRDefault="00A52FD6" w:rsidP="00A52FD6">
      <w:pPr>
        <w:suppressLineNumbers/>
        <w:spacing w:after="0" w:line="240" w:lineRule="auto"/>
        <w:rPr>
          <w:rFonts w:ascii="Times New Roman" w:hAnsi="Times New Roman"/>
          <w:noProof/>
        </w:rPr>
      </w:pPr>
      <w:r w:rsidRPr="00A52FD6">
        <w:rPr>
          <w:rFonts w:ascii="Times New Roman" w:hAnsi="Times New Roman"/>
          <w:noProof/>
        </w:rPr>
        <w:t>EXP</w:t>
      </w:r>
    </w:p>
    <w:p w14:paraId="0CAE9216" w14:textId="77777777" w:rsidR="00A52FD6" w:rsidRPr="00A52FD6" w:rsidRDefault="00A52FD6" w:rsidP="00A52FD6">
      <w:pPr>
        <w:spacing w:after="0" w:line="240" w:lineRule="auto"/>
        <w:rPr>
          <w:rFonts w:ascii="Times New Roman" w:hAnsi="Times New Roman"/>
        </w:rPr>
      </w:pPr>
    </w:p>
    <w:p w14:paraId="20271E4D" w14:textId="77777777" w:rsidR="00A52FD6" w:rsidRPr="00A52FD6" w:rsidRDefault="00A52FD6" w:rsidP="00A52FD6">
      <w:pPr>
        <w:spacing w:after="0" w:line="240" w:lineRule="auto"/>
        <w:rPr>
          <w:rFonts w:ascii="Times New Roman" w:hAnsi="Times New Roman"/>
        </w:rPr>
      </w:pPr>
    </w:p>
    <w:p w14:paraId="17C22E51" w14:textId="7E06F5A1" w:rsidR="00A52FD6" w:rsidRPr="00A52FD6" w:rsidRDefault="00A52FD6" w:rsidP="00A52FD6">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A52FD6">
        <w:rPr>
          <w:rFonts w:ascii="Times New Roman" w:hAnsi="Times New Roman"/>
          <w:b/>
        </w:rPr>
        <w:t>4.</w:t>
      </w:r>
      <w:r w:rsidRPr="00A52FD6">
        <w:rPr>
          <w:rFonts w:ascii="Times New Roman" w:hAnsi="Times New Roman"/>
          <w:b/>
        </w:rPr>
        <w:tab/>
        <w:t>ERÄNUMERO</w:t>
      </w:r>
      <w:r w:rsidR="00636039">
        <w:rPr>
          <w:rFonts w:ascii="Times New Roman" w:hAnsi="Times New Roman"/>
          <w:b/>
        </w:rPr>
        <w:fldChar w:fldCharType="begin"/>
      </w:r>
      <w:r w:rsidR="00636039">
        <w:rPr>
          <w:rFonts w:ascii="Times New Roman" w:hAnsi="Times New Roman"/>
          <w:b/>
        </w:rPr>
        <w:instrText xml:space="preserve"> DOCVARIABLE VAULT_ND_3a7da2b2-9f0b-48e4-8448-ea3386ab79eb \* MERGEFORMAT </w:instrText>
      </w:r>
      <w:r w:rsidR="00636039">
        <w:rPr>
          <w:rFonts w:ascii="Times New Roman" w:hAnsi="Times New Roman"/>
          <w:b/>
        </w:rPr>
        <w:fldChar w:fldCharType="separate"/>
      </w:r>
      <w:r w:rsidR="00636039">
        <w:rPr>
          <w:rFonts w:ascii="Times New Roman" w:hAnsi="Times New Roman"/>
          <w:b/>
        </w:rPr>
        <w:t xml:space="preserve"> </w:t>
      </w:r>
      <w:r w:rsidR="00636039">
        <w:rPr>
          <w:rFonts w:ascii="Times New Roman" w:hAnsi="Times New Roman"/>
          <w:b/>
        </w:rPr>
        <w:fldChar w:fldCharType="end"/>
      </w:r>
    </w:p>
    <w:p w14:paraId="0F7791B3" w14:textId="77777777" w:rsidR="00A52FD6" w:rsidRPr="00A52FD6" w:rsidRDefault="00A52FD6" w:rsidP="00A52FD6">
      <w:pPr>
        <w:spacing w:after="0" w:line="240" w:lineRule="auto"/>
        <w:ind w:right="113"/>
        <w:rPr>
          <w:rFonts w:ascii="Times New Roman" w:hAnsi="Times New Roman"/>
        </w:rPr>
      </w:pPr>
    </w:p>
    <w:p w14:paraId="791D434F" w14:textId="77777777" w:rsidR="00A52FD6" w:rsidRPr="00A52FD6" w:rsidRDefault="00A52FD6" w:rsidP="00A52FD6">
      <w:pPr>
        <w:suppressLineNumbers/>
        <w:spacing w:after="0" w:line="240" w:lineRule="auto"/>
        <w:ind w:right="113"/>
        <w:rPr>
          <w:rFonts w:ascii="Times New Roman" w:hAnsi="Times New Roman"/>
          <w:noProof/>
        </w:rPr>
      </w:pPr>
      <w:r>
        <w:rPr>
          <w:rFonts w:ascii="Times New Roman" w:hAnsi="Times New Roman"/>
          <w:noProof/>
        </w:rPr>
        <w:t>Lot</w:t>
      </w:r>
    </w:p>
    <w:p w14:paraId="72AC323F" w14:textId="77777777" w:rsidR="00A52FD6" w:rsidRPr="00A52FD6" w:rsidRDefault="00A52FD6" w:rsidP="00A52FD6">
      <w:pPr>
        <w:spacing w:after="0" w:line="240" w:lineRule="auto"/>
        <w:ind w:right="113"/>
        <w:rPr>
          <w:rFonts w:ascii="Times New Roman" w:hAnsi="Times New Roman"/>
        </w:rPr>
      </w:pPr>
    </w:p>
    <w:p w14:paraId="5310812A" w14:textId="77777777" w:rsidR="00A52FD6" w:rsidRPr="00A52FD6" w:rsidRDefault="00A52FD6" w:rsidP="00A52FD6">
      <w:pPr>
        <w:spacing w:after="0" w:line="240" w:lineRule="auto"/>
        <w:ind w:right="113"/>
        <w:rPr>
          <w:rFonts w:ascii="Times New Roman" w:hAnsi="Times New Roman"/>
        </w:rPr>
      </w:pPr>
    </w:p>
    <w:p w14:paraId="3B37FFD9" w14:textId="77B7FEFE" w:rsidR="00A52FD6" w:rsidRPr="00A52FD6" w:rsidRDefault="00A52FD6" w:rsidP="00A52FD6">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A52FD6">
        <w:rPr>
          <w:rFonts w:ascii="Times New Roman" w:hAnsi="Times New Roman"/>
          <w:b/>
          <w:noProof/>
        </w:rPr>
        <w:t>5.</w:t>
      </w:r>
      <w:r w:rsidRPr="00A52FD6">
        <w:rPr>
          <w:rFonts w:ascii="Times New Roman" w:hAnsi="Times New Roman"/>
          <w:b/>
          <w:noProof/>
        </w:rPr>
        <w:tab/>
        <w:t>SISÄLLÖN MÄÄRÄ PAINONA, TILAVUUTENA TAI YKSIKKÖINÄ</w:t>
      </w:r>
      <w:r w:rsidR="00636039">
        <w:rPr>
          <w:rFonts w:ascii="Times New Roman" w:hAnsi="Times New Roman"/>
          <w:b/>
          <w:noProof/>
        </w:rPr>
        <w:fldChar w:fldCharType="begin"/>
      </w:r>
      <w:r w:rsidR="00636039">
        <w:rPr>
          <w:rFonts w:ascii="Times New Roman" w:hAnsi="Times New Roman"/>
          <w:b/>
          <w:noProof/>
        </w:rPr>
        <w:instrText xml:space="preserve"> DOCVARIABLE VAULT_ND_9d904d68-e7ce-4b73-8833-d9c5c2e251c5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6E5F0EA2" w14:textId="77777777" w:rsidR="00A52FD6" w:rsidRPr="00A52FD6" w:rsidRDefault="00A52FD6" w:rsidP="00A52FD6">
      <w:pPr>
        <w:spacing w:after="0" w:line="240" w:lineRule="auto"/>
        <w:ind w:right="113"/>
        <w:rPr>
          <w:rFonts w:ascii="Times New Roman" w:hAnsi="Times New Roman"/>
          <w:noProof/>
        </w:rPr>
      </w:pPr>
    </w:p>
    <w:p w14:paraId="4FC13EC8" w14:textId="77777777" w:rsidR="00A52FD6" w:rsidRPr="00A52FD6" w:rsidRDefault="00A52FD6" w:rsidP="00A52FD6">
      <w:pPr>
        <w:suppressLineNumbers/>
        <w:spacing w:after="0" w:line="240" w:lineRule="auto"/>
        <w:ind w:right="113"/>
        <w:rPr>
          <w:rFonts w:ascii="Times New Roman" w:hAnsi="Times New Roman"/>
          <w:noProof/>
        </w:rPr>
      </w:pPr>
      <w:r w:rsidRPr="00A52FD6">
        <w:rPr>
          <w:rFonts w:ascii="Times New Roman" w:hAnsi="Times New Roman"/>
          <w:noProof/>
        </w:rPr>
        <w:t>3 ml</w:t>
      </w:r>
    </w:p>
    <w:p w14:paraId="43926815" w14:textId="77777777" w:rsidR="00A52FD6" w:rsidRPr="00A52FD6" w:rsidRDefault="00A52FD6" w:rsidP="00A52FD6">
      <w:pPr>
        <w:suppressLineNumbers/>
        <w:spacing w:after="0" w:line="240" w:lineRule="auto"/>
        <w:ind w:right="113"/>
        <w:rPr>
          <w:rFonts w:ascii="Times New Roman" w:hAnsi="Times New Roman"/>
          <w:noProof/>
        </w:rPr>
      </w:pPr>
    </w:p>
    <w:p w14:paraId="62AFB6E8" w14:textId="77777777" w:rsidR="00A52FD6" w:rsidRPr="00A52FD6" w:rsidRDefault="00A52FD6" w:rsidP="00A52FD6">
      <w:pPr>
        <w:suppressLineNumbers/>
        <w:spacing w:after="0" w:line="240" w:lineRule="auto"/>
        <w:ind w:right="113"/>
        <w:rPr>
          <w:rFonts w:ascii="Times New Roman" w:hAnsi="Times New Roman"/>
          <w:noProof/>
        </w:rPr>
      </w:pPr>
    </w:p>
    <w:p w14:paraId="0A08D4DA" w14:textId="28FA009D" w:rsidR="00A52FD6" w:rsidRPr="00A52FD6" w:rsidRDefault="00A52FD6" w:rsidP="00A52FD6">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A52FD6">
        <w:rPr>
          <w:rFonts w:ascii="Times New Roman" w:hAnsi="Times New Roman"/>
          <w:b/>
          <w:noProof/>
        </w:rPr>
        <w:t>6.</w:t>
      </w:r>
      <w:r w:rsidRPr="00A52FD6">
        <w:rPr>
          <w:rFonts w:ascii="Times New Roman" w:hAnsi="Times New Roman"/>
          <w:b/>
          <w:noProof/>
        </w:rPr>
        <w:tab/>
        <w:t>MUUTA</w:t>
      </w:r>
      <w:r w:rsidR="00636039">
        <w:rPr>
          <w:rFonts w:ascii="Times New Roman" w:hAnsi="Times New Roman"/>
          <w:b/>
          <w:noProof/>
        </w:rPr>
        <w:fldChar w:fldCharType="begin"/>
      </w:r>
      <w:r w:rsidR="00636039">
        <w:rPr>
          <w:rFonts w:ascii="Times New Roman" w:hAnsi="Times New Roman"/>
          <w:b/>
          <w:noProof/>
        </w:rPr>
        <w:instrText xml:space="preserve"> DOCVARIABLE VAULT_ND_fad81e58-f7ae-4fdd-bbf3-6ff11c2a2af9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0FDA5842" w14:textId="77777777" w:rsidR="00EC5990" w:rsidRPr="006F1DAB" w:rsidRDefault="00EC5990" w:rsidP="006F1DAB">
      <w:pPr>
        <w:spacing w:after="0" w:line="240" w:lineRule="auto"/>
        <w:rPr>
          <w:rFonts w:ascii="Times New Roman" w:hAnsi="Times New Roman"/>
          <w:b/>
          <w:bCs/>
          <w:u w:val="single"/>
        </w:rPr>
      </w:pPr>
    </w:p>
    <w:p w14:paraId="4678A422" w14:textId="77777777" w:rsidR="00502762" w:rsidRDefault="00976D51" w:rsidP="00A52FD6">
      <w:pPr>
        <w:spacing w:after="0" w:line="240" w:lineRule="auto"/>
        <w:rPr>
          <w:rFonts w:ascii="Times New Roman" w:hAnsi="Times New Roman"/>
          <w:bCs/>
        </w:rPr>
      </w:pPr>
      <w:r>
        <w:rPr>
          <w:rFonts w:ascii="Times New Roman" w:hAnsi="Times New Roman"/>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58614A3E" w14:textId="77777777" w:rsidTr="00876CB0">
        <w:trPr>
          <w:trHeight w:val="557"/>
        </w:trPr>
        <w:tc>
          <w:tcPr>
            <w:tcW w:w="9287" w:type="dxa"/>
            <w:tcBorders>
              <w:top w:val="single" w:sz="4" w:space="0" w:color="auto"/>
              <w:left w:val="single" w:sz="4" w:space="0" w:color="auto"/>
              <w:bottom w:val="single" w:sz="4" w:space="0" w:color="auto"/>
              <w:right w:val="single" w:sz="4" w:space="0" w:color="auto"/>
            </w:tcBorders>
          </w:tcPr>
          <w:p w14:paraId="1D3D831F" w14:textId="77777777" w:rsidR="009B4AE1" w:rsidRPr="0088713B" w:rsidRDefault="0075568F" w:rsidP="00876CB0">
            <w:pPr>
              <w:spacing w:after="0" w:line="240" w:lineRule="auto"/>
              <w:rPr>
                <w:rFonts w:ascii="Times New Roman" w:hAnsi="Times New Roman"/>
                <w:b/>
                <w:bCs/>
              </w:rPr>
            </w:pPr>
            <w:r>
              <w:rPr>
                <w:rFonts w:ascii="Times New Roman" w:hAnsi="Times New Roman"/>
                <w:bCs/>
              </w:rPr>
              <w:lastRenderedPageBreak/>
              <w:br w:type="page"/>
            </w:r>
            <w:r w:rsidR="009B4AE1" w:rsidRPr="0088713B">
              <w:rPr>
                <w:rFonts w:ascii="Times New Roman" w:hAnsi="Times New Roman"/>
                <w:b/>
                <w:bCs/>
              </w:rPr>
              <w:t>ULKOPAKKAUKSESSA ON OLTAVA SEURAAVAT MERKINNÄT</w:t>
            </w:r>
          </w:p>
          <w:p w14:paraId="5BDBFCC6" w14:textId="77777777" w:rsidR="009B4AE1" w:rsidRPr="0088713B" w:rsidRDefault="009B4AE1" w:rsidP="00876CB0">
            <w:pPr>
              <w:spacing w:after="0" w:line="240" w:lineRule="auto"/>
              <w:rPr>
                <w:rFonts w:ascii="Times New Roman" w:hAnsi="Times New Roman"/>
                <w:b/>
                <w:bCs/>
              </w:rPr>
            </w:pPr>
          </w:p>
          <w:p w14:paraId="217D20D5" w14:textId="77777777" w:rsidR="009B4AE1" w:rsidRPr="0088713B" w:rsidRDefault="009B4AE1" w:rsidP="00A52FD6">
            <w:pPr>
              <w:spacing w:after="0" w:line="240" w:lineRule="auto"/>
              <w:rPr>
                <w:rFonts w:ascii="Times New Roman" w:hAnsi="Times New Roman"/>
                <w:b/>
                <w:bCs/>
              </w:rPr>
            </w:pPr>
            <w:r w:rsidRPr="0088713B">
              <w:rPr>
                <w:rFonts w:ascii="Times New Roman" w:hAnsi="Times New Roman"/>
                <w:b/>
                <w:bCs/>
                <w:szCs w:val="21"/>
              </w:rPr>
              <w:t>ULKOPAKKAUS – KwikPen</w:t>
            </w:r>
            <w:r w:rsidR="0038086D">
              <w:rPr>
                <w:rFonts w:ascii="Times New Roman" w:hAnsi="Times New Roman"/>
                <w:b/>
                <w:bCs/>
                <w:szCs w:val="21"/>
              </w:rPr>
              <w:t>. 5 kynää sisältävä pakkaus</w:t>
            </w:r>
          </w:p>
        </w:tc>
      </w:tr>
    </w:tbl>
    <w:p w14:paraId="276A1593"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10FF2CB4" w14:textId="77777777" w:rsidTr="00876CB0">
        <w:tc>
          <w:tcPr>
            <w:tcW w:w="9287" w:type="dxa"/>
            <w:tcBorders>
              <w:top w:val="single" w:sz="4" w:space="0" w:color="auto"/>
              <w:left w:val="single" w:sz="4" w:space="0" w:color="auto"/>
              <w:bottom w:val="single" w:sz="4" w:space="0" w:color="auto"/>
              <w:right w:val="single" w:sz="4" w:space="0" w:color="auto"/>
            </w:tcBorders>
          </w:tcPr>
          <w:p w14:paraId="2BCA7535"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1.</w:t>
            </w:r>
            <w:r w:rsidRPr="0088713B">
              <w:rPr>
                <w:rFonts w:ascii="Times New Roman" w:hAnsi="Times New Roman"/>
                <w:b/>
                <w:bCs/>
              </w:rPr>
              <w:tab/>
              <w:t>LÄÄKEVALMISTEEN NIMI</w:t>
            </w:r>
          </w:p>
        </w:tc>
      </w:tr>
    </w:tbl>
    <w:p w14:paraId="28629C94" w14:textId="77777777" w:rsidR="009B4AE1" w:rsidRPr="006F1DAB" w:rsidRDefault="009B4AE1" w:rsidP="009B4AE1">
      <w:pPr>
        <w:spacing w:after="0" w:line="240" w:lineRule="auto"/>
        <w:rPr>
          <w:rFonts w:ascii="Times New Roman" w:hAnsi="Times New Roman"/>
        </w:rPr>
      </w:pPr>
    </w:p>
    <w:p w14:paraId="6A1DB387" w14:textId="77777777" w:rsidR="009B4AE1" w:rsidRPr="00DF79FC" w:rsidRDefault="009B4AE1" w:rsidP="009B4AE1">
      <w:pPr>
        <w:autoSpaceDE w:val="0"/>
        <w:autoSpaceDN w:val="0"/>
        <w:adjustRightInd w:val="0"/>
        <w:spacing w:after="0" w:line="240" w:lineRule="auto"/>
        <w:rPr>
          <w:rFonts w:ascii="Times New Roman" w:hAnsi="Times New Roman"/>
          <w:bCs/>
        </w:rPr>
      </w:pPr>
      <w:r w:rsidRPr="00DF79FC">
        <w:rPr>
          <w:rFonts w:ascii="Times New Roman" w:hAnsi="Times New Roman"/>
          <w:bCs/>
        </w:rPr>
        <w:t>ABAS</w:t>
      </w:r>
      <w:r w:rsidR="00D34B6D">
        <w:rPr>
          <w:rFonts w:ascii="Times New Roman" w:hAnsi="Times New Roman"/>
          <w:bCs/>
        </w:rPr>
        <w:t>AGLAR</w:t>
      </w:r>
      <w:r w:rsidRPr="00DF79FC">
        <w:rPr>
          <w:rFonts w:ascii="Times New Roman" w:hAnsi="Times New Roman"/>
          <w:bCs/>
        </w:rPr>
        <w:t xml:space="preserve"> 100 yksikköä/ml </w:t>
      </w:r>
      <w:r w:rsidR="00B535D7">
        <w:rPr>
          <w:rFonts w:ascii="Times New Roman" w:hAnsi="Times New Roman"/>
          <w:bCs/>
        </w:rPr>
        <w:t xml:space="preserve">KwikPen </w:t>
      </w:r>
      <w:r w:rsidRPr="00DF79FC">
        <w:rPr>
          <w:rFonts w:ascii="Times New Roman" w:hAnsi="Times New Roman"/>
          <w:bCs/>
        </w:rPr>
        <w:t>injektioneste, liuos</w:t>
      </w:r>
      <w:r w:rsidR="00D500B9">
        <w:rPr>
          <w:rFonts w:ascii="Times New Roman" w:hAnsi="Times New Roman"/>
          <w:bCs/>
        </w:rPr>
        <w:t>,</w:t>
      </w:r>
      <w:r w:rsidRPr="00DF79FC">
        <w:rPr>
          <w:rFonts w:ascii="Times New Roman" w:hAnsi="Times New Roman"/>
          <w:bCs/>
        </w:rPr>
        <w:t xml:space="preserve"> esitäytet</w:t>
      </w:r>
      <w:r w:rsidR="00D500B9">
        <w:rPr>
          <w:rFonts w:ascii="Times New Roman" w:hAnsi="Times New Roman"/>
          <w:bCs/>
        </w:rPr>
        <w:t>ty</w:t>
      </w:r>
      <w:r w:rsidRPr="00DF79FC">
        <w:rPr>
          <w:rFonts w:ascii="Times New Roman" w:hAnsi="Times New Roman"/>
          <w:bCs/>
        </w:rPr>
        <w:t xml:space="preserve"> kynä</w:t>
      </w:r>
    </w:p>
    <w:p w14:paraId="107D331D" w14:textId="77777777" w:rsidR="008231AC" w:rsidRDefault="008231AC" w:rsidP="009B4AE1">
      <w:pPr>
        <w:spacing w:after="0" w:line="240" w:lineRule="auto"/>
        <w:rPr>
          <w:rFonts w:ascii="Times New Roman" w:hAnsi="Times New Roman"/>
          <w:highlight w:val="yellow"/>
        </w:rPr>
      </w:pPr>
    </w:p>
    <w:p w14:paraId="2E1E96AF" w14:textId="77777777" w:rsidR="009B4AE1" w:rsidRPr="006F1DAB" w:rsidRDefault="005B5CBD" w:rsidP="009B4AE1">
      <w:pPr>
        <w:spacing w:after="0" w:line="240" w:lineRule="auto"/>
        <w:rPr>
          <w:rFonts w:ascii="Times New Roman" w:hAnsi="Times New Roman"/>
          <w:lang w:val="fr-FR"/>
        </w:rPr>
      </w:pPr>
      <w:r>
        <w:rPr>
          <w:rFonts w:ascii="Times New Roman" w:hAnsi="Times New Roman"/>
        </w:rPr>
        <w:t>g</w:t>
      </w:r>
      <w:r w:rsidR="00F4063D">
        <w:rPr>
          <w:rFonts w:ascii="Times New Roman" w:hAnsi="Times New Roman"/>
        </w:rPr>
        <w:t>larg</w:t>
      </w:r>
      <w:r w:rsidR="009B4AE1" w:rsidRPr="00DA5343">
        <w:rPr>
          <w:rFonts w:ascii="Times New Roman" w:hAnsi="Times New Roman"/>
        </w:rPr>
        <w:t>ininsuliini</w:t>
      </w:r>
    </w:p>
    <w:p w14:paraId="6687856C" w14:textId="77777777" w:rsidR="009B4AE1" w:rsidRPr="006F1DAB" w:rsidRDefault="009B4AE1" w:rsidP="009B4AE1">
      <w:pPr>
        <w:spacing w:after="0" w:line="240" w:lineRule="auto"/>
        <w:rPr>
          <w:rFonts w:ascii="Times New Roman" w:hAnsi="Times New Roman"/>
        </w:rPr>
      </w:pPr>
    </w:p>
    <w:p w14:paraId="781675DE"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0319C24F" w14:textId="77777777" w:rsidTr="00876CB0">
        <w:tc>
          <w:tcPr>
            <w:tcW w:w="9287" w:type="dxa"/>
            <w:tcBorders>
              <w:top w:val="single" w:sz="4" w:space="0" w:color="auto"/>
              <w:left w:val="single" w:sz="4" w:space="0" w:color="auto"/>
              <w:bottom w:val="single" w:sz="4" w:space="0" w:color="auto"/>
              <w:right w:val="single" w:sz="4" w:space="0" w:color="auto"/>
            </w:tcBorders>
          </w:tcPr>
          <w:p w14:paraId="10B4CC99"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2.</w:t>
            </w:r>
            <w:r w:rsidRPr="0088713B">
              <w:rPr>
                <w:rFonts w:ascii="Times New Roman" w:hAnsi="Times New Roman"/>
                <w:b/>
                <w:bCs/>
              </w:rPr>
              <w:tab/>
              <w:t>VAIKUTTAVA(T) AINE(ET)</w:t>
            </w:r>
          </w:p>
        </w:tc>
      </w:tr>
    </w:tbl>
    <w:p w14:paraId="0E3FF112" w14:textId="77777777" w:rsidR="009B4AE1" w:rsidRPr="006F1DAB" w:rsidRDefault="009B4AE1" w:rsidP="009B4AE1">
      <w:pPr>
        <w:spacing w:after="0" w:line="240" w:lineRule="auto"/>
        <w:rPr>
          <w:rFonts w:ascii="Times New Roman" w:hAnsi="Times New Roman"/>
        </w:rPr>
      </w:pPr>
    </w:p>
    <w:p w14:paraId="46100500" w14:textId="77777777" w:rsidR="009B4AE1" w:rsidRDefault="009B4AE1" w:rsidP="009B4AE1">
      <w:pPr>
        <w:autoSpaceDE w:val="0"/>
        <w:autoSpaceDN w:val="0"/>
        <w:adjustRightInd w:val="0"/>
        <w:spacing w:after="0" w:line="240" w:lineRule="auto"/>
        <w:rPr>
          <w:rFonts w:ascii="Times New Roman" w:hAnsi="Times New Roman"/>
        </w:rPr>
      </w:pPr>
      <w:r w:rsidRPr="007D787A">
        <w:rPr>
          <w:rFonts w:ascii="Times New Roman" w:hAnsi="Times New Roman"/>
        </w:rPr>
        <w:t>Yks</w:t>
      </w:r>
      <w:r>
        <w:rPr>
          <w:rFonts w:ascii="Times New Roman" w:hAnsi="Times New Roman"/>
        </w:rPr>
        <w:t>i ml sisäl</w:t>
      </w:r>
      <w:r w:rsidR="00F4063D">
        <w:rPr>
          <w:rFonts w:ascii="Times New Roman" w:hAnsi="Times New Roman"/>
        </w:rPr>
        <w:t>tää 100 yksikköä glarg</w:t>
      </w:r>
      <w:r>
        <w:rPr>
          <w:rFonts w:ascii="Times New Roman" w:hAnsi="Times New Roman"/>
        </w:rPr>
        <w:t>ininsuliinia</w:t>
      </w:r>
      <w:r w:rsidR="004D1A6E">
        <w:rPr>
          <w:rFonts w:ascii="Times New Roman" w:hAnsi="Times New Roman"/>
        </w:rPr>
        <w:t xml:space="preserve"> (</w:t>
      </w:r>
      <w:r w:rsidR="00EB5729">
        <w:rPr>
          <w:rFonts w:ascii="Times New Roman" w:hAnsi="Times New Roman"/>
        </w:rPr>
        <w:t>vastaten 3,64 mg)</w:t>
      </w:r>
      <w:r>
        <w:rPr>
          <w:rFonts w:ascii="Times New Roman" w:hAnsi="Times New Roman"/>
        </w:rPr>
        <w:t>.</w:t>
      </w:r>
    </w:p>
    <w:p w14:paraId="6F9CAA16" w14:textId="77777777" w:rsidR="009B4AE1" w:rsidRPr="006F1DAB" w:rsidRDefault="009B4AE1" w:rsidP="009B4AE1">
      <w:pPr>
        <w:spacing w:after="0" w:line="240" w:lineRule="auto"/>
        <w:rPr>
          <w:rFonts w:ascii="Times New Roman" w:hAnsi="Times New Roman"/>
        </w:rPr>
      </w:pPr>
    </w:p>
    <w:p w14:paraId="68360D12"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2BEE67C6" w14:textId="77777777" w:rsidTr="00876CB0">
        <w:tc>
          <w:tcPr>
            <w:tcW w:w="9287" w:type="dxa"/>
            <w:tcBorders>
              <w:top w:val="single" w:sz="4" w:space="0" w:color="auto"/>
              <w:left w:val="single" w:sz="4" w:space="0" w:color="auto"/>
              <w:bottom w:val="single" w:sz="4" w:space="0" w:color="auto"/>
              <w:right w:val="single" w:sz="4" w:space="0" w:color="auto"/>
            </w:tcBorders>
          </w:tcPr>
          <w:p w14:paraId="7CA047C6"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3.</w:t>
            </w:r>
            <w:r w:rsidRPr="0088713B">
              <w:rPr>
                <w:rFonts w:ascii="Times New Roman" w:hAnsi="Times New Roman"/>
                <w:b/>
                <w:bCs/>
              </w:rPr>
              <w:tab/>
              <w:t>LUETTELO APUAINEISTA</w:t>
            </w:r>
          </w:p>
        </w:tc>
      </w:tr>
    </w:tbl>
    <w:p w14:paraId="740FDFAF" w14:textId="77777777" w:rsidR="009B4AE1" w:rsidRPr="006F1DAB" w:rsidRDefault="009B4AE1" w:rsidP="009B4AE1">
      <w:pPr>
        <w:spacing w:after="0" w:line="240" w:lineRule="auto"/>
        <w:rPr>
          <w:rFonts w:ascii="Times New Roman" w:hAnsi="Times New Roman"/>
        </w:rPr>
      </w:pPr>
    </w:p>
    <w:p w14:paraId="200524BA" w14:textId="77777777" w:rsidR="009B4AE1" w:rsidRDefault="009B4AE1" w:rsidP="009B4AE1">
      <w:pPr>
        <w:autoSpaceDE w:val="0"/>
        <w:autoSpaceDN w:val="0"/>
        <w:adjustRightInd w:val="0"/>
        <w:spacing w:after="0" w:line="240" w:lineRule="auto"/>
        <w:rPr>
          <w:rFonts w:ascii="Times New Roman" w:hAnsi="Times New Roman"/>
        </w:rPr>
      </w:pPr>
      <w:r>
        <w:rPr>
          <w:rFonts w:ascii="Times New Roman" w:hAnsi="Times New Roman"/>
        </w:rPr>
        <w:t xml:space="preserve">Apuaineet: </w:t>
      </w:r>
      <w:r w:rsidR="005B5CBD">
        <w:rPr>
          <w:rFonts w:ascii="Times New Roman" w:hAnsi="Times New Roman"/>
        </w:rPr>
        <w:t>s</w:t>
      </w:r>
      <w:r>
        <w:rPr>
          <w:rFonts w:ascii="Times New Roman" w:hAnsi="Times New Roman"/>
        </w:rPr>
        <w:t>inkkioksidi, metakresoli, glyseroli, vetykloridihappo</w:t>
      </w:r>
      <w:r w:rsidR="00EB5729">
        <w:rPr>
          <w:rFonts w:ascii="Times New Roman" w:hAnsi="Times New Roman"/>
        </w:rPr>
        <w:t xml:space="preserve"> ja</w:t>
      </w:r>
      <w:r>
        <w:rPr>
          <w:rFonts w:ascii="Times New Roman" w:hAnsi="Times New Roman"/>
        </w:rPr>
        <w:t xml:space="preserve"> natriumhydroksidi, </w:t>
      </w:r>
      <w:r w:rsidRPr="00B954B7">
        <w:rPr>
          <w:rFonts w:ascii="Times New Roman" w:hAnsi="Times New Roman"/>
        </w:rPr>
        <w:t>inj</w:t>
      </w:r>
      <w:r>
        <w:rPr>
          <w:rFonts w:ascii="Times New Roman" w:hAnsi="Times New Roman"/>
        </w:rPr>
        <w:t>ektionesteisiin käytettävä vesi</w:t>
      </w:r>
      <w:r w:rsidR="00B535D7">
        <w:rPr>
          <w:rFonts w:ascii="Times New Roman" w:hAnsi="Times New Roman"/>
        </w:rPr>
        <w:t xml:space="preserve">. </w:t>
      </w:r>
      <w:r w:rsidR="00B535D7" w:rsidRPr="00DE287E">
        <w:rPr>
          <w:rFonts w:ascii="Times New Roman" w:hAnsi="Times New Roman"/>
          <w:highlight w:val="lightGray"/>
        </w:rPr>
        <w:t>Lisätiedot, ks. pakkausseloste.</w:t>
      </w:r>
    </w:p>
    <w:p w14:paraId="005EB9A2" w14:textId="77777777" w:rsidR="009B4AE1" w:rsidRPr="006F1DAB" w:rsidRDefault="009B4AE1" w:rsidP="009B4AE1">
      <w:pPr>
        <w:spacing w:after="0" w:line="240" w:lineRule="auto"/>
        <w:rPr>
          <w:rFonts w:ascii="Times New Roman" w:hAnsi="Times New Roman"/>
        </w:rPr>
      </w:pPr>
    </w:p>
    <w:p w14:paraId="4D0428F5"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3B599F82" w14:textId="77777777" w:rsidTr="00876CB0">
        <w:tc>
          <w:tcPr>
            <w:tcW w:w="9287" w:type="dxa"/>
            <w:tcBorders>
              <w:top w:val="single" w:sz="4" w:space="0" w:color="auto"/>
              <w:left w:val="single" w:sz="4" w:space="0" w:color="auto"/>
              <w:bottom w:val="single" w:sz="4" w:space="0" w:color="auto"/>
              <w:right w:val="single" w:sz="4" w:space="0" w:color="auto"/>
            </w:tcBorders>
          </w:tcPr>
          <w:p w14:paraId="33A4262F"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4.</w:t>
            </w:r>
            <w:r w:rsidRPr="0088713B">
              <w:rPr>
                <w:rFonts w:ascii="Times New Roman" w:hAnsi="Times New Roman"/>
                <w:b/>
                <w:bCs/>
              </w:rPr>
              <w:tab/>
              <w:t>LÄÄKEMUOTO JA SISÄLLÖN MÄÄRÄ</w:t>
            </w:r>
          </w:p>
        </w:tc>
      </w:tr>
    </w:tbl>
    <w:p w14:paraId="78490E2C" w14:textId="77777777" w:rsidR="009B4AE1" w:rsidRDefault="009B4AE1" w:rsidP="009B4AE1">
      <w:pPr>
        <w:spacing w:after="0" w:line="240" w:lineRule="auto"/>
        <w:rPr>
          <w:rFonts w:ascii="Times New Roman" w:hAnsi="Times New Roman"/>
        </w:rPr>
      </w:pPr>
    </w:p>
    <w:p w14:paraId="25B1A6EC" w14:textId="77777777" w:rsidR="009B4AE1" w:rsidRDefault="009B4AE1" w:rsidP="009B4AE1">
      <w:pPr>
        <w:autoSpaceDE w:val="0"/>
        <w:autoSpaceDN w:val="0"/>
        <w:adjustRightInd w:val="0"/>
        <w:spacing w:after="0" w:line="240" w:lineRule="auto"/>
        <w:rPr>
          <w:rFonts w:ascii="Times New Roman" w:hAnsi="Times New Roman"/>
        </w:rPr>
      </w:pPr>
      <w:r w:rsidRPr="004846BA">
        <w:rPr>
          <w:rFonts w:ascii="Times New Roman" w:hAnsi="Times New Roman"/>
          <w:highlight w:val="lightGray"/>
        </w:rPr>
        <w:t>Injektioneste</w:t>
      </w:r>
      <w:r w:rsidR="008231AC" w:rsidRPr="004846BA">
        <w:rPr>
          <w:rFonts w:ascii="Times New Roman" w:hAnsi="Times New Roman"/>
          <w:highlight w:val="lightGray"/>
        </w:rPr>
        <w:t>.</w:t>
      </w:r>
      <w:r w:rsidR="008231AC">
        <w:rPr>
          <w:rFonts w:ascii="Times New Roman" w:hAnsi="Times New Roman"/>
        </w:rPr>
        <w:t xml:space="preserve"> </w:t>
      </w:r>
    </w:p>
    <w:p w14:paraId="2B5D65CE" w14:textId="77777777" w:rsidR="009B4AE1" w:rsidRPr="007D787A" w:rsidRDefault="009B4AE1" w:rsidP="009B4AE1">
      <w:pPr>
        <w:autoSpaceDE w:val="0"/>
        <w:autoSpaceDN w:val="0"/>
        <w:adjustRightInd w:val="0"/>
        <w:spacing w:after="0" w:line="240" w:lineRule="auto"/>
        <w:rPr>
          <w:rFonts w:ascii="Times New Roman" w:hAnsi="Times New Roman"/>
        </w:rPr>
      </w:pPr>
    </w:p>
    <w:p w14:paraId="391760E9" w14:textId="77777777" w:rsidR="009B4AE1" w:rsidRPr="004846BA" w:rsidRDefault="009B4AE1" w:rsidP="009B4AE1">
      <w:pPr>
        <w:autoSpaceDE w:val="0"/>
        <w:autoSpaceDN w:val="0"/>
        <w:adjustRightInd w:val="0"/>
        <w:spacing w:after="0" w:line="240" w:lineRule="auto"/>
        <w:rPr>
          <w:rFonts w:ascii="Times New Roman" w:hAnsi="Times New Roman"/>
        </w:rPr>
      </w:pPr>
      <w:r w:rsidRPr="004846BA">
        <w:rPr>
          <w:rFonts w:ascii="Times New Roman" w:hAnsi="Times New Roman"/>
        </w:rPr>
        <w:t>5 kynää à 3 ml</w:t>
      </w:r>
      <w:r w:rsidR="00970D88" w:rsidRPr="004846BA">
        <w:rPr>
          <w:rFonts w:ascii="Times New Roman" w:hAnsi="Times New Roman"/>
        </w:rPr>
        <w:t>.</w:t>
      </w:r>
    </w:p>
    <w:p w14:paraId="50ED92A6" w14:textId="77777777" w:rsidR="009B4AE1" w:rsidRPr="006F1DAB" w:rsidRDefault="009B4AE1" w:rsidP="009B4AE1">
      <w:pPr>
        <w:spacing w:after="0" w:line="240" w:lineRule="auto"/>
        <w:rPr>
          <w:rFonts w:ascii="Times New Roman" w:hAnsi="Times New Roman"/>
        </w:rPr>
      </w:pPr>
    </w:p>
    <w:p w14:paraId="451FD980"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6493C1C3" w14:textId="77777777" w:rsidTr="00876CB0">
        <w:tc>
          <w:tcPr>
            <w:tcW w:w="9287" w:type="dxa"/>
            <w:tcBorders>
              <w:top w:val="single" w:sz="4" w:space="0" w:color="auto"/>
              <w:left w:val="single" w:sz="4" w:space="0" w:color="auto"/>
              <w:bottom w:val="single" w:sz="4" w:space="0" w:color="auto"/>
              <w:right w:val="single" w:sz="4" w:space="0" w:color="auto"/>
            </w:tcBorders>
          </w:tcPr>
          <w:p w14:paraId="71E7CC41"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5.</w:t>
            </w:r>
            <w:r w:rsidRPr="0088713B">
              <w:rPr>
                <w:rFonts w:ascii="Times New Roman" w:hAnsi="Times New Roman"/>
                <w:b/>
                <w:bCs/>
              </w:rPr>
              <w:tab/>
              <w:t>ANTOTAPA JA TARVITTAESSA ANTOREITTI (ANTOREITIT)</w:t>
            </w:r>
          </w:p>
        </w:tc>
      </w:tr>
    </w:tbl>
    <w:p w14:paraId="137D4244" w14:textId="77777777" w:rsidR="009B4AE1" w:rsidRPr="006F1DAB" w:rsidRDefault="009B4AE1" w:rsidP="009B4AE1">
      <w:pPr>
        <w:spacing w:after="0" w:line="240" w:lineRule="auto"/>
        <w:rPr>
          <w:rFonts w:ascii="Times New Roman" w:hAnsi="Times New Roman"/>
        </w:rPr>
      </w:pPr>
    </w:p>
    <w:p w14:paraId="4763D7CF" w14:textId="77777777" w:rsidR="009B4AE1" w:rsidRDefault="009B4AE1" w:rsidP="009B4AE1">
      <w:pPr>
        <w:spacing w:after="0" w:line="240" w:lineRule="auto"/>
        <w:rPr>
          <w:rFonts w:ascii="Times New Roman" w:hAnsi="Times New Roman"/>
        </w:rPr>
      </w:pPr>
      <w:r w:rsidRPr="006F1DAB">
        <w:rPr>
          <w:rFonts w:ascii="Times New Roman" w:hAnsi="Times New Roman"/>
        </w:rPr>
        <w:t>Lue pakkausseloste ennen käyttöä.</w:t>
      </w:r>
    </w:p>
    <w:p w14:paraId="5C5B0760" w14:textId="77777777" w:rsidR="008231AC" w:rsidRDefault="008231AC" w:rsidP="009B4AE1">
      <w:pPr>
        <w:spacing w:after="0" w:line="240" w:lineRule="auto"/>
        <w:rPr>
          <w:rFonts w:ascii="Times New Roman" w:hAnsi="Times New Roman"/>
        </w:rPr>
      </w:pPr>
    </w:p>
    <w:p w14:paraId="2B36CC49" w14:textId="77777777" w:rsidR="009B4AE1" w:rsidRPr="006F1DAB" w:rsidRDefault="009B4AE1" w:rsidP="009B4AE1">
      <w:pPr>
        <w:spacing w:after="0" w:line="240" w:lineRule="auto"/>
        <w:rPr>
          <w:rFonts w:ascii="Times New Roman" w:hAnsi="Times New Roman"/>
        </w:rPr>
      </w:pPr>
      <w:r>
        <w:rPr>
          <w:rFonts w:ascii="Times New Roman" w:hAnsi="Times New Roman"/>
        </w:rPr>
        <w:t>Ihon</w:t>
      </w:r>
      <w:r w:rsidR="0055759C">
        <w:rPr>
          <w:rFonts w:ascii="Times New Roman" w:hAnsi="Times New Roman"/>
        </w:rPr>
        <w:t xml:space="preserve"> alle. </w:t>
      </w:r>
    </w:p>
    <w:p w14:paraId="7047E143" w14:textId="77777777" w:rsidR="009B4AE1" w:rsidRPr="006F1DAB" w:rsidRDefault="009B4AE1" w:rsidP="009B4AE1">
      <w:pPr>
        <w:spacing w:after="0" w:line="240" w:lineRule="auto"/>
        <w:rPr>
          <w:rFonts w:ascii="Times New Roman" w:hAnsi="Times New Roman"/>
        </w:rPr>
      </w:pPr>
    </w:p>
    <w:p w14:paraId="1099B1E4"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01210D5B" w14:textId="77777777" w:rsidTr="00876CB0">
        <w:tc>
          <w:tcPr>
            <w:tcW w:w="9287" w:type="dxa"/>
            <w:tcBorders>
              <w:top w:val="single" w:sz="4" w:space="0" w:color="auto"/>
              <w:left w:val="single" w:sz="4" w:space="0" w:color="auto"/>
              <w:bottom w:val="single" w:sz="4" w:space="0" w:color="auto"/>
              <w:right w:val="single" w:sz="4" w:space="0" w:color="auto"/>
            </w:tcBorders>
          </w:tcPr>
          <w:p w14:paraId="734A36B1"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6.</w:t>
            </w:r>
            <w:r w:rsidRPr="0088713B">
              <w:rPr>
                <w:rFonts w:ascii="Times New Roman" w:hAnsi="Times New Roman"/>
                <w:b/>
                <w:bCs/>
              </w:rPr>
              <w:tab/>
              <w:t>ERITYISVAROITUS VALMISTEEN SÄILYTTÄMISESTÄ POIS LASTEN ULOTTUVILTA JA NÄKYVILTÄ</w:t>
            </w:r>
          </w:p>
        </w:tc>
      </w:tr>
    </w:tbl>
    <w:p w14:paraId="6C0A02A5" w14:textId="77777777" w:rsidR="009B4AE1" w:rsidRPr="006F1DAB" w:rsidRDefault="009B4AE1" w:rsidP="009B4AE1">
      <w:pPr>
        <w:spacing w:after="0" w:line="240" w:lineRule="auto"/>
        <w:rPr>
          <w:rFonts w:ascii="Times New Roman" w:hAnsi="Times New Roman"/>
        </w:rPr>
      </w:pPr>
    </w:p>
    <w:p w14:paraId="571462AF" w14:textId="77777777" w:rsidR="009B4AE1" w:rsidRPr="006F1DAB" w:rsidRDefault="009B4AE1" w:rsidP="009B4AE1">
      <w:pPr>
        <w:spacing w:after="0" w:line="240" w:lineRule="auto"/>
        <w:rPr>
          <w:rFonts w:ascii="Times New Roman" w:hAnsi="Times New Roman"/>
        </w:rPr>
      </w:pPr>
      <w:r w:rsidRPr="006F1DAB">
        <w:rPr>
          <w:rFonts w:ascii="Times New Roman" w:hAnsi="Times New Roman"/>
        </w:rPr>
        <w:t>Ei lasten ulottuville eikä näkyville.</w:t>
      </w:r>
    </w:p>
    <w:p w14:paraId="441ACAC9" w14:textId="77777777" w:rsidR="009B4AE1" w:rsidRPr="006F1DAB" w:rsidRDefault="009B4AE1" w:rsidP="009B4AE1">
      <w:pPr>
        <w:spacing w:after="0" w:line="240" w:lineRule="auto"/>
        <w:rPr>
          <w:rFonts w:ascii="Times New Roman" w:hAnsi="Times New Roman"/>
        </w:rPr>
      </w:pPr>
    </w:p>
    <w:p w14:paraId="52E25A7C"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75663E27" w14:textId="77777777" w:rsidTr="00876CB0">
        <w:tc>
          <w:tcPr>
            <w:tcW w:w="9287" w:type="dxa"/>
            <w:tcBorders>
              <w:top w:val="single" w:sz="4" w:space="0" w:color="auto"/>
              <w:left w:val="single" w:sz="4" w:space="0" w:color="auto"/>
              <w:bottom w:val="single" w:sz="4" w:space="0" w:color="auto"/>
              <w:right w:val="single" w:sz="4" w:space="0" w:color="auto"/>
            </w:tcBorders>
          </w:tcPr>
          <w:p w14:paraId="50B61C3D"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7.</w:t>
            </w:r>
            <w:r w:rsidRPr="0088713B">
              <w:rPr>
                <w:rFonts w:ascii="Times New Roman" w:hAnsi="Times New Roman"/>
                <w:b/>
                <w:bCs/>
              </w:rPr>
              <w:tab/>
              <w:t>MUU ERITYISVAROITUS (MUUT ERITYISVAROITUKSET), JOS TARPEEN</w:t>
            </w:r>
          </w:p>
        </w:tc>
      </w:tr>
    </w:tbl>
    <w:p w14:paraId="6E6B50E1" w14:textId="77777777" w:rsidR="009B4AE1" w:rsidRDefault="009B4AE1" w:rsidP="009B4AE1">
      <w:pPr>
        <w:spacing w:after="0" w:line="240" w:lineRule="auto"/>
        <w:rPr>
          <w:rFonts w:ascii="Times New Roman" w:hAnsi="Times New Roman"/>
        </w:rPr>
      </w:pPr>
    </w:p>
    <w:p w14:paraId="260ACB8A" w14:textId="77777777" w:rsidR="008D2C95" w:rsidRDefault="008D2C95" w:rsidP="009B4AE1">
      <w:pPr>
        <w:spacing w:after="0" w:line="240" w:lineRule="auto"/>
        <w:rPr>
          <w:rFonts w:ascii="Times New Roman" w:hAnsi="Times New Roman"/>
        </w:rPr>
      </w:pPr>
    </w:p>
    <w:p w14:paraId="072F3418" w14:textId="77777777" w:rsidR="008D2C95" w:rsidRPr="006F1DAB" w:rsidRDefault="008D2C95"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24CFDEEF" w14:textId="77777777" w:rsidTr="00876CB0">
        <w:tc>
          <w:tcPr>
            <w:tcW w:w="9287" w:type="dxa"/>
            <w:tcBorders>
              <w:top w:val="single" w:sz="4" w:space="0" w:color="auto"/>
              <w:left w:val="single" w:sz="4" w:space="0" w:color="auto"/>
              <w:bottom w:val="single" w:sz="4" w:space="0" w:color="auto"/>
              <w:right w:val="single" w:sz="4" w:space="0" w:color="auto"/>
            </w:tcBorders>
          </w:tcPr>
          <w:p w14:paraId="38EE30B8"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8.</w:t>
            </w:r>
            <w:r w:rsidRPr="0088713B">
              <w:rPr>
                <w:rFonts w:ascii="Times New Roman" w:hAnsi="Times New Roman"/>
                <w:b/>
                <w:bCs/>
              </w:rPr>
              <w:tab/>
              <w:t>VIIMEINEN KÄYTTÖPÄIVÄMÄÄRÄ</w:t>
            </w:r>
          </w:p>
        </w:tc>
      </w:tr>
    </w:tbl>
    <w:p w14:paraId="55A8335E" w14:textId="77777777" w:rsidR="009B4AE1" w:rsidRPr="006F1DAB" w:rsidRDefault="009B4AE1" w:rsidP="009B4AE1">
      <w:pPr>
        <w:spacing w:after="0" w:line="240" w:lineRule="auto"/>
        <w:rPr>
          <w:rFonts w:ascii="Times New Roman" w:hAnsi="Times New Roman"/>
        </w:rPr>
      </w:pPr>
    </w:p>
    <w:p w14:paraId="30C76DFF" w14:textId="77777777" w:rsidR="009B4AE1" w:rsidRDefault="00121833" w:rsidP="009B4AE1">
      <w:pPr>
        <w:spacing w:after="0" w:line="240" w:lineRule="auto"/>
        <w:rPr>
          <w:rFonts w:ascii="Times New Roman" w:hAnsi="Times New Roman"/>
        </w:rPr>
      </w:pPr>
      <w:r>
        <w:rPr>
          <w:rFonts w:ascii="Times New Roman" w:hAnsi="Times New Roman"/>
        </w:rPr>
        <w:t>EXP</w:t>
      </w:r>
    </w:p>
    <w:p w14:paraId="6DD3A919" w14:textId="77777777" w:rsidR="008231AC" w:rsidRDefault="008231AC" w:rsidP="009B4AE1">
      <w:pPr>
        <w:spacing w:after="0" w:line="240" w:lineRule="auto"/>
        <w:rPr>
          <w:rFonts w:ascii="Times New Roman" w:hAnsi="Times New Roman"/>
        </w:rPr>
      </w:pPr>
    </w:p>
    <w:p w14:paraId="6C0B1FA3" w14:textId="77777777" w:rsidR="009B4AE1" w:rsidRPr="006F1DAB" w:rsidRDefault="009B4AE1" w:rsidP="009B4AE1">
      <w:pPr>
        <w:spacing w:after="0" w:line="240" w:lineRule="auto"/>
        <w:rPr>
          <w:rFonts w:ascii="Times New Roman" w:hAnsi="Times New Roman"/>
        </w:rPr>
      </w:pPr>
      <w:r>
        <w:rPr>
          <w:rFonts w:ascii="Times New Roman" w:hAnsi="Times New Roman"/>
        </w:rPr>
        <w:lastRenderedPageBreak/>
        <w:t>Kynä tulee hävittää 28 päivän kuluttua ensimmäisestä käyttökerrasta.</w:t>
      </w:r>
    </w:p>
    <w:p w14:paraId="01C99E4A" w14:textId="77777777" w:rsidR="009B4AE1" w:rsidRPr="006F1DAB" w:rsidRDefault="009B4AE1" w:rsidP="009B4AE1">
      <w:pPr>
        <w:spacing w:after="0" w:line="240" w:lineRule="auto"/>
        <w:rPr>
          <w:rFonts w:ascii="Times New Roman" w:hAnsi="Times New Roman"/>
        </w:rPr>
      </w:pPr>
    </w:p>
    <w:p w14:paraId="2ECA29EB"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2D44F584" w14:textId="77777777" w:rsidTr="00876CB0">
        <w:tc>
          <w:tcPr>
            <w:tcW w:w="9287" w:type="dxa"/>
            <w:tcBorders>
              <w:top w:val="single" w:sz="4" w:space="0" w:color="auto"/>
              <w:left w:val="single" w:sz="4" w:space="0" w:color="auto"/>
              <w:bottom w:val="single" w:sz="4" w:space="0" w:color="auto"/>
              <w:right w:val="single" w:sz="4" w:space="0" w:color="auto"/>
            </w:tcBorders>
          </w:tcPr>
          <w:p w14:paraId="1CB6D638" w14:textId="77777777" w:rsidR="009B4AE1" w:rsidRPr="0088713B" w:rsidRDefault="009B4AE1" w:rsidP="00876CB0">
            <w:pPr>
              <w:spacing w:after="0" w:line="240" w:lineRule="auto"/>
              <w:ind w:left="567" w:hanging="567"/>
              <w:rPr>
                <w:rFonts w:ascii="Times New Roman" w:hAnsi="Times New Roman"/>
              </w:rPr>
            </w:pPr>
            <w:r w:rsidRPr="0088713B">
              <w:rPr>
                <w:rFonts w:ascii="Times New Roman" w:hAnsi="Times New Roman"/>
                <w:b/>
                <w:bCs/>
              </w:rPr>
              <w:t>9.</w:t>
            </w:r>
            <w:r w:rsidRPr="0088713B">
              <w:rPr>
                <w:rFonts w:ascii="Times New Roman" w:hAnsi="Times New Roman"/>
                <w:b/>
                <w:bCs/>
              </w:rPr>
              <w:tab/>
              <w:t>ERITYISET SÄILYTYSOLOSUHTEET</w:t>
            </w:r>
          </w:p>
        </w:tc>
      </w:tr>
    </w:tbl>
    <w:p w14:paraId="498B9441" w14:textId="77777777" w:rsidR="0075568F" w:rsidRDefault="0075568F" w:rsidP="009B4AE1">
      <w:pPr>
        <w:autoSpaceDE w:val="0"/>
        <w:autoSpaceDN w:val="0"/>
        <w:adjustRightInd w:val="0"/>
        <w:spacing w:after="0" w:line="240" w:lineRule="auto"/>
        <w:rPr>
          <w:rFonts w:ascii="Times New Roman" w:hAnsi="Times New Roman"/>
          <w:color w:val="000000"/>
        </w:rPr>
      </w:pPr>
    </w:p>
    <w:p w14:paraId="0AC37083" w14:textId="77777777" w:rsidR="009B4AE1" w:rsidRDefault="009B4AE1" w:rsidP="009B4AE1">
      <w:pPr>
        <w:autoSpaceDE w:val="0"/>
        <w:autoSpaceDN w:val="0"/>
        <w:adjustRightInd w:val="0"/>
        <w:spacing w:after="0" w:line="240" w:lineRule="auto"/>
        <w:rPr>
          <w:rFonts w:ascii="Times New Roman" w:hAnsi="Times New Roman"/>
          <w:color w:val="000000"/>
        </w:rPr>
      </w:pPr>
      <w:r>
        <w:rPr>
          <w:rFonts w:ascii="Times New Roman" w:hAnsi="Times New Roman"/>
          <w:color w:val="000000"/>
        </w:rPr>
        <w:t>Ennen käyttöä:</w:t>
      </w:r>
    </w:p>
    <w:p w14:paraId="06BFFE7A" w14:textId="77777777" w:rsidR="009B4AE1" w:rsidRDefault="009B4AE1" w:rsidP="009B4AE1">
      <w:pPr>
        <w:autoSpaceDE w:val="0"/>
        <w:autoSpaceDN w:val="0"/>
        <w:adjustRightInd w:val="0"/>
        <w:spacing w:after="0" w:line="240" w:lineRule="auto"/>
        <w:rPr>
          <w:rFonts w:ascii="Times New Roman" w:hAnsi="Times New Roman"/>
          <w:color w:val="000000"/>
        </w:rPr>
      </w:pPr>
    </w:p>
    <w:p w14:paraId="0E923A3B" w14:textId="77777777" w:rsidR="009B4AE1" w:rsidRPr="00877C0E" w:rsidRDefault="009B4AE1" w:rsidP="009B4AE1">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Säilytä jääkaapissa. </w:t>
      </w:r>
    </w:p>
    <w:p w14:paraId="1AD0ADD9" w14:textId="77777777" w:rsidR="009B4AE1" w:rsidRPr="00877C0E" w:rsidRDefault="009B4AE1" w:rsidP="009B4AE1">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Ei saa jäätyä. </w:t>
      </w:r>
    </w:p>
    <w:p w14:paraId="52AA0B17" w14:textId="77777777" w:rsidR="009B4AE1" w:rsidRDefault="009B4AE1" w:rsidP="009B4AE1">
      <w:pPr>
        <w:autoSpaceDE w:val="0"/>
        <w:autoSpaceDN w:val="0"/>
        <w:adjustRightInd w:val="0"/>
        <w:spacing w:after="0" w:line="240" w:lineRule="auto"/>
        <w:rPr>
          <w:rFonts w:ascii="Times New Roman" w:hAnsi="Times New Roman"/>
          <w:color w:val="000000"/>
        </w:rPr>
      </w:pPr>
      <w:r>
        <w:rPr>
          <w:rFonts w:ascii="Times New Roman" w:hAnsi="Times New Roman"/>
          <w:color w:val="000000"/>
        </w:rPr>
        <w:t>Säilytä alkuperäisessä pakkauksessa</w:t>
      </w:r>
      <w:r w:rsidR="0055759C">
        <w:rPr>
          <w:rFonts w:ascii="Times New Roman" w:hAnsi="Times New Roman"/>
          <w:color w:val="000000"/>
        </w:rPr>
        <w:t>. Herkkä valolle.</w:t>
      </w:r>
    </w:p>
    <w:p w14:paraId="6078401A" w14:textId="77777777" w:rsidR="009B4AE1" w:rsidRDefault="009B4AE1" w:rsidP="009B4AE1">
      <w:pPr>
        <w:autoSpaceDE w:val="0"/>
        <w:autoSpaceDN w:val="0"/>
        <w:adjustRightInd w:val="0"/>
        <w:spacing w:after="0" w:line="240" w:lineRule="auto"/>
        <w:rPr>
          <w:rFonts w:ascii="Times New Roman" w:hAnsi="Times New Roman"/>
          <w:color w:val="000000"/>
        </w:rPr>
      </w:pPr>
    </w:p>
    <w:p w14:paraId="004021FB" w14:textId="77777777" w:rsidR="009B4AE1" w:rsidRDefault="009B4AE1" w:rsidP="009B4AE1">
      <w:pPr>
        <w:autoSpaceDE w:val="0"/>
        <w:autoSpaceDN w:val="0"/>
        <w:adjustRightInd w:val="0"/>
        <w:spacing w:after="0" w:line="240" w:lineRule="auto"/>
        <w:rPr>
          <w:rFonts w:ascii="Times New Roman" w:hAnsi="Times New Roman"/>
          <w:color w:val="000000"/>
        </w:rPr>
      </w:pPr>
      <w:r>
        <w:rPr>
          <w:rFonts w:ascii="Times New Roman" w:hAnsi="Times New Roman"/>
          <w:color w:val="000000"/>
        </w:rPr>
        <w:t>Käytössä olevat:</w:t>
      </w:r>
    </w:p>
    <w:p w14:paraId="37644950" w14:textId="77777777" w:rsidR="009B4AE1" w:rsidRDefault="009B4AE1" w:rsidP="009B4AE1">
      <w:pPr>
        <w:autoSpaceDE w:val="0"/>
        <w:autoSpaceDN w:val="0"/>
        <w:adjustRightInd w:val="0"/>
        <w:spacing w:after="0" w:line="240" w:lineRule="auto"/>
        <w:rPr>
          <w:rFonts w:ascii="Times New Roman" w:hAnsi="Times New Roman"/>
          <w:color w:val="000000"/>
        </w:rPr>
      </w:pPr>
    </w:p>
    <w:p w14:paraId="1D5D6592" w14:textId="77777777" w:rsidR="009B4AE1" w:rsidRDefault="009B4AE1" w:rsidP="009B4AE1">
      <w:pPr>
        <w:autoSpaceDE w:val="0"/>
        <w:autoSpaceDN w:val="0"/>
        <w:adjustRightInd w:val="0"/>
        <w:spacing w:after="0" w:line="240" w:lineRule="auto"/>
        <w:rPr>
          <w:rFonts w:ascii="Times New Roman" w:hAnsi="Times New Roman"/>
        </w:rPr>
      </w:pPr>
      <w:r>
        <w:rPr>
          <w:rFonts w:ascii="Times New Roman" w:hAnsi="Times New Roman"/>
          <w:color w:val="000000"/>
        </w:rPr>
        <w:t xml:space="preserve">Säilytä alle 30 </w:t>
      </w:r>
      <w:r w:rsidRPr="00877C0E">
        <w:rPr>
          <w:rFonts w:ascii="Times New Roman" w:hAnsi="Times New Roman"/>
        </w:rPr>
        <w:t>°C</w:t>
      </w:r>
      <w:r>
        <w:rPr>
          <w:rFonts w:ascii="Times New Roman" w:hAnsi="Times New Roman"/>
        </w:rPr>
        <w:t>.</w:t>
      </w:r>
    </w:p>
    <w:p w14:paraId="230E5C4C" w14:textId="77777777" w:rsidR="009B4AE1" w:rsidRDefault="009B4AE1" w:rsidP="009B4AE1">
      <w:pPr>
        <w:autoSpaceDE w:val="0"/>
        <w:autoSpaceDN w:val="0"/>
        <w:adjustRightInd w:val="0"/>
        <w:spacing w:after="0" w:line="240" w:lineRule="auto"/>
        <w:rPr>
          <w:rFonts w:ascii="Times New Roman" w:hAnsi="Times New Roman"/>
        </w:rPr>
      </w:pPr>
      <w:r>
        <w:rPr>
          <w:rFonts w:ascii="Times New Roman" w:hAnsi="Times New Roman"/>
        </w:rPr>
        <w:t>Ei saa säilyttää jääkaapissa, ei saa jäätyä.</w:t>
      </w:r>
    </w:p>
    <w:tbl>
      <w:tblPr>
        <w:tblpPr w:leftFromText="180" w:rightFromText="180" w:vertAnchor="text" w:horzAnchor="margin" w:tblpY="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4A755447" w14:textId="77777777" w:rsidTr="00876CB0">
        <w:tc>
          <w:tcPr>
            <w:tcW w:w="9287" w:type="dxa"/>
            <w:tcBorders>
              <w:top w:val="single" w:sz="4" w:space="0" w:color="auto"/>
              <w:left w:val="single" w:sz="4" w:space="0" w:color="auto"/>
              <w:bottom w:val="single" w:sz="4" w:space="0" w:color="auto"/>
              <w:right w:val="single" w:sz="4" w:space="0" w:color="auto"/>
            </w:tcBorders>
          </w:tcPr>
          <w:p w14:paraId="78F7834F"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10.</w:t>
            </w:r>
            <w:r w:rsidRPr="0088713B">
              <w:rPr>
                <w:rFonts w:ascii="Times New Roman" w:hAnsi="Times New Roman"/>
                <w:b/>
                <w:bCs/>
              </w:rPr>
              <w:tab/>
              <w:t>ERITYISET VAROTOIMET KÄYTTÄMÄTTÖMIEN LÄÄKEVALMISTEIDEN TAI NIISTÄ PERÄISIN OLEVAN JÄTEMATERIAALIN HÄVITTÄMISEKSI, JOS TARPEEN</w:t>
            </w:r>
          </w:p>
        </w:tc>
      </w:tr>
    </w:tbl>
    <w:p w14:paraId="122EF4E6" w14:textId="77777777" w:rsidR="009B4AE1" w:rsidRPr="006C4046" w:rsidRDefault="009B4AE1" w:rsidP="009B4AE1">
      <w:pPr>
        <w:autoSpaceDE w:val="0"/>
        <w:autoSpaceDN w:val="0"/>
        <w:adjustRightInd w:val="0"/>
        <w:spacing w:after="0" w:line="240" w:lineRule="auto"/>
        <w:rPr>
          <w:rFonts w:ascii="Times New Roman" w:hAnsi="Times New Roman"/>
        </w:rPr>
      </w:pPr>
      <w:r w:rsidRPr="006C4046">
        <w:rPr>
          <w:rFonts w:ascii="Times New Roman" w:hAnsi="Times New Roman"/>
        </w:rPr>
        <w:t xml:space="preserve">Kynänsuojus on asetettava takaisin paikalleen </w:t>
      </w:r>
      <w:r>
        <w:rPr>
          <w:rFonts w:ascii="Times New Roman" w:hAnsi="Times New Roman"/>
        </w:rPr>
        <w:t>käytön</w:t>
      </w:r>
      <w:r w:rsidRPr="006C4046">
        <w:rPr>
          <w:rFonts w:ascii="Times New Roman" w:hAnsi="Times New Roman"/>
        </w:rPr>
        <w:t xml:space="preserve"> jälkeen</w:t>
      </w:r>
      <w:r w:rsidR="0055759C">
        <w:rPr>
          <w:rFonts w:ascii="Times New Roman" w:hAnsi="Times New Roman"/>
        </w:rPr>
        <w:t>. Herkkä valolle</w:t>
      </w:r>
      <w:r w:rsidRPr="006C4046">
        <w:rPr>
          <w:rFonts w:ascii="Times New Roman" w:hAnsi="Times New Roman"/>
        </w:rPr>
        <w:t>.</w:t>
      </w:r>
      <w:r>
        <w:rPr>
          <w:rFonts w:ascii="Times New Roman" w:hAnsi="Times New Roman"/>
        </w:rPr>
        <w:t xml:space="preserve"> </w:t>
      </w:r>
    </w:p>
    <w:p w14:paraId="2E75CB83" w14:textId="77777777" w:rsidR="009B4AE1" w:rsidRDefault="009B4AE1" w:rsidP="009B4AE1">
      <w:pPr>
        <w:autoSpaceDE w:val="0"/>
        <w:autoSpaceDN w:val="0"/>
        <w:adjustRightInd w:val="0"/>
        <w:spacing w:after="0" w:line="240" w:lineRule="auto"/>
        <w:rPr>
          <w:rFonts w:ascii="Times New Roman" w:hAnsi="Times New Roman"/>
          <w:color w:val="FF0000"/>
        </w:rPr>
      </w:pPr>
    </w:p>
    <w:p w14:paraId="780D1DA7" w14:textId="77777777" w:rsidR="009B4AE1" w:rsidRPr="00265431" w:rsidRDefault="009B4AE1" w:rsidP="009B4AE1">
      <w:pPr>
        <w:autoSpaceDE w:val="0"/>
        <w:autoSpaceDN w:val="0"/>
        <w:adjustRightInd w:val="0"/>
        <w:spacing w:after="0" w:line="240" w:lineRule="auto"/>
        <w:rPr>
          <w:rFonts w:ascii="Times New Roman" w:hAnsi="Times New Roman"/>
          <w:color w:val="000000"/>
        </w:rPr>
      </w:pPr>
    </w:p>
    <w:p w14:paraId="2A37914C" w14:textId="77777777" w:rsidR="009B4AE1" w:rsidRPr="00265431" w:rsidRDefault="009B4AE1" w:rsidP="009B4AE1">
      <w:pPr>
        <w:spacing w:after="0" w:line="240" w:lineRule="auto"/>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624CC1A0" w14:textId="77777777" w:rsidTr="00876CB0">
        <w:tc>
          <w:tcPr>
            <w:tcW w:w="9287" w:type="dxa"/>
            <w:tcBorders>
              <w:top w:val="single" w:sz="4" w:space="0" w:color="auto"/>
              <w:left w:val="single" w:sz="4" w:space="0" w:color="auto"/>
              <w:bottom w:val="single" w:sz="4" w:space="0" w:color="auto"/>
              <w:right w:val="single" w:sz="4" w:space="0" w:color="auto"/>
            </w:tcBorders>
          </w:tcPr>
          <w:p w14:paraId="30CDCD61"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11.</w:t>
            </w:r>
            <w:r w:rsidRPr="0088713B">
              <w:rPr>
                <w:rFonts w:ascii="Times New Roman" w:hAnsi="Times New Roman"/>
                <w:b/>
                <w:bCs/>
              </w:rPr>
              <w:tab/>
              <w:t>MYYNTILUVAN HALTIJAN NIMI JA OSOITE</w:t>
            </w:r>
          </w:p>
        </w:tc>
      </w:tr>
    </w:tbl>
    <w:p w14:paraId="35AD0A97" w14:textId="77777777" w:rsidR="009B4AE1" w:rsidRPr="006F1DAB" w:rsidRDefault="009B4AE1" w:rsidP="009B4AE1">
      <w:pPr>
        <w:spacing w:after="0" w:line="240" w:lineRule="auto"/>
        <w:rPr>
          <w:rFonts w:ascii="Times New Roman" w:hAnsi="Times New Roman"/>
        </w:rPr>
      </w:pPr>
    </w:p>
    <w:p w14:paraId="4A7C192C" w14:textId="77777777" w:rsidR="00CD79F3" w:rsidRPr="004A04E6" w:rsidRDefault="00CD79F3" w:rsidP="00CD79F3">
      <w:pPr>
        <w:pStyle w:val="EndnoteText"/>
        <w:tabs>
          <w:tab w:val="left" w:pos="720"/>
        </w:tabs>
        <w:rPr>
          <w:lang w:val="sv-SE"/>
          <w:rPrChange w:id="81" w:author="Author">
            <w:rPr/>
          </w:rPrChange>
        </w:rPr>
      </w:pPr>
      <w:r w:rsidRPr="004A04E6">
        <w:rPr>
          <w:lang w:val="sv-SE"/>
          <w:rPrChange w:id="82" w:author="Author">
            <w:rPr/>
          </w:rPrChange>
        </w:rPr>
        <w:t xml:space="preserve">Eli Lilly Nederland B.V. </w:t>
      </w:r>
    </w:p>
    <w:p w14:paraId="15DE906B" w14:textId="329204BD" w:rsidR="00CD79F3" w:rsidRPr="00CD79F3" w:rsidRDefault="008211BB" w:rsidP="00CD79F3">
      <w:pPr>
        <w:pStyle w:val="EndnoteText"/>
        <w:tabs>
          <w:tab w:val="left" w:pos="720"/>
        </w:tabs>
      </w:pPr>
      <w:ins w:id="83" w:author="Author">
        <w:r w:rsidRPr="008211BB">
          <w:t>Orteliuslaan 1000, 3528 BD</w:t>
        </w:r>
      </w:ins>
      <w:del w:id="84" w:author="Author">
        <w:r w:rsidR="00CD79F3" w:rsidRPr="00CD79F3" w:rsidDel="008211BB">
          <w:delText xml:space="preserve">Papendorpseweg 83, 3528 BJ </w:delText>
        </w:r>
      </w:del>
      <w:ins w:id="85" w:author="Author">
        <w:r>
          <w:t xml:space="preserve"> </w:t>
        </w:r>
      </w:ins>
      <w:r w:rsidR="00CD79F3" w:rsidRPr="00CD79F3">
        <w:t xml:space="preserve">Utrecht </w:t>
      </w:r>
    </w:p>
    <w:p w14:paraId="16570DC6" w14:textId="77777777" w:rsidR="009B4AE1" w:rsidRDefault="00731BB5" w:rsidP="009B4AE1">
      <w:pPr>
        <w:spacing w:after="0" w:line="240" w:lineRule="auto"/>
        <w:rPr>
          <w:rFonts w:ascii="Times New Roman" w:hAnsi="Times New Roman"/>
        </w:rPr>
      </w:pPr>
      <w:r>
        <w:rPr>
          <w:rFonts w:ascii="Times New Roman" w:hAnsi="Times New Roman"/>
        </w:rPr>
        <w:t>Alankomaat</w:t>
      </w:r>
    </w:p>
    <w:p w14:paraId="24B8218C" w14:textId="77777777" w:rsidR="00731BB5" w:rsidRPr="00731BB5" w:rsidRDefault="00731BB5" w:rsidP="009B4AE1">
      <w:pPr>
        <w:spacing w:after="0" w:line="240" w:lineRule="auto"/>
        <w:rPr>
          <w:rFonts w:ascii="Times New Roman" w:hAnsi="Times New Roman"/>
          <w:lang w:val="nl-NL"/>
        </w:rPr>
      </w:pPr>
    </w:p>
    <w:p w14:paraId="46EBCFAD" w14:textId="77777777" w:rsidR="009B4AE1" w:rsidRPr="006F1DAB" w:rsidRDefault="009B4AE1" w:rsidP="009B4AE1">
      <w:pPr>
        <w:spacing w:after="0" w:line="240" w:lineRule="auto"/>
        <w:rPr>
          <w:rFonts w:ascii="Times New Roman" w:hAnsi="Times New Roman"/>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70ED2E5E" w14:textId="77777777" w:rsidTr="00876CB0">
        <w:tc>
          <w:tcPr>
            <w:tcW w:w="9287" w:type="dxa"/>
            <w:tcBorders>
              <w:top w:val="single" w:sz="4" w:space="0" w:color="auto"/>
              <w:left w:val="single" w:sz="4" w:space="0" w:color="auto"/>
              <w:bottom w:val="single" w:sz="4" w:space="0" w:color="auto"/>
              <w:right w:val="single" w:sz="4" w:space="0" w:color="auto"/>
            </w:tcBorders>
          </w:tcPr>
          <w:p w14:paraId="5F8AF530"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12.</w:t>
            </w:r>
            <w:r w:rsidRPr="0088713B">
              <w:rPr>
                <w:rFonts w:ascii="Times New Roman" w:hAnsi="Times New Roman"/>
                <w:b/>
                <w:bCs/>
              </w:rPr>
              <w:tab/>
              <w:t>MYYNTILUVAN NUMERO(T)</w:t>
            </w:r>
          </w:p>
        </w:tc>
      </w:tr>
    </w:tbl>
    <w:p w14:paraId="5618B69F" w14:textId="77777777" w:rsidR="00011FC3" w:rsidRDefault="00011FC3" w:rsidP="009B4AE1">
      <w:pPr>
        <w:suppressLineNumbers/>
        <w:spacing w:after="0" w:line="240" w:lineRule="auto"/>
        <w:outlineLvl w:val="0"/>
        <w:rPr>
          <w:rFonts w:ascii="Times New Roman" w:hAnsi="Times New Roman"/>
        </w:rPr>
      </w:pPr>
    </w:p>
    <w:p w14:paraId="0D22CFF3" w14:textId="7E39114D" w:rsidR="009B4AE1" w:rsidRDefault="009B4AE1" w:rsidP="009B4AE1">
      <w:pPr>
        <w:suppressLineNumbers/>
        <w:spacing w:after="0" w:line="240" w:lineRule="auto"/>
        <w:outlineLvl w:val="0"/>
        <w:rPr>
          <w:rFonts w:ascii="Times New Roman" w:hAnsi="Times New Roman"/>
          <w:highlight w:val="lightGray"/>
        </w:rPr>
      </w:pPr>
      <w:r w:rsidRPr="004846BA">
        <w:rPr>
          <w:rFonts w:ascii="Times New Roman" w:hAnsi="Times New Roman"/>
        </w:rPr>
        <w:t>EU/</w:t>
      </w:r>
      <w:r w:rsidR="00261A4D" w:rsidRPr="004846BA">
        <w:rPr>
          <w:rFonts w:ascii="Times New Roman" w:hAnsi="Times New Roman"/>
        </w:rPr>
        <w:t>1</w:t>
      </w:r>
      <w:r w:rsidRPr="004846BA">
        <w:rPr>
          <w:rFonts w:ascii="Times New Roman" w:hAnsi="Times New Roman"/>
        </w:rPr>
        <w:t>/</w:t>
      </w:r>
      <w:r w:rsidR="00261A4D" w:rsidRPr="004846BA">
        <w:rPr>
          <w:rFonts w:ascii="Times New Roman" w:hAnsi="Times New Roman"/>
        </w:rPr>
        <w:t>14</w:t>
      </w:r>
      <w:r w:rsidRPr="004846BA">
        <w:rPr>
          <w:rFonts w:ascii="Times New Roman" w:hAnsi="Times New Roman"/>
        </w:rPr>
        <w:t>/</w:t>
      </w:r>
      <w:r w:rsidR="00261A4D" w:rsidRPr="004846BA">
        <w:rPr>
          <w:rFonts w:ascii="Times New Roman" w:hAnsi="Times New Roman"/>
        </w:rPr>
        <w:t>944</w:t>
      </w:r>
      <w:r w:rsidRPr="004846BA">
        <w:rPr>
          <w:rFonts w:ascii="Times New Roman" w:hAnsi="Times New Roman"/>
        </w:rPr>
        <w:t>/00</w:t>
      </w:r>
      <w:r w:rsidR="00261A4D" w:rsidRPr="004846BA">
        <w:rPr>
          <w:rFonts w:ascii="Times New Roman" w:hAnsi="Times New Roman"/>
        </w:rPr>
        <w:t>7</w:t>
      </w:r>
      <w:r w:rsidRPr="004846BA">
        <w:rPr>
          <w:rFonts w:ascii="Times New Roman" w:hAnsi="Times New Roman"/>
        </w:rPr>
        <w:t xml:space="preserve"> </w:t>
      </w:r>
      <w:r w:rsidRPr="004846BA">
        <w:rPr>
          <w:rFonts w:ascii="Times New Roman" w:hAnsi="Times New Roman"/>
        </w:rPr>
        <w:tab/>
      </w:r>
      <w:r w:rsidRPr="0075568F">
        <w:rPr>
          <w:rFonts w:ascii="Times New Roman" w:hAnsi="Times New Roman"/>
          <w:highlight w:val="lightGray"/>
        </w:rPr>
        <w:t>5 kynää</w:t>
      </w:r>
      <w:r w:rsidR="00636039">
        <w:rPr>
          <w:rFonts w:ascii="Times New Roman" w:hAnsi="Times New Roman"/>
          <w:highlight w:val="lightGray"/>
        </w:rPr>
        <w:fldChar w:fldCharType="begin"/>
      </w:r>
      <w:r w:rsidR="00636039">
        <w:rPr>
          <w:rFonts w:ascii="Times New Roman" w:hAnsi="Times New Roman"/>
          <w:highlight w:val="lightGray"/>
        </w:rPr>
        <w:instrText xml:space="preserve"> DOCVARIABLE vault_nd_74c71d6b-6a52-42c1-b0fb-9c2eac2716f3 \* MERGEFORMAT </w:instrText>
      </w:r>
      <w:r w:rsidR="00636039">
        <w:rPr>
          <w:rFonts w:ascii="Times New Roman" w:hAnsi="Times New Roman"/>
          <w:highlight w:val="lightGray"/>
        </w:rPr>
        <w:fldChar w:fldCharType="separate"/>
      </w:r>
      <w:r w:rsidR="00636039">
        <w:rPr>
          <w:rFonts w:ascii="Times New Roman" w:hAnsi="Times New Roman"/>
          <w:highlight w:val="lightGray"/>
        </w:rPr>
        <w:t xml:space="preserve"> </w:t>
      </w:r>
      <w:r w:rsidR="00636039">
        <w:rPr>
          <w:rFonts w:ascii="Times New Roman" w:hAnsi="Times New Roman"/>
          <w:highlight w:val="lightGray"/>
        </w:rPr>
        <w:fldChar w:fldCharType="end"/>
      </w:r>
    </w:p>
    <w:p w14:paraId="0B905D1F" w14:textId="3BBC15C2" w:rsidR="008D2C95" w:rsidRPr="008D2C95" w:rsidRDefault="008D2C95" w:rsidP="008D2C95">
      <w:pPr>
        <w:suppressLineNumbers/>
        <w:tabs>
          <w:tab w:val="left" w:pos="567"/>
        </w:tabs>
        <w:spacing w:after="0" w:line="240" w:lineRule="auto"/>
        <w:outlineLvl w:val="0"/>
        <w:rPr>
          <w:rFonts w:ascii="Times New Roman" w:hAnsi="Times New Roman"/>
          <w:highlight w:val="lightGray"/>
          <w:lang w:val="fr-FR" w:eastAsia="en-US"/>
        </w:rPr>
      </w:pPr>
      <w:r w:rsidRPr="008D2C95">
        <w:rPr>
          <w:rFonts w:ascii="Times New Roman" w:hAnsi="Times New Roman"/>
          <w:color w:val="000000"/>
          <w:szCs w:val="20"/>
          <w:highlight w:val="lightGray"/>
          <w:lang w:val="es-ES_tradnl" w:eastAsia="en-US"/>
        </w:rPr>
        <w:t>EU/1/14/944/012</w:t>
      </w:r>
      <w:r w:rsidRPr="008D2C95">
        <w:rPr>
          <w:rFonts w:ascii="Times New Roman" w:hAnsi="Times New Roman"/>
          <w:highlight w:val="lightGray"/>
          <w:lang w:val="fr-FR" w:eastAsia="en-US"/>
        </w:rPr>
        <w:tab/>
        <w:t xml:space="preserve">5 </w:t>
      </w:r>
      <w:r>
        <w:rPr>
          <w:rFonts w:ascii="Times New Roman" w:hAnsi="Times New Roman"/>
          <w:highlight w:val="lightGray"/>
          <w:lang w:val="fr-FR" w:eastAsia="en-US"/>
        </w:rPr>
        <w:t>kynää</w:t>
      </w:r>
      <w:r w:rsidR="00636039">
        <w:rPr>
          <w:rFonts w:ascii="Times New Roman" w:hAnsi="Times New Roman"/>
          <w:highlight w:val="lightGray"/>
          <w:lang w:val="fr-FR" w:eastAsia="en-US"/>
        </w:rPr>
        <w:fldChar w:fldCharType="begin"/>
      </w:r>
      <w:r w:rsidR="00636039">
        <w:rPr>
          <w:rFonts w:ascii="Times New Roman" w:hAnsi="Times New Roman"/>
          <w:highlight w:val="lightGray"/>
          <w:lang w:val="fr-FR" w:eastAsia="en-US"/>
        </w:rPr>
        <w:instrText xml:space="preserve"> DOCVARIABLE vault_nd_c6aef9b1-09eb-4c13-8717-903c6d1647af \* MERGEFORMAT </w:instrText>
      </w:r>
      <w:r w:rsidR="00636039">
        <w:rPr>
          <w:rFonts w:ascii="Times New Roman" w:hAnsi="Times New Roman"/>
          <w:highlight w:val="lightGray"/>
          <w:lang w:val="fr-FR" w:eastAsia="en-US"/>
        </w:rPr>
        <w:fldChar w:fldCharType="separate"/>
      </w:r>
      <w:r w:rsidR="00636039">
        <w:rPr>
          <w:rFonts w:ascii="Times New Roman" w:hAnsi="Times New Roman"/>
          <w:highlight w:val="lightGray"/>
          <w:lang w:val="fr-FR" w:eastAsia="en-US"/>
        </w:rPr>
        <w:t xml:space="preserve"> </w:t>
      </w:r>
      <w:r w:rsidR="00636039">
        <w:rPr>
          <w:rFonts w:ascii="Times New Roman" w:hAnsi="Times New Roman"/>
          <w:highlight w:val="lightGray"/>
          <w:lang w:val="fr-FR" w:eastAsia="en-US"/>
        </w:rPr>
        <w:fldChar w:fldCharType="end"/>
      </w:r>
    </w:p>
    <w:p w14:paraId="3C511872" w14:textId="77777777" w:rsidR="008D2C95" w:rsidRPr="0075568F" w:rsidRDefault="008D2C95" w:rsidP="009B4AE1">
      <w:pPr>
        <w:suppressLineNumbers/>
        <w:spacing w:after="0" w:line="240" w:lineRule="auto"/>
        <w:outlineLvl w:val="0"/>
        <w:rPr>
          <w:rFonts w:ascii="Times New Roman" w:hAnsi="Times New Roman"/>
          <w:highlight w:val="lightGray"/>
        </w:rPr>
      </w:pPr>
    </w:p>
    <w:p w14:paraId="0E23B15F"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77EEB325" w14:textId="77777777" w:rsidTr="00876CB0">
        <w:tc>
          <w:tcPr>
            <w:tcW w:w="9287" w:type="dxa"/>
            <w:tcBorders>
              <w:top w:val="single" w:sz="4" w:space="0" w:color="auto"/>
              <w:left w:val="single" w:sz="4" w:space="0" w:color="auto"/>
              <w:bottom w:val="single" w:sz="4" w:space="0" w:color="auto"/>
              <w:right w:val="single" w:sz="4" w:space="0" w:color="auto"/>
            </w:tcBorders>
          </w:tcPr>
          <w:p w14:paraId="0A5848D4"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13.</w:t>
            </w:r>
            <w:r w:rsidRPr="0088713B">
              <w:rPr>
                <w:rFonts w:ascii="Times New Roman" w:hAnsi="Times New Roman"/>
                <w:b/>
                <w:bCs/>
              </w:rPr>
              <w:tab/>
              <w:t>ERÄNUMERO</w:t>
            </w:r>
          </w:p>
        </w:tc>
      </w:tr>
    </w:tbl>
    <w:p w14:paraId="1B5B933F" w14:textId="77777777" w:rsidR="009B4AE1" w:rsidRPr="006F1DAB" w:rsidRDefault="009B4AE1" w:rsidP="009B4AE1">
      <w:pPr>
        <w:spacing w:after="0" w:line="240" w:lineRule="auto"/>
        <w:rPr>
          <w:rFonts w:ascii="Times New Roman" w:hAnsi="Times New Roman"/>
        </w:rPr>
      </w:pPr>
    </w:p>
    <w:p w14:paraId="232C94A8" w14:textId="77777777" w:rsidR="009B4AE1" w:rsidRPr="006F1DAB" w:rsidRDefault="00121833" w:rsidP="009B4AE1">
      <w:pPr>
        <w:spacing w:after="0" w:line="240" w:lineRule="auto"/>
        <w:rPr>
          <w:rFonts w:ascii="Times New Roman" w:hAnsi="Times New Roman"/>
        </w:rPr>
      </w:pPr>
      <w:r>
        <w:rPr>
          <w:rFonts w:ascii="Times New Roman" w:hAnsi="Times New Roman"/>
        </w:rPr>
        <w:t>Lot</w:t>
      </w:r>
    </w:p>
    <w:p w14:paraId="004FB06D" w14:textId="77777777" w:rsidR="009B4AE1" w:rsidRPr="006F1DAB" w:rsidRDefault="009B4AE1" w:rsidP="009B4AE1">
      <w:pPr>
        <w:spacing w:after="0" w:line="240" w:lineRule="auto"/>
        <w:rPr>
          <w:rFonts w:ascii="Times New Roman" w:hAnsi="Times New Roman"/>
        </w:rPr>
      </w:pPr>
    </w:p>
    <w:p w14:paraId="0C2FEC57"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4BCCE0C1" w14:textId="77777777" w:rsidTr="00876CB0">
        <w:tc>
          <w:tcPr>
            <w:tcW w:w="9287" w:type="dxa"/>
            <w:tcBorders>
              <w:top w:val="single" w:sz="4" w:space="0" w:color="auto"/>
              <w:left w:val="single" w:sz="4" w:space="0" w:color="auto"/>
              <w:bottom w:val="single" w:sz="4" w:space="0" w:color="auto"/>
              <w:right w:val="single" w:sz="4" w:space="0" w:color="auto"/>
            </w:tcBorders>
          </w:tcPr>
          <w:p w14:paraId="258A7590"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14.</w:t>
            </w:r>
            <w:r w:rsidRPr="0088713B">
              <w:rPr>
                <w:rFonts w:ascii="Times New Roman" w:hAnsi="Times New Roman"/>
                <w:b/>
                <w:bCs/>
              </w:rPr>
              <w:tab/>
              <w:t>YLEINEN TOIMITTAMISLUOKITTELU</w:t>
            </w:r>
          </w:p>
        </w:tc>
      </w:tr>
    </w:tbl>
    <w:p w14:paraId="0DD739B3" w14:textId="77777777" w:rsidR="009B4AE1" w:rsidRDefault="009B4AE1" w:rsidP="009B4AE1">
      <w:pPr>
        <w:spacing w:after="0" w:line="240" w:lineRule="auto"/>
        <w:rPr>
          <w:rFonts w:ascii="Times New Roman" w:hAnsi="Times New Roman"/>
        </w:rPr>
      </w:pPr>
    </w:p>
    <w:p w14:paraId="14CD4147" w14:textId="77777777" w:rsidR="00E75808" w:rsidRPr="006F1DAB" w:rsidRDefault="00E75808" w:rsidP="009B4AE1">
      <w:pPr>
        <w:spacing w:after="0" w:line="240" w:lineRule="auto"/>
        <w:rPr>
          <w:rFonts w:ascii="Times New Roman" w:hAnsi="Times New Roman"/>
        </w:rPr>
      </w:pPr>
    </w:p>
    <w:p w14:paraId="214DEB94" w14:textId="77777777" w:rsidR="009B4AE1" w:rsidRPr="006F1DAB" w:rsidRDefault="009B4AE1" w:rsidP="009B4AE1">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B4AE1" w:rsidRPr="0088713B" w14:paraId="29F34CBC" w14:textId="77777777" w:rsidTr="00876CB0">
        <w:tc>
          <w:tcPr>
            <w:tcW w:w="9287" w:type="dxa"/>
            <w:tcBorders>
              <w:top w:val="single" w:sz="4" w:space="0" w:color="auto"/>
              <w:left w:val="single" w:sz="4" w:space="0" w:color="auto"/>
              <w:bottom w:val="single" w:sz="4" w:space="0" w:color="auto"/>
              <w:right w:val="single" w:sz="4" w:space="0" w:color="auto"/>
            </w:tcBorders>
          </w:tcPr>
          <w:p w14:paraId="45535BBD" w14:textId="77777777" w:rsidR="009B4AE1" w:rsidRPr="0088713B" w:rsidRDefault="009B4AE1" w:rsidP="00876CB0">
            <w:pPr>
              <w:spacing w:after="0" w:line="240" w:lineRule="auto"/>
              <w:ind w:left="567" w:hanging="567"/>
              <w:rPr>
                <w:rFonts w:ascii="Times New Roman" w:hAnsi="Times New Roman"/>
                <w:b/>
                <w:bCs/>
              </w:rPr>
            </w:pPr>
            <w:r w:rsidRPr="0088713B">
              <w:rPr>
                <w:rFonts w:ascii="Times New Roman" w:hAnsi="Times New Roman"/>
                <w:b/>
                <w:bCs/>
              </w:rPr>
              <w:t>15.</w:t>
            </w:r>
            <w:r w:rsidRPr="0088713B">
              <w:rPr>
                <w:rFonts w:ascii="Times New Roman" w:hAnsi="Times New Roman"/>
                <w:b/>
                <w:bCs/>
              </w:rPr>
              <w:tab/>
              <w:t>KÄYTTÖOHJEET</w:t>
            </w:r>
          </w:p>
        </w:tc>
      </w:tr>
    </w:tbl>
    <w:p w14:paraId="75D3916D" w14:textId="77777777" w:rsidR="009B4AE1" w:rsidRPr="006F1DAB" w:rsidRDefault="009B4AE1" w:rsidP="009B4AE1">
      <w:pPr>
        <w:spacing w:after="0" w:line="240" w:lineRule="auto"/>
        <w:rPr>
          <w:rFonts w:ascii="Times New Roman" w:hAnsi="Times New Roman"/>
          <w:b/>
          <w:bCs/>
          <w:u w:val="single"/>
        </w:rPr>
      </w:pPr>
    </w:p>
    <w:p w14:paraId="507EE73A" w14:textId="77777777" w:rsidR="009B4AE1" w:rsidRDefault="009B4AE1" w:rsidP="009B4AE1">
      <w:pPr>
        <w:spacing w:after="0" w:line="240" w:lineRule="auto"/>
        <w:rPr>
          <w:rFonts w:ascii="Times New Roman" w:hAnsi="Times New Roman"/>
          <w:b/>
          <w:bCs/>
          <w:u w:val="single"/>
        </w:rPr>
      </w:pPr>
    </w:p>
    <w:p w14:paraId="60D3E9AE" w14:textId="77777777" w:rsidR="006A62FE" w:rsidRDefault="006A62FE" w:rsidP="009B4AE1">
      <w:pPr>
        <w:spacing w:after="0" w:line="240" w:lineRule="auto"/>
        <w:rPr>
          <w:rFonts w:ascii="Times New Roman" w:hAnsi="Times New Roman"/>
          <w:b/>
          <w:bCs/>
          <w:u w:val="single"/>
        </w:rPr>
      </w:pPr>
    </w:p>
    <w:p w14:paraId="2F7973D0" w14:textId="77777777" w:rsidR="00E75808" w:rsidRDefault="00E75808" w:rsidP="009B4AE1">
      <w:pPr>
        <w:spacing w:after="0" w:line="240" w:lineRule="auto"/>
        <w:rPr>
          <w:rFonts w:ascii="Times New Roman" w:hAnsi="Times New Roman"/>
          <w:b/>
          <w:bCs/>
          <w:u w:val="single"/>
        </w:rPr>
      </w:pPr>
    </w:p>
    <w:p w14:paraId="615CC0F0" w14:textId="77777777" w:rsidR="009B4AE1" w:rsidRPr="006F1DAB" w:rsidRDefault="009B4AE1" w:rsidP="009B4AE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bCs/>
        </w:rPr>
      </w:pPr>
      <w:r w:rsidRPr="006F1DAB">
        <w:rPr>
          <w:rFonts w:ascii="Times New Roman" w:hAnsi="Times New Roman"/>
          <w:b/>
          <w:bCs/>
        </w:rPr>
        <w:lastRenderedPageBreak/>
        <w:t>16.</w:t>
      </w:r>
      <w:r w:rsidRPr="006F1DAB">
        <w:rPr>
          <w:rFonts w:ascii="Times New Roman" w:hAnsi="Times New Roman"/>
          <w:b/>
          <w:bCs/>
        </w:rPr>
        <w:tab/>
        <w:t>TIEDOT PISTEKIRJOITUKSELLA</w:t>
      </w:r>
    </w:p>
    <w:p w14:paraId="3E6290E1" w14:textId="77777777" w:rsidR="009B4AE1" w:rsidRPr="00AD4746" w:rsidRDefault="009B4AE1" w:rsidP="009B4AE1">
      <w:pPr>
        <w:spacing w:after="0" w:line="240" w:lineRule="auto"/>
        <w:rPr>
          <w:rFonts w:ascii="Times New Roman" w:hAnsi="Times New Roman"/>
          <w:b/>
          <w:bCs/>
          <w:u w:val="single"/>
        </w:rPr>
      </w:pPr>
    </w:p>
    <w:p w14:paraId="665CCB79" w14:textId="77777777" w:rsidR="00502762" w:rsidRDefault="00011FC3" w:rsidP="006F1DAB">
      <w:pPr>
        <w:spacing w:after="0" w:line="240" w:lineRule="auto"/>
        <w:rPr>
          <w:rFonts w:ascii="Times New Roman" w:hAnsi="Times New Roman"/>
          <w:bCs/>
        </w:rPr>
      </w:pPr>
      <w:r>
        <w:rPr>
          <w:rFonts w:ascii="Times New Roman" w:hAnsi="Times New Roman"/>
          <w:bCs/>
        </w:rPr>
        <w:t>ABAS</w:t>
      </w:r>
      <w:r w:rsidR="00D34B6D">
        <w:rPr>
          <w:rFonts w:ascii="Times New Roman" w:hAnsi="Times New Roman"/>
          <w:bCs/>
        </w:rPr>
        <w:t>AGLAR</w:t>
      </w:r>
    </w:p>
    <w:p w14:paraId="10F6C297" w14:textId="77777777" w:rsidR="00502762" w:rsidRDefault="00502762" w:rsidP="006F1DAB">
      <w:pPr>
        <w:spacing w:after="0" w:line="240" w:lineRule="auto"/>
        <w:rPr>
          <w:rFonts w:ascii="Times New Roman" w:hAnsi="Times New Roman"/>
          <w:bCs/>
        </w:rPr>
      </w:pPr>
    </w:p>
    <w:p w14:paraId="6593E854" w14:textId="77777777" w:rsidR="00EC5990" w:rsidRPr="00EC5990" w:rsidRDefault="00EC5990" w:rsidP="00EC5990">
      <w:pPr>
        <w:tabs>
          <w:tab w:val="left" w:pos="567"/>
        </w:tabs>
        <w:spacing w:after="0" w:line="240" w:lineRule="auto"/>
        <w:rPr>
          <w:rFonts w:ascii="Times New Roman" w:hAnsi="Times New Roman"/>
          <w:lang w:eastAsia="en-US"/>
        </w:rPr>
      </w:pPr>
    </w:p>
    <w:p w14:paraId="7644D7AC" w14:textId="77777777" w:rsidR="00EC5990" w:rsidRPr="00EC5990" w:rsidRDefault="00EC5990" w:rsidP="00EC5990">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noProof/>
          <w:sz w:val="20"/>
          <w:szCs w:val="20"/>
          <w:lang w:eastAsia="en-US"/>
        </w:rPr>
      </w:pPr>
      <w:r w:rsidRPr="00EC5990">
        <w:rPr>
          <w:rFonts w:ascii="Times New Roman" w:hAnsi="Times New Roman"/>
          <w:b/>
          <w:noProof/>
          <w:sz w:val="20"/>
          <w:szCs w:val="20"/>
          <w:lang w:eastAsia="en-US"/>
        </w:rPr>
        <w:t>17.</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2D-VIIVAKOODI</w:t>
      </w:r>
    </w:p>
    <w:p w14:paraId="4A12D6AC" w14:textId="77777777" w:rsidR="00EC5990" w:rsidRPr="00EC5990" w:rsidRDefault="00EC5990" w:rsidP="00EC5990">
      <w:pPr>
        <w:spacing w:after="0" w:line="240" w:lineRule="auto"/>
        <w:rPr>
          <w:rFonts w:ascii="Times New Roman" w:hAnsi="Times New Roman"/>
          <w:noProof/>
          <w:highlight w:val="lightGray"/>
          <w:lang w:eastAsia="en-US"/>
        </w:rPr>
      </w:pPr>
    </w:p>
    <w:p w14:paraId="4FC2619F" w14:textId="77777777" w:rsidR="00EC5990" w:rsidRPr="00EC5990" w:rsidRDefault="00EC5990" w:rsidP="00EC5990">
      <w:pPr>
        <w:spacing w:after="0" w:line="240" w:lineRule="auto"/>
        <w:rPr>
          <w:rFonts w:ascii="Times New Roman" w:hAnsi="Times New Roman"/>
          <w:noProof/>
          <w:highlight w:val="lightGray"/>
          <w:lang w:eastAsia="en-US"/>
        </w:rPr>
      </w:pPr>
      <w:r w:rsidRPr="00EC5990">
        <w:rPr>
          <w:rFonts w:ascii="Times New Roman" w:hAnsi="Times New Roman"/>
          <w:noProof/>
          <w:highlight w:val="lightGray"/>
          <w:lang w:eastAsia="en-US"/>
        </w:rPr>
        <w:t>2D-viivakoodi, joka sisältää yksilöllisen tunnisteen.</w:t>
      </w:r>
    </w:p>
    <w:p w14:paraId="6F27E222" w14:textId="77777777" w:rsidR="00EC5990" w:rsidRPr="00EC5990" w:rsidRDefault="00EC5990" w:rsidP="00EC5990">
      <w:pPr>
        <w:spacing w:after="0" w:line="240" w:lineRule="auto"/>
        <w:rPr>
          <w:rFonts w:ascii="Times New Roman" w:hAnsi="Times New Roman"/>
          <w:noProof/>
          <w:vanish/>
          <w:lang w:val="fr-LU" w:eastAsia="fr-LU"/>
        </w:rPr>
      </w:pPr>
    </w:p>
    <w:p w14:paraId="681B163B" w14:textId="77777777" w:rsidR="00EC5990" w:rsidRPr="00EC5990" w:rsidRDefault="00EC5990" w:rsidP="00EC5990">
      <w:pPr>
        <w:tabs>
          <w:tab w:val="left" w:pos="720"/>
        </w:tabs>
        <w:spacing w:after="0" w:line="240" w:lineRule="auto"/>
        <w:rPr>
          <w:rFonts w:ascii="Times New Roman" w:hAnsi="Times New Roman"/>
          <w:noProof/>
          <w:vanish/>
          <w:lang w:val="fr-LU" w:eastAsia="fr-LU"/>
        </w:rPr>
      </w:pPr>
    </w:p>
    <w:p w14:paraId="7230B437" w14:textId="77777777" w:rsidR="00EC5990" w:rsidRPr="00EC5990" w:rsidRDefault="00EC5990" w:rsidP="00EC5990">
      <w:pPr>
        <w:tabs>
          <w:tab w:val="left" w:pos="720"/>
        </w:tabs>
        <w:spacing w:after="0" w:line="240" w:lineRule="auto"/>
        <w:rPr>
          <w:rFonts w:ascii="Times New Roman" w:hAnsi="Times New Roman"/>
          <w:noProof/>
          <w:sz w:val="20"/>
          <w:szCs w:val="20"/>
          <w:lang w:eastAsia="en-US"/>
        </w:rPr>
      </w:pPr>
    </w:p>
    <w:p w14:paraId="517E9991" w14:textId="77777777" w:rsidR="00EC5990" w:rsidRPr="00EC5990" w:rsidRDefault="00EC5990" w:rsidP="00EC5990">
      <w:pPr>
        <w:tabs>
          <w:tab w:val="left" w:pos="720"/>
        </w:tabs>
        <w:spacing w:after="0" w:line="240" w:lineRule="auto"/>
        <w:rPr>
          <w:rFonts w:ascii="Times New Roman" w:hAnsi="Times New Roman"/>
          <w:noProof/>
          <w:sz w:val="20"/>
          <w:szCs w:val="20"/>
          <w:lang w:eastAsia="en-US"/>
        </w:rPr>
      </w:pPr>
    </w:p>
    <w:p w14:paraId="00D6259F" w14:textId="77777777" w:rsidR="00EC5990" w:rsidRPr="00EC5990" w:rsidRDefault="00EC5990" w:rsidP="00EC5990">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i/>
          <w:noProof/>
          <w:sz w:val="20"/>
          <w:szCs w:val="20"/>
          <w:lang w:eastAsia="en-US"/>
        </w:rPr>
      </w:pPr>
      <w:r w:rsidRPr="00EC5990">
        <w:rPr>
          <w:rFonts w:ascii="Times New Roman" w:hAnsi="Times New Roman"/>
          <w:b/>
          <w:noProof/>
          <w:sz w:val="20"/>
          <w:szCs w:val="20"/>
          <w:lang w:eastAsia="en-US"/>
        </w:rPr>
        <w:t>18.</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LUETTAVISSA OLEVAT TIEDOT</w:t>
      </w:r>
    </w:p>
    <w:p w14:paraId="326E055A" w14:textId="77777777" w:rsidR="00EC5990" w:rsidRPr="00EC5990" w:rsidRDefault="00EC5990" w:rsidP="00EC5990">
      <w:pPr>
        <w:tabs>
          <w:tab w:val="left" w:pos="720"/>
        </w:tabs>
        <w:spacing w:after="0" w:line="240" w:lineRule="auto"/>
        <w:rPr>
          <w:rFonts w:ascii="Times New Roman" w:hAnsi="Times New Roman"/>
          <w:noProof/>
          <w:sz w:val="20"/>
          <w:szCs w:val="20"/>
          <w:lang w:eastAsia="en-US"/>
        </w:rPr>
      </w:pPr>
    </w:p>
    <w:p w14:paraId="41D01734" w14:textId="77777777" w:rsidR="00074036" w:rsidRPr="00074036" w:rsidRDefault="00074036" w:rsidP="00074036">
      <w:pPr>
        <w:spacing w:after="0" w:line="240" w:lineRule="auto"/>
        <w:rPr>
          <w:rFonts w:ascii="Times New Roman" w:hAnsi="Times New Roman"/>
          <w:color w:val="008000"/>
          <w:lang w:val="fr-LU" w:eastAsia="fr-LU"/>
        </w:rPr>
      </w:pPr>
      <w:r w:rsidRPr="00074036">
        <w:rPr>
          <w:rFonts w:ascii="Times New Roman" w:hAnsi="Times New Roman"/>
          <w:lang w:val="fr-LU" w:eastAsia="fr-LU"/>
        </w:rPr>
        <w:t xml:space="preserve">PC </w:t>
      </w:r>
    </w:p>
    <w:p w14:paraId="6716EC22" w14:textId="77777777" w:rsidR="00074036" w:rsidRPr="00074036" w:rsidRDefault="00074036" w:rsidP="00074036">
      <w:pPr>
        <w:spacing w:after="0" w:line="240" w:lineRule="auto"/>
        <w:rPr>
          <w:rFonts w:ascii="Times New Roman" w:hAnsi="Times New Roman"/>
          <w:lang w:val="fr-LU" w:eastAsia="fr-LU"/>
        </w:rPr>
      </w:pPr>
      <w:r w:rsidRPr="00074036">
        <w:rPr>
          <w:rFonts w:ascii="Times New Roman" w:hAnsi="Times New Roman"/>
          <w:lang w:val="fr-LU" w:eastAsia="fr-LU"/>
        </w:rPr>
        <w:t xml:space="preserve">SN </w:t>
      </w:r>
    </w:p>
    <w:p w14:paraId="756DCC62" w14:textId="77777777" w:rsidR="00074036" w:rsidRPr="00074036" w:rsidRDefault="00074036" w:rsidP="00074036">
      <w:pPr>
        <w:spacing w:after="0" w:line="240" w:lineRule="auto"/>
        <w:rPr>
          <w:rFonts w:ascii="Times New Roman" w:hAnsi="Times New Roman"/>
          <w:lang w:val="fr-LU" w:eastAsia="fr-LU"/>
        </w:rPr>
      </w:pPr>
      <w:r w:rsidRPr="004846BA">
        <w:rPr>
          <w:rFonts w:ascii="Times New Roman" w:hAnsi="Times New Roman"/>
          <w:lang w:val="fr-LU" w:eastAsia="fr-LU"/>
        </w:rPr>
        <w:t xml:space="preserve">NN </w:t>
      </w:r>
    </w:p>
    <w:p w14:paraId="1046CB5C" w14:textId="77777777" w:rsidR="00EC5990" w:rsidRPr="00EC5990" w:rsidRDefault="00EC5990" w:rsidP="00EC5990">
      <w:pPr>
        <w:suppressAutoHyphens/>
        <w:spacing w:after="0" w:line="240" w:lineRule="auto"/>
        <w:rPr>
          <w:rFonts w:ascii="Times New Roman" w:hAnsi="Times New Roman"/>
          <w:szCs w:val="24"/>
          <w:lang w:eastAsia="en-US" w:bidi="he-IL"/>
        </w:rPr>
      </w:pPr>
    </w:p>
    <w:p w14:paraId="06F4305D" w14:textId="77777777" w:rsidR="0038086D" w:rsidRDefault="0038086D" w:rsidP="00202B7E">
      <w:pPr>
        <w:spacing w:after="0" w:line="240" w:lineRule="auto"/>
        <w:rPr>
          <w:rFonts w:ascii="Times New Roman" w:hAnsi="Times New Roman"/>
          <w:bCs/>
        </w:rPr>
      </w:pPr>
      <w:r>
        <w:rPr>
          <w:rFonts w:ascii="Times New Roman" w:hAnsi="Times New Roman"/>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14D130CC" w14:textId="77777777" w:rsidTr="00265431">
        <w:trPr>
          <w:trHeight w:val="557"/>
        </w:trPr>
        <w:tc>
          <w:tcPr>
            <w:tcW w:w="9287" w:type="dxa"/>
            <w:tcBorders>
              <w:top w:val="single" w:sz="4" w:space="0" w:color="auto"/>
              <w:left w:val="single" w:sz="4" w:space="0" w:color="auto"/>
              <w:bottom w:val="single" w:sz="4" w:space="0" w:color="auto"/>
              <w:right w:val="single" w:sz="4" w:space="0" w:color="auto"/>
            </w:tcBorders>
          </w:tcPr>
          <w:p w14:paraId="60F00C24" w14:textId="77777777" w:rsidR="0038086D" w:rsidRPr="0088713B" w:rsidRDefault="0038086D" w:rsidP="00265431">
            <w:pPr>
              <w:spacing w:after="0" w:line="240" w:lineRule="auto"/>
              <w:rPr>
                <w:rFonts w:ascii="Times New Roman" w:hAnsi="Times New Roman"/>
                <w:b/>
                <w:bCs/>
              </w:rPr>
            </w:pPr>
            <w:r>
              <w:rPr>
                <w:rFonts w:ascii="Times New Roman" w:hAnsi="Times New Roman"/>
                <w:bCs/>
              </w:rPr>
              <w:lastRenderedPageBreak/>
              <w:br w:type="page"/>
            </w:r>
            <w:r w:rsidRPr="0088713B">
              <w:rPr>
                <w:rFonts w:ascii="Times New Roman" w:hAnsi="Times New Roman"/>
                <w:b/>
                <w:bCs/>
              </w:rPr>
              <w:t>ULKOPAKKAUKSESSA ON OLTAVA SEURAAVAT MERKINNÄT</w:t>
            </w:r>
          </w:p>
          <w:p w14:paraId="740EAF4B" w14:textId="77777777" w:rsidR="0038086D" w:rsidRPr="0088713B" w:rsidRDefault="0038086D" w:rsidP="00265431">
            <w:pPr>
              <w:spacing w:after="0" w:line="240" w:lineRule="auto"/>
              <w:rPr>
                <w:rFonts w:ascii="Times New Roman" w:hAnsi="Times New Roman"/>
                <w:b/>
                <w:bCs/>
              </w:rPr>
            </w:pPr>
          </w:p>
          <w:p w14:paraId="7267D7DD" w14:textId="77777777" w:rsidR="0038086D" w:rsidRPr="0088713B" w:rsidRDefault="0038086D" w:rsidP="00265431">
            <w:pPr>
              <w:spacing w:after="0" w:line="240" w:lineRule="auto"/>
              <w:rPr>
                <w:rFonts w:ascii="Times New Roman" w:hAnsi="Times New Roman"/>
                <w:b/>
                <w:bCs/>
              </w:rPr>
            </w:pPr>
            <w:r w:rsidRPr="0088713B">
              <w:rPr>
                <w:rFonts w:ascii="Times New Roman" w:hAnsi="Times New Roman"/>
                <w:b/>
                <w:bCs/>
                <w:szCs w:val="21"/>
              </w:rPr>
              <w:t>ULKOPAKKAUS KwikPen</w:t>
            </w:r>
            <w:r w:rsidR="002A01AF">
              <w:rPr>
                <w:rFonts w:ascii="Times New Roman" w:hAnsi="Times New Roman"/>
                <w:b/>
                <w:bCs/>
                <w:szCs w:val="21"/>
              </w:rPr>
              <w:t>-kyni</w:t>
            </w:r>
            <w:r>
              <w:rPr>
                <w:rFonts w:ascii="Times New Roman" w:hAnsi="Times New Roman"/>
                <w:b/>
                <w:bCs/>
                <w:szCs w:val="21"/>
              </w:rPr>
              <w:t>ä sisältävä</w:t>
            </w:r>
            <w:r w:rsidR="00202B7E">
              <w:rPr>
                <w:rFonts w:ascii="Times New Roman" w:hAnsi="Times New Roman"/>
                <w:b/>
                <w:bCs/>
                <w:szCs w:val="21"/>
              </w:rPr>
              <w:t>lle</w:t>
            </w:r>
            <w:r>
              <w:rPr>
                <w:rFonts w:ascii="Times New Roman" w:hAnsi="Times New Roman"/>
                <w:b/>
                <w:bCs/>
                <w:szCs w:val="21"/>
              </w:rPr>
              <w:t xml:space="preserve"> </w:t>
            </w:r>
            <w:r w:rsidR="002A01AF">
              <w:rPr>
                <w:rFonts w:ascii="Times New Roman" w:hAnsi="Times New Roman"/>
                <w:b/>
                <w:bCs/>
                <w:szCs w:val="21"/>
              </w:rPr>
              <w:t>moni</w:t>
            </w:r>
            <w:r>
              <w:rPr>
                <w:rFonts w:ascii="Times New Roman" w:hAnsi="Times New Roman"/>
                <w:b/>
                <w:bCs/>
                <w:szCs w:val="21"/>
              </w:rPr>
              <w:t>pakkau</w:t>
            </w:r>
            <w:r w:rsidR="00202B7E">
              <w:rPr>
                <w:rFonts w:ascii="Times New Roman" w:hAnsi="Times New Roman"/>
                <w:b/>
                <w:bCs/>
                <w:szCs w:val="21"/>
              </w:rPr>
              <w:t>kselle (blue boxin kanssa)</w:t>
            </w:r>
          </w:p>
        </w:tc>
      </w:tr>
    </w:tbl>
    <w:p w14:paraId="3849D129" w14:textId="77777777" w:rsidR="0038086D" w:rsidRDefault="0038086D" w:rsidP="0038086D">
      <w:pPr>
        <w:spacing w:after="0" w:line="240" w:lineRule="auto"/>
        <w:rPr>
          <w:rFonts w:ascii="Times New Roman" w:hAnsi="Times New Roman"/>
        </w:rPr>
      </w:pPr>
    </w:p>
    <w:p w14:paraId="02E9DD93" w14:textId="77777777" w:rsidR="00E75808" w:rsidRPr="006F1DAB" w:rsidRDefault="00E75808"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75D04226" w14:textId="77777777" w:rsidTr="00265431">
        <w:tc>
          <w:tcPr>
            <w:tcW w:w="9287" w:type="dxa"/>
            <w:tcBorders>
              <w:top w:val="single" w:sz="4" w:space="0" w:color="auto"/>
              <w:left w:val="single" w:sz="4" w:space="0" w:color="auto"/>
              <w:bottom w:val="single" w:sz="4" w:space="0" w:color="auto"/>
              <w:right w:val="single" w:sz="4" w:space="0" w:color="auto"/>
            </w:tcBorders>
          </w:tcPr>
          <w:p w14:paraId="60E61569"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1.</w:t>
            </w:r>
            <w:r w:rsidRPr="0088713B">
              <w:rPr>
                <w:rFonts w:ascii="Times New Roman" w:hAnsi="Times New Roman"/>
                <w:b/>
                <w:bCs/>
              </w:rPr>
              <w:tab/>
              <w:t>LÄÄKEVALMISTEEN NIMI</w:t>
            </w:r>
          </w:p>
        </w:tc>
      </w:tr>
    </w:tbl>
    <w:p w14:paraId="518696F4" w14:textId="77777777" w:rsidR="0038086D" w:rsidRPr="006F1DAB" w:rsidRDefault="0038086D" w:rsidP="0038086D">
      <w:pPr>
        <w:spacing w:after="0" w:line="240" w:lineRule="auto"/>
        <w:rPr>
          <w:rFonts w:ascii="Times New Roman" w:hAnsi="Times New Roman"/>
        </w:rPr>
      </w:pPr>
    </w:p>
    <w:p w14:paraId="3359DEE4" w14:textId="77777777" w:rsidR="0038086D" w:rsidRPr="00DF79FC" w:rsidRDefault="00441C66" w:rsidP="0038086D">
      <w:pPr>
        <w:autoSpaceDE w:val="0"/>
        <w:autoSpaceDN w:val="0"/>
        <w:adjustRightInd w:val="0"/>
        <w:spacing w:after="0" w:line="240" w:lineRule="auto"/>
        <w:rPr>
          <w:rFonts w:ascii="Times New Roman" w:hAnsi="Times New Roman"/>
          <w:bCs/>
        </w:rPr>
      </w:pPr>
      <w:r>
        <w:rPr>
          <w:rFonts w:ascii="Times New Roman" w:hAnsi="Times New Roman"/>
          <w:bCs/>
        </w:rPr>
        <w:t>ABAS</w:t>
      </w:r>
      <w:r w:rsidR="00D34B6D">
        <w:rPr>
          <w:rFonts w:ascii="Times New Roman" w:hAnsi="Times New Roman"/>
          <w:bCs/>
        </w:rPr>
        <w:t>AGLAR</w:t>
      </w:r>
      <w:r>
        <w:rPr>
          <w:rFonts w:ascii="Times New Roman" w:hAnsi="Times New Roman"/>
          <w:bCs/>
        </w:rPr>
        <w:t xml:space="preserve"> 100 </w:t>
      </w:r>
      <w:r w:rsidR="00070BAB">
        <w:rPr>
          <w:rFonts w:ascii="Times New Roman" w:hAnsi="Times New Roman"/>
          <w:bCs/>
        </w:rPr>
        <w:t>yksikköä</w:t>
      </w:r>
      <w:r w:rsidR="0038086D" w:rsidRPr="00DF79FC">
        <w:rPr>
          <w:rFonts w:ascii="Times New Roman" w:hAnsi="Times New Roman"/>
          <w:bCs/>
        </w:rPr>
        <w:t xml:space="preserve">/ml </w:t>
      </w:r>
      <w:r w:rsidR="00B535D7">
        <w:rPr>
          <w:rFonts w:ascii="Times New Roman" w:hAnsi="Times New Roman"/>
          <w:bCs/>
        </w:rPr>
        <w:t xml:space="preserve">KwikPen </w:t>
      </w:r>
      <w:r w:rsidR="0038086D" w:rsidRPr="00DF79FC">
        <w:rPr>
          <w:rFonts w:ascii="Times New Roman" w:hAnsi="Times New Roman"/>
          <w:bCs/>
        </w:rPr>
        <w:t>injektioneste, liuos</w:t>
      </w:r>
      <w:r w:rsidR="00D500B9">
        <w:rPr>
          <w:rFonts w:ascii="Times New Roman" w:hAnsi="Times New Roman"/>
          <w:bCs/>
        </w:rPr>
        <w:t>,</w:t>
      </w:r>
      <w:r w:rsidR="0038086D" w:rsidRPr="00DF79FC">
        <w:rPr>
          <w:rFonts w:ascii="Times New Roman" w:hAnsi="Times New Roman"/>
          <w:bCs/>
        </w:rPr>
        <w:t xml:space="preserve"> esitäytet</w:t>
      </w:r>
      <w:r w:rsidR="00D500B9">
        <w:rPr>
          <w:rFonts w:ascii="Times New Roman" w:hAnsi="Times New Roman"/>
          <w:bCs/>
        </w:rPr>
        <w:t>t</w:t>
      </w:r>
      <w:r w:rsidR="0038086D" w:rsidRPr="00DF79FC">
        <w:rPr>
          <w:rFonts w:ascii="Times New Roman" w:hAnsi="Times New Roman"/>
          <w:bCs/>
        </w:rPr>
        <w:t>y kynä</w:t>
      </w:r>
    </w:p>
    <w:p w14:paraId="19C898E9" w14:textId="77777777" w:rsidR="0038086D" w:rsidRDefault="0038086D" w:rsidP="0038086D">
      <w:pPr>
        <w:spacing w:after="0" w:line="240" w:lineRule="auto"/>
        <w:rPr>
          <w:rFonts w:ascii="Times New Roman" w:hAnsi="Times New Roman"/>
          <w:highlight w:val="yellow"/>
        </w:rPr>
      </w:pPr>
    </w:p>
    <w:p w14:paraId="3F9EF272" w14:textId="77777777" w:rsidR="0038086D" w:rsidRPr="006F1DAB" w:rsidRDefault="00D7256A" w:rsidP="0038086D">
      <w:pPr>
        <w:spacing w:after="0" w:line="240" w:lineRule="auto"/>
        <w:rPr>
          <w:rFonts w:ascii="Times New Roman" w:hAnsi="Times New Roman"/>
          <w:lang w:val="fr-FR"/>
        </w:rPr>
      </w:pPr>
      <w:r>
        <w:rPr>
          <w:rFonts w:ascii="Times New Roman" w:hAnsi="Times New Roman"/>
        </w:rPr>
        <w:t>g</w:t>
      </w:r>
      <w:r w:rsidR="00F4063D">
        <w:rPr>
          <w:rFonts w:ascii="Times New Roman" w:hAnsi="Times New Roman"/>
        </w:rPr>
        <w:t>larg</w:t>
      </w:r>
      <w:r w:rsidR="0038086D" w:rsidRPr="00DA5343">
        <w:rPr>
          <w:rFonts w:ascii="Times New Roman" w:hAnsi="Times New Roman"/>
        </w:rPr>
        <w:t>ininsuliini</w:t>
      </w:r>
    </w:p>
    <w:p w14:paraId="4FC7C40C" w14:textId="77777777" w:rsidR="0038086D" w:rsidRPr="006F1DAB" w:rsidRDefault="0038086D" w:rsidP="0038086D">
      <w:pPr>
        <w:spacing w:after="0" w:line="240" w:lineRule="auto"/>
        <w:rPr>
          <w:rFonts w:ascii="Times New Roman" w:hAnsi="Times New Roman"/>
        </w:rPr>
      </w:pPr>
    </w:p>
    <w:p w14:paraId="3DB8E8E3" w14:textId="77777777" w:rsidR="0038086D" w:rsidRPr="006F1DAB" w:rsidRDefault="0038086D"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7E05987C" w14:textId="77777777" w:rsidTr="00265431">
        <w:tc>
          <w:tcPr>
            <w:tcW w:w="9287" w:type="dxa"/>
            <w:tcBorders>
              <w:top w:val="single" w:sz="4" w:space="0" w:color="auto"/>
              <w:left w:val="single" w:sz="4" w:space="0" w:color="auto"/>
              <w:bottom w:val="single" w:sz="4" w:space="0" w:color="auto"/>
              <w:right w:val="single" w:sz="4" w:space="0" w:color="auto"/>
            </w:tcBorders>
          </w:tcPr>
          <w:p w14:paraId="79CB0ED9"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2.</w:t>
            </w:r>
            <w:r w:rsidRPr="0088713B">
              <w:rPr>
                <w:rFonts w:ascii="Times New Roman" w:hAnsi="Times New Roman"/>
                <w:b/>
                <w:bCs/>
              </w:rPr>
              <w:tab/>
              <w:t>VAIKUTTAVA(T) AINE(ET)</w:t>
            </w:r>
          </w:p>
        </w:tc>
      </w:tr>
    </w:tbl>
    <w:p w14:paraId="37B7BE6A" w14:textId="77777777" w:rsidR="0038086D" w:rsidRPr="006F1DAB" w:rsidRDefault="0038086D" w:rsidP="0038086D">
      <w:pPr>
        <w:spacing w:after="0" w:line="240" w:lineRule="auto"/>
        <w:rPr>
          <w:rFonts w:ascii="Times New Roman" w:hAnsi="Times New Roman"/>
        </w:rPr>
      </w:pPr>
    </w:p>
    <w:p w14:paraId="1F10BB9B" w14:textId="77777777" w:rsidR="0038086D" w:rsidRDefault="0038086D" w:rsidP="0038086D">
      <w:pPr>
        <w:autoSpaceDE w:val="0"/>
        <w:autoSpaceDN w:val="0"/>
        <w:adjustRightInd w:val="0"/>
        <w:spacing w:after="0" w:line="240" w:lineRule="auto"/>
        <w:rPr>
          <w:rFonts w:ascii="Times New Roman" w:hAnsi="Times New Roman"/>
        </w:rPr>
      </w:pPr>
      <w:r w:rsidRPr="007D787A">
        <w:rPr>
          <w:rFonts w:ascii="Times New Roman" w:hAnsi="Times New Roman"/>
        </w:rPr>
        <w:t>Yks</w:t>
      </w:r>
      <w:r>
        <w:rPr>
          <w:rFonts w:ascii="Times New Roman" w:hAnsi="Times New Roman"/>
        </w:rPr>
        <w:t>i ml sisäl</w:t>
      </w:r>
      <w:r w:rsidR="00F4063D">
        <w:rPr>
          <w:rFonts w:ascii="Times New Roman" w:hAnsi="Times New Roman"/>
        </w:rPr>
        <w:t>tää 100 yksikköä glarg</w:t>
      </w:r>
      <w:r>
        <w:rPr>
          <w:rFonts w:ascii="Times New Roman" w:hAnsi="Times New Roman"/>
        </w:rPr>
        <w:t>ininsuliinia</w:t>
      </w:r>
      <w:r w:rsidR="008D2C95">
        <w:rPr>
          <w:rFonts w:ascii="Times New Roman" w:hAnsi="Times New Roman"/>
        </w:rPr>
        <w:t xml:space="preserve"> (vastaten 3,64 mg)</w:t>
      </w:r>
      <w:r>
        <w:rPr>
          <w:rFonts w:ascii="Times New Roman" w:hAnsi="Times New Roman"/>
        </w:rPr>
        <w:t>.</w:t>
      </w:r>
    </w:p>
    <w:p w14:paraId="5FF9EDA4" w14:textId="77777777" w:rsidR="0038086D" w:rsidRPr="006F1DAB" w:rsidRDefault="0038086D" w:rsidP="0038086D">
      <w:pPr>
        <w:spacing w:after="0" w:line="240" w:lineRule="auto"/>
        <w:rPr>
          <w:rFonts w:ascii="Times New Roman" w:hAnsi="Times New Roman"/>
        </w:rPr>
      </w:pPr>
    </w:p>
    <w:p w14:paraId="121E9F99" w14:textId="77777777" w:rsidR="0038086D" w:rsidRPr="006F1DAB" w:rsidRDefault="0038086D"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36491126" w14:textId="77777777" w:rsidTr="00265431">
        <w:tc>
          <w:tcPr>
            <w:tcW w:w="9287" w:type="dxa"/>
            <w:tcBorders>
              <w:top w:val="single" w:sz="4" w:space="0" w:color="auto"/>
              <w:left w:val="single" w:sz="4" w:space="0" w:color="auto"/>
              <w:bottom w:val="single" w:sz="4" w:space="0" w:color="auto"/>
              <w:right w:val="single" w:sz="4" w:space="0" w:color="auto"/>
            </w:tcBorders>
          </w:tcPr>
          <w:p w14:paraId="3BDD5D17"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3.</w:t>
            </w:r>
            <w:r w:rsidRPr="0088713B">
              <w:rPr>
                <w:rFonts w:ascii="Times New Roman" w:hAnsi="Times New Roman"/>
                <w:b/>
                <w:bCs/>
              </w:rPr>
              <w:tab/>
              <w:t>LUETTELO APUAINEISTA</w:t>
            </w:r>
          </w:p>
        </w:tc>
      </w:tr>
    </w:tbl>
    <w:p w14:paraId="2C23B7D2" w14:textId="77777777" w:rsidR="0038086D" w:rsidRPr="006F1DAB" w:rsidRDefault="0038086D" w:rsidP="0038086D">
      <w:pPr>
        <w:spacing w:after="0" w:line="240" w:lineRule="auto"/>
        <w:rPr>
          <w:rFonts w:ascii="Times New Roman" w:hAnsi="Times New Roman"/>
        </w:rPr>
      </w:pPr>
    </w:p>
    <w:p w14:paraId="714FC508" w14:textId="77777777" w:rsidR="0038086D" w:rsidRDefault="0038086D" w:rsidP="0038086D">
      <w:pPr>
        <w:autoSpaceDE w:val="0"/>
        <w:autoSpaceDN w:val="0"/>
        <w:adjustRightInd w:val="0"/>
        <w:spacing w:after="0" w:line="240" w:lineRule="auto"/>
        <w:rPr>
          <w:rFonts w:ascii="Times New Roman" w:hAnsi="Times New Roman"/>
        </w:rPr>
      </w:pPr>
      <w:r>
        <w:rPr>
          <w:rFonts w:ascii="Times New Roman" w:hAnsi="Times New Roman"/>
        </w:rPr>
        <w:t xml:space="preserve">Apuaineet: </w:t>
      </w:r>
      <w:r w:rsidR="005B5CBD">
        <w:rPr>
          <w:rFonts w:ascii="Times New Roman" w:hAnsi="Times New Roman"/>
        </w:rPr>
        <w:t>s</w:t>
      </w:r>
      <w:r>
        <w:rPr>
          <w:rFonts w:ascii="Times New Roman" w:hAnsi="Times New Roman"/>
        </w:rPr>
        <w:t>inkkioksidi, metakresoli, glyseroli, vetykloridihappo</w:t>
      </w:r>
      <w:r w:rsidR="008D2C95">
        <w:rPr>
          <w:rFonts w:ascii="Times New Roman" w:hAnsi="Times New Roman"/>
        </w:rPr>
        <w:t xml:space="preserve"> ja</w:t>
      </w:r>
      <w:r>
        <w:rPr>
          <w:rFonts w:ascii="Times New Roman" w:hAnsi="Times New Roman"/>
        </w:rPr>
        <w:t xml:space="preserve"> natriumhydroksidi, </w:t>
      </w:r>
      <w:r w:rsidRPr="00B954B7">
        <w:rPr>
          <w:rFonts w:ascii="Times New Roman" w:hAnsi="Times New Roman"/>
        </w:rPr>
        <w:t>inj</w:t>
      </w:r>
      <w:r>
        <w:rPr>
          <w:rFonts w:ascii="Times New Roman" w:hAnsi="Times New Roman"/>
        </w:rPr>
        <w:t>ektionesteisiin käytettävä vesi</w:t>
      </w:r>
      <w:r w:rsidR="004A67A4">
        <w:rPr>
          <w:rFonts w:ascii="Times New Roman" w:hAnsi="Times New Roman"/>
        </w:rPr>
        <w:t xml:space="preserve">. </w:t>
      </w:r>
      <w:r w:rsidR="004A67A4" w:rsidRPr="00DE287E">
        <w:rPr>
          <w:rFonts w:ascii="Times New Roman" w:hAnsi="Times New Roman"/>
          <w:highlight w:val="lightGray"/>
        </w:rPr>
        <w:t>Lisätiedot, ks. pakkausseloste.</w:t>
      </w:r>
    </w:p>
    <w:p w14:paraId="1C46CAA1" w14:textId="77777777" w:rsidR="0038086D" w:rsidRPr="006F1DAB" w:rsidRDefault="0038086D" w:rsidP="0038086D">
      <w:pPr>
        <w:spacing w:after="0" w:line="240" w:lineRule="auto"/>
        <w:rPr>
          <w:rFonts w:ascii="Times New Roman" w:hAnsi="Times New Roman"/>
        </w:rPr>
      </w:pPr>
    </w:p>
    <w:p w14:paraId="62D84CBE" w14:textId="77777777" w:rsidR="0038086D" w:rsidRPr="006F1DAB" w:rsidRDefault="0038086D"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1B550592" w14:textId="77777777" w:rsidTr="00265431">
        <w:tc>
          <w:tcPr>
            <w:tcW w:w="9287" w:type="dxa"/>
            <w:tcBorders>
              <w:top w:val="single" w:sz="4" w:space="0" w:color="auto"/>
              <w:left w:val="single" w:sz="4" w:space="0" w:color="auto"/>
              <w:bottom w:val="single" w:sz="4" w:space="0" w:color="auto"/>
              <w:right w:val="single" w:sz="4" w:space="0" w:color="auto"/>
            </w:tcBorders>
          </w:tcPr>
          <w:p w14:paraId="1F04EF17"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4.</w:t>
            </w:r>
            <w:r w:rsidRPr="0088713B">
              <w:rPr>
                <w:rFonts w:ascii="Times New Roman" w:hAnsi="Times New Roman"/>
                <w:b/>
                <w:bCs/>
              </w:rPr>
              <w:tab/>
              <w:t>LÄÄKEMUOTO JA SISÄLLÖN MÄÄRÄ</w:t>
            </w:r>
          </w:p>
        </w:tc>
      </w:tr>
    </w:tbl>
    <w:p w14:paraId="27C37F11" w14:textId="77777777" w:rsidR="0038086D" w:rsidRDefault="0038086D" w:rsidP="0038086D">
      <w:pPr>
        <w:spacing w:after="0" w:line="240" w:lineRule="auto"/>
        <w:rPr>
          <w:rFonts w:ascii="Times New Roman" w:hAnsi="Times New Roman"/>
        </w:rPr>
      </w:pPr>
    </w:p>
    <w:p w14:paraId="11EE7E87" w14:textId="77777777" w:rsidR="0038086D" w:rsidRDefault="0038086D" w:rsidP="0038086D">
      <w:pPr>
        <w:autoSpaceDE w:val="0"/>
        <w:autoSpaceDN w:val="0"/>
        <w:adjustRightInd w:val="0"/>
        <w:spacing w:after="0" w:line="240" w:lineRule="auto"/>
        <w:rPr>
          <w:rFonts w:ascii="Times New Roman" w:hAnsi="Times New Roman"/>
        </w:rPr>
      </w:pPr>
      <w:r w:rsidRPr="004846BA">
        <w:rPr>
          <w:rFonts w:ascii="Times New Roman" w:hAnsi="Times New Roman"/>
          <w:highlight w:val="lightGray"/>
        </w:rPr>
        <w:t>Injektioneste.</w:t>
      </w:r>
      <w:r>
        <w:rPr>
          <w:rFonts w:ascii="Times New Roman" w:hAnsi="Times New Roman"/>
        </w:rPr>
        <w:t xml:space="preserve"> </w:t>
      </w:r>
    </w:p>
    <w:p w14:paraId="0578C23C" w14:textId="77777777" w:rsidR="0038086D" w:rsidRPr="007D787A" w:rsidRDefault="0038086D" w:rsidP="0038086D">
      <w:pPr>
        <w:autoSpaceDE w:val="0"/>
        <w:autoSpaceDN w:val="0"/>
        <w:adjustRightInd w:val="0"/>
        <w:spacing w:after="0" w:line="240" w:lineRule="auto"/>
        <w:rPr>
          <w:rFonts w:ascii="Times New Roman" w:hAnsi="Times New Roman"/>
        </w:rPr>
      </w:pPr>
    </w:p>
    <w:p w14:paraId="04C02C53" w14:textId="77777777" w:rsidR="001C11AE" w:rsidRPr="007D787A" w:rsidRDefault="001C11AE" w:rsidP="001C11AE">
      <w:pPr>
        <w:autoSpaceDE w:val="0"/>
        <w:autoSpaceDN w:val="0"/>
        <w:adjustRightInd w:val="0"/>
        <w:spacing w:after="0" w:line="240" w:lineRule="auto"/>
        <w:rPr>
          <w:rFonts w:ascii="Times New Roman" w:hAnsi="Times New Roman"/>
        </w:rPr>
      </w:pPr>
      <w:r w:rsidRPr="00237B46">
        <w:rPr>
          <w:rFonts w:ascii="Times New Roman" w:hAnsi="Times New Roman"/>
        </w:rPr>
        <w:t>Monipakkaus</w:t>
      </w:r>
      <w:r w:rsidR="00CE68DF">
        <w:rPr>
          <w:rFonts w:ascii="Times New Roman" w:hAnsi="Times New Roman"/>
        </w:rPr>
        <w:t xml:space="preserve">: </w:t>
      </w:r>
      <w:r w:rsidRPr="00237B46">
        <w:rPr>
          <w:rFonts w:ascii="Times New Roman" w:hAnsi="Times New Roman"/>
        </w:rPr>
        <w:t>10 (</w:t>
      </w:r>
      <w:r w:rsidR="002A01AF" w:rsidRPr="00237B46">
        <w:rPr>
          <w:rFonts w:ascii="Times New Roman" w:hAnsi="Times New Roman"/>
        </w:rPr>
        <w:t>2 kappaletta 5 kynää</w:t>
      </w:r>
      <w:r w:rsidRPr="00237B46">
        <w:rPr>
          <w:rFonts w:ascii="Times New Roman" w:hAnsi="Times New Roman"/>
        </w:rPr>
        <w:t xml:space="preserve"> sisältä</w:t>
      </w:r>
      <w:r w:rsidR="002A01AF" w:rsidRPr="00237B46">
        <w:rPr>
          <w:rFonts w:ascii="Times New Roman" w:hAnsi="Times New Roman"/>
        </w:rPr>
        <w:t>vää pakkausta) kynää</w:t>
      </w:r>
      <w:r w:rsidRPr="00237B46">
        <w:rPr>
          <w:rFonts w:ascii="Times New Roman" w:hAnsi="Times New Roman"/>
        </w:rPr>
        <w:t xml:space="preserve"> à 3 ml. </w:t>
      </w:r>
    </w:p>
    <w:p w14:paraId="5B712C4A" w14:textId="77777777" w:rsidR="0038086D" w:rsidRPr="006F1DAB" w:rsidRDefault="0038086D" w:rsidP="0038086D">
      <w:pPr>
        <w:spacing w:after="0" w:line="240" w:lineRule="auto"/>
        <w:rPr>
          <w:rFonts w:ascii="Times New Roman" w:hAnsi="Times New Roman"/>
        </w:rPr>
      </w:pPr>
    </w:p>
    <w:p w14:paraId="1FBCFF4E" w14:textId="77777777" w:rsidR="0038086D" w:rsidRPr="006F1DAB" w:rsidRDefault="0038086D"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4B2C9403" w14:textId="77777777" w:rsidTr="00265431">
        <w:tc>
          <w:tcPr>
            <w:tcW w:w="9287" w:type="dxa"/>
            <w:tcBorders>
              <w:top w:val="single" w:sz="4" w:space="0" w:color="auto"/>
              <w:left w:val="single" w:sz="4" w:space="0" w:color="auto"/>
              <w:bottom w:val="single" w:sz="4" w:space="0" w:color="auto"/>
              <w:right w:val="single" w:sz="4" w:space="0" w:color="auto"/>
            </w:tcBorders>
          </w:tcPr>
          <w:p w14:paraId="309B26CF"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5.</w:t>
            </w:r>
            <w:r w:rsidRPr="0088713B">
              <w:rPr>
                <w:rFonts w:ascii="Times New Roman" w:hAnsi="Times New Roman"/>
                <w:b/>
                <w:bCs/>
              </w:rPr>
              <w:tab/>
              <w:t>ANTOTAPA JA TARVITTAESSA ANTOREITTI (ANTOREITIT)</w:t>
            </w:r>
          </w:p>
        </w:tc>
      </w:tr>
    </w:tbl>
    <w:p w14:paraId="08371581" w14:textId="77777777" w:rsidR="0038086D" w:rsidRPr="006F1DAB" w:rsidRDefault="0038086D" w:rsidP="0038086D">
      <w:pPr>
        <w:spacing w:after="0" w:line="240" w:lineRule="auto"/>
        <w:rPr>
          <w:rFonts w:ascii="Times New Roman" w:hAnsi="Times New Roman"/>
        </w:rPr>
      </w:pPr>
    </w:p>
    <w:p w14:paraId="4440A43E" w14:textId="77777777" w:rsidR="0038086D" w:rsidRDefault="0038086D" w:rsidP="0038086D">
      <w:pPr>
        <w:spacing w:after="0" w:line="240" w:lineRule="auto"/>
        <w:rPr>
          <w:rFonts w:ascii="Times New Roman" w:hAnsi="Times New Roman"/>
        </w:rPr>
      </w:pPr>
      <w:r w:rsidRPr="006F1DAB">
        <w:rPr>
          <w:rFonts w:ascii="Times New Roman" w:hAnsi="Times New Roman"/>
        </w:rPr>
        <w:t>Lue pakkausseloste ennen käyttöä.</w:t>
      </w:r>
    </w:p>
    <w:p w14:paraId="7EE9C911" w14:textId="77777777" w:rsidR="0038086D" w:rsidRDefault="0038086D" w:rsidP="0038086D">
      <w:pPr>
        <w:spacing w:after="0" w:line="240" w:lineRule="auto"/>
        <w:rPr>
          <w:rFonts w:ascii="Times New Roman" w:hAnsi="Times New Roman"/>
        </w:rPr>
      </w:pPr>
    </w:p>
    <w:p w14:paraId="69D39C9D" w14:textId="77777777" w:rsidR="0038086D" w:rsidRPr="006F1DAB" w:rsidRDefault="0038086D" w:rsidP="0038086D">
      <w:pPr>
        <w:spacing w:after="0" w:line="240" w:lineRule="auto"/>
        <w:rPr>
          <w:rFonts w:ascii="Times New Roman" w:hAnsi="Times New Roman"/>
        </w:rPr>
      </w:pPr>
      <w:r>
        <w:rPr>
          <w:rFonts w:ascii="Times New Roman" w:hAnsi="Times New Roman"/>
        </w:rPr>
        <w:t xml:space="preserve">Ihon alle. </w:t>
      </w:r>
    </w:p>
    <w:p w14:paraId="762C3495" w14:textId="77777777" w:rsidR="0038086D" w:rsidRPr="006F1DAB" w:rsidRDefault="0038086D" w:rsidP="0038086D">
      <w:pPr>
        <w:spacing w:after="0" w:line="240" w:lineRule="auto"/>
        <w:rPr>
          <w:rFonts w:ascii="Times New Roman" w:hAnsi="Times New Roman"/>
        </w:rPr>
      </w:pPr>
    </w:p>
    <w:p w14:paraId="18EA3A82" w14:textId="77777777" w:rsidR="0038086D" w:rsidRPr="006F1DAB" w:rsidRDefault="0038086D"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7FB68770" w14:textId="77777777" w:rsidTr="00265431">
        <w:tc>
          <w:tcPr>
            <w:tcW w:w="9287" w:type="dxa"/>
            <w:tcBorders>
              <w:top w:val="single" w:sz="4" w:space="0" w:color="auto"/>
              <w:left w:val="single" w:sz="4" w:space="0" w:color="auto"/>
              <w:bottom w:val="single" w:sz="4" w:space="0" w:color="auto"/>
              <w:right w:val="single" w:sz="4" w:space="0" w:color="auto"/>
            </w:tcBorders>
          </w:tcPr>
          <w:p w14:paraId="6CD342CC"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6.</w:t>
            </w:r>
            <w:r w:rsidRPr="0088713B">
              <w:rPr>
                <w:rFonts w:ascii="Times New Roman" w:hAnsi="Times New Roman"/>
                <w:b/>
                <w:bCs/>
              </w:rPr>
              <w:tab/>
              <w:t>ERITYISVAROITUS VALMISTEEN SÄILYTTÄMISESTÄ POIS LASTEN ULOTTUVILTA JA NÄKYVILTÄ</w:t>
            </w:r>
          </w:p>
        </w:tc>
      </w:tr>
    </w:tbl>
    <w:p w14:paraId="1876D34B" w14:textId="77777777" w:rsidR="0038086D" w:rsidRPr="006F1DAB" w:rsidRDefault="0038086D" w:rsidP="0038086D">
      <w:pPr>
        <w:spacing w:after="0" w:line="240" w:lineRule="auto"/>
        <w:rPr>
          <w:rFonts w:ascii="Times New Roman" w:hAnsi="Times New Roman"/>
        </w:rPr>
      </w:pPr>
    </w:p>
    <w:p w14:paraId="2194A49D" w14:textId="77777777" w:rsidR="0038086D" w:rsidRPr="006F1DAB" w:rsidRDefault="0038086D" w:rsidP="0038086D">
      <w:pPr>
        <w:spacing w:after="0" w:line="240" w:lineRule="auto"/>
        <w:rPr>
          <w:rFonts w:ascii="Times New Roman" w:hAnsi="Times New Roman"/>
        </w:rPr>
      </w:pPr>
      <w:r w:rsidRPr="006F1DAB">
        <w:rPr>
          <w:rFonts w:ascii="Times New Roman" w:hAnsi="Times New Roman"/>
        </w:rPr>
        <w:t>Ei lasten ulottuville eikä näkyville.</w:t>
      </w:r>
    </w:p>
    <w:p w14:paraId="5E7BCFA2" w14:textId="77777777" w:rsidR="0038086D" w:rsidRPr="006F1DAB" w:rsidRDefault="0038086D" w:rsidP="0038086D">
      <w:pPr>
        <w:spacing w:after="0" w:line="240" w:lineRule="auto"/>
        <w:rPr>
          <w:rFonts w:ascii="Times New Roman" w:hAnsi="Times New Roman"/>
        </w:rPr>
      </w:pPr>
    </w:p>
    <w:p w14:paraId="4ED96752" w14:textId="77777777" w:rsidR="0038086D" w:rsidRPr="006F1DAB" w:rsidRDefault="0038086D"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73604F33" w14:textId="77777777" w:rsidTr="00265431">
        <w:tc>
          <w:tcPr>
            <w:tcW w:w="9287" w:type="dxa"/>
            <w:tcBorders>
              <w:top w:val="single" w:sz="4" w:space="0" w:color="auto"/>
              <w:left w:val="single" w:sz="4" w:space="0" w:color="auto"/>
              <w:bottom w:val="single" w:sz="4" w:space="0" w:color="auto"/>
              <w:right w:val="single" w:sz="4" w:space="0" w:color="auto"/>
            </w:tcBorders>
          </w:tcPr>
          <w:p w14:paraId="055D9D18"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7.</w:t>
            </w:r>
            <w:r w:rsidRPr="0088713B">
              <w:rPr>
                <w:rFonts w:ascii="Times New Roman" w:hAnsi="Times New Roman"/>
                <w:b/>
                <w:bCs/>
              </w:rPr>
              <w:tab/>
              <w:t>MUU ERITYISVAROITUS (MUUT ERITYISVAROITUKSET), JOS TARPEEN</w:t>
            </w:r>
          </w:p>
        </w:tc>
      </w:tr>
    </w:tbl>
    <w:p w14:paraId="50CB3B2E" w14:textId="77777777" w:rsidR="0038086D" w:rsidRDefault="0038086D" w:rsidP="0038086D">
      <w:pPr>
        <w:spacing w:after="0" w:line="240" w:lineRule="auto"/>
        <w:rPr>
          <w:rFonts w:ascii="Times New Roman" w:hAnsi="Times New Roman"/>
        </w:rPr>
      </w:pPr>
    </w:p>
    <w:p w14:paraId="1FAA4408" w14:textId="77777777" w:rsidR="008D2C95" w:rsidRDefault="008D2C95" w:rsidP="0038086D">
      <w:pPr>
        <w:spacing w:after="0" w:line="240" w:lineRule="auto"/>
        <w:rPr>
          <w:rFonts w:ascii="Times New Roman" w:hAnsi="Times New Roman"/>
        </w:rPr>
      </w:pPr>
    </w:p>
    <w:p w14:paraId="6200A518" w14:textId="77777777" w:rsidR="008D2C95" w:rsidRPr="006F1DAB" w:rsidRDefault="008D2C95"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6CBB442E" w14:textId="77777777" w:rsidTr="00265431">
        <w:tc>
          <w:tcPr>
            <w:tcW w:w="9287" w:type="dxa"/>
            <w:tcBorders>
              <w:top w:val="single" w:sz="4" w:space="0" w:color="auto"/>
              <w:left w:val="single" w:sz="4" w:space="0" w:color="auto"/>
              <w:bottom w:val="single" w:sz="4" w:space="0" w:color="auto"/>
              <w:right w:val="single" w:sz="4" w:space="0" w:color="auto"/>
            </w:tcBorders>
          </w:tcPr>
          <w:p w14:paraId="4DCA80C7"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8.</w:t>
            </w:r>
            <w:r w:rsidRPr="0088713B">
              <w:rPr>
                <w:rFonts w:ascii="Times New Roman" w:hAnsi="Times New Roman"/>
                <w:b/>
                <w:bCs/>
              </w:rPr>
              <w:tab/>
              <w:t>VIIMEINEN KÄYTTÖPÄIVÄMÄÄRÄ</w:t>
            </w:r>
          </w:p>
        </w:tc>
      </w:tr>
    </w:tbl>
    <w:p w14:paraId="67339C82" w14:textId="77777777" w:rsidR="0038086D" w:rsidRPr="006F1DAB" w:rsidRDefault="0038086D" w:rsidP="0038086D">
      <w:pPr>
        <w:spacing w:after="0" w:line="240" w:lineRule="auto"/>
        <w:rPr>
          <w:rFonts w:ascii="Times New Roman" w:hAnsi="Times New Roman"/>
        </w:rPr>
      </w:pPr>
    </w:p>
    <w:p w14:paraId="4208148C" w14:textId="77777777" w:rsidR="0038086D" w:rsidRDefault="00731BB5" w:rsidP="0038086D">
      <w:pPr>
        <w:spacing w:after="0" w:line="240" w:lineRule="auto"/>
        <w:rPr>
          <w:rFonts w:ascii="Times New Roman" w:hAnsi="Times New Roman"/>
        </w:rPr>
      </w:pPr>
      <w:r>
        <w:rPr>
          <w:rFonts w:ascii="Times New Roman" w:hAnsi="Times New Roman"/>
        </w:rPr>
        <w:t>EXP</w:t>
      </w:r>
    </w:p>
    <w:p w14:paraId="4B091939" w14:textId="77777777" w:rsidR="0038086D" w:rsidRDefault="0038086D" w:rsidP="0038086D">
      <w:pPr>
        <w:spacing w:after="0" w:line="240" w:lineRule="auto"/>
        <w:rPr>
          <w:rFonts w:ascii="Times New Roman" w:hAnsi="Times New Roman"/>
        </w:rPr>
      </w:pPr>
    </w:p>
    <w:p w14:paraId="37197BCB" w14:textId="77777777" w:rsidR="0038086D" w:rsidRPr="006F1DAB" w:rsidRDefault="0038086D" w:rsidP="0038086D">
      <w:pPr>
        <w:spacing w:after="0" w:line="240" w:lineRule="auto"/>
        <w:rPr>
          <w:rFonts w:ascii="Times New Roman" w:hAnsi="Times New Roman"/>
        </w:rPr>
      </w:pPr>
      <w:r>
        <w:rPr>
          <w:rFonts w:ascii="Times New Roman" w:hAnsi="Times New Roman"/>
        </w:rPr>
        <w:t>Kynä tulee hävittää 28 päivän kuluttua ensimmäisestä käyttökerrasta.</w:t>
      </w:r>
    </w:p>
    <w:p w14:paraId="67AEFDA6" w14:textId="77777777" w:rsidR="0038086D" w:rsidRPr="006F1DAB" w:rsidRDefault="0038086D" w:rsidP="0038086D">
      <w:pPr>
        <w:spacing w:after="0" w:line="240" w:lineRule="auto"/>
        <w:rPr>
          <w:rFonts w:ascii="Times New Roman" w:hAnsi="Times New Roman"/>
        </w:rPr>
      </w:pPr>
    </w:p>
    <w:p w14:paraId="3F45C084" w14:textId="77777777" w:rsidR="0038086D" w:rsidRPr="006F1DAB" w:rsidRDefault="0038086D"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3A611B11" w14:textId="77777777" w:rsidTr="00265431">
        <w:tc>
          <w:tcPr>
            <w:tcW w:w="9287" w:type="dxa"/>
            <w:tcBorders>
              <w:top w:val="single" w:sz="4" w:space="0" w:color="auto"/>
              <w:left w:val="single" w:sz="4" w:space="0" w:color="auto"/>
              <w:bottom w:val="single" w:sz="4" w:space="0" w:color="auto"/>
              <w:right w:val="single" w:sz="4" w:space="0" w:color="auto"/>
            </w:tcBorders>
          </w:tcPr>
          <w:p w14:paraId="71F7616A" w14:textId="77777777" w:rsidR="0038086D" w:rsidRPr="0088713B" w:rsidRDefault="0038086D" w:rsidP="00265431">
            <w:pPr>
              <w:spacing w:after="0" w:line="240" w:lineRule="auto"/>
              <w:ind w:left="567" w:hanging="567"/>
              <w:rPr>
                <w:rFonts w:ascii="Times New Roman" w:hAnsi="Times New Roman"/>
              </w:rPr>
            </w:pPr>
            <w:r w:rsidRPr="0088713B">
              <w:rPr>
                <w:rFonts w:ascii="Times New Roman" w:hAnsi="Times New Roman"/>
                <w:b/>
                <w:bCs/>
              </w:rPr>
              <w:t>9.</w:t>
            </w:r>
            <w:r w:rsidRPr="0088713B">
              <w:rPr>
                <w:rFonts w:ascii="Times New Roman" w:hAnsi="Times New Roman"/>
                <w:b/>
                <w:bCs/>
              </w:rPr>
              <w:tab/>
              <w:t>ERITYISET SÄILYTYSOLOSUHTEET</w:t>
            </w:r>
          </w:p>
        </w:tc>
      </w:tr>
    </w:tbl>
    <w:p w14:paraId="3A5822E2" w14:textId="77777777" w:rsidR="0038086D" w:rsidRDefault="0038086D" w:rsidP="0038086D">
      <w:pPr>
        <w:autoSpaceDE w:val="0"/>
        <w:autoSpaceDN w:val="0"/>
        <w:adjustRightInd w:val="0"/>
        <w:spacing w:after="0" w:line="240" w:lineRule="auto"/>
        <w:rPr>
          <w:rFonts w:ascii="Times New Roman" w:hAnsi="Times New Roman"/>
          <w:color w:val="000000"/>
        </w:rPr>
      </w:pPr>
    </w:p>
    <w:p w14:paraId="623F0B6C" w14:textId="77777777" w:rsidR="0038086D" w:rsidRDefault="0038086D" w:rsidP="0038086D">
      <w:pPr>
        <w:autoSpaceDE w:val="0"/>
        <w:autoSpaceDN w:val="0"/>
        <w:adjustRightInd w:val="0"/>
        <w:spacing w:after="0" w:line="240" w:lineRule="auto"/>
        <w:rPr>
          <w:rFonts w:ascii="Times New Roman" w:hAnsi="Times New Roman"/>
          <w:color w:val="000000"/>
        </w:rPr>
      </w:pPr>
      <w:r>
        <w:rPr>
          <w:rFonts w:ascii="Times New Roman" w:hAnsi="Times New Roman"/>
          <w:color w:val="000000"/>
        </w:rPr>
        <w:t>Ennen käyttöä:</w:t>
      </w:r>
    </w:p>
    <w:p w14:paraId="27A6077A" w14:textId="77777777" w:rsidR="0038086D" w:rsidRDefault="0038086D" w:rsidP="0038086D">
      <w:pPr>
        <w:autoSpaceDE w:val="0"/>
        <w:autoSpaceDN w:val="0"/>
        <w:adjustRightInd w:val="0"/>
        <w:spacing w:after="0" w:line="240" w:lineRule="auto"/>
        <w:rPr>
          <w:rFonts w:ascii="Times New Roman" w:hAnsi="Times New Roman"/>
          <w:color w:val="000000"/>
        </w:rPr>
      </w:pPr>
    </w:p>
    <w:p w14:paraId="2779939C" w14:textId="77777777" w:rsidR="0038086D" w:rsidRPr="00877C0E" w:rsidRDefault="0038086D" w:rsidP="0038086D">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Säilytä jääkaapissa. </w:t>
      </w:r>
    </w:p>
    <w:p w14:paraId="7E209BAA" w14:textId="77777777" w:rsidR="0038086D" w:rsidRPr="00877C0E" w:rsidRDefault="0038086D" w:rsidP="0038086D">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Ei saa jäätyä. </w:t>
      </w:r>
    </w:p>
    <w:p w14:paraId="4400BA59" w14:textId="77777777" w:rsidR="0038086D" w:rsidRDefault="0038086D" w:rsidP="0038086D">
      <w:pPr>
        <w:autoSpaceDE w:val="0"/>
        <w:autoSpaceDN w:val="0"/>
        <w:adjustRightInd w:val="0"/>
        <w:spacing w:after="0" w:line="240" w:lineRule="auto"/>
        <w:rPr>
          <w:rFonts w:ascii="Times New Roman" w:hAnsi="Times New Roman"/>
          <w:color w:val="000000"/>
        </w:rPr>
      </w:pPr>
      <w:r>
        <w:rPr>
          <w:rFonts w:ascii="Times New Roman" w:hAnsi="Times New Roman"/>
          <w:color w:val="000000"/>
        </w:rPr>
        <w:t>Säilytä alkuperäisessä pakkauksessa. Herkkä valolle.</w:t>
      </w:r>
    </w:p>
    <w:p w14:paraId="6AF9D041" w14:textId="77777777" w:rsidR="0038086D" w:rsidRDefault="0038086D" w:rsidP="0038086D">
      <w:pPr>
        <w:autoSpaceDE w:val="0"/>
        <w:autoSpaceDN w:val="0"/>
        <w:adjustRightInd w:val="0"/>
        <w:spacing w:after="0" w:line="240" w:lineRule="auto"/>
        <w:rPr>
          <w:rFonts w:ascii="Times New Roman" w:hAnsi="Times New Roman"/>
          <w:color w:val="000000"/>
        </w:rPr>
      </w:pPr>
    </w:p>
    <w:p w14:paraId="0CB74B59" w14:textId="77777777" w:rsidR="0038086D" w:rsidRDefault="0038086D" w:rsidP="0038086D">
      <w:pPr>
        <w:autoSpaceDE w:val="0"/>
        <w:autoSpaceDN w:val="0"/>
        <w:adjustRightInd w:val="0"/>
        <w:spacing w:after="0" w:line="240" w:lineRule="auto"/>
        <w:rPr>
          <w:rFonts w:ascii="Times New Roman" w:hAnsi="Times New Roman"/>
          <w:color w:val="000000"/>
        </w:rPr>
      </w:pPr>
      <w:r>
        <w:rPr>
          <w:rFonts w:ascii="Times New Roman" w:hAnsi="Times New Roman"/>
          <w:color w:val="000000"/>
        </w:rPr>
        <w:t>Käytössä olevat:</w:t>
      </w:r>
    </w:p>
    <w:p w14:paraId="6ED24103" w14:textId="77777777" w:rsidR="0038086D" w:rsidRDefault="0038086D" w:rsidP="0038086D">
      <w:pPr>
        <w:autoSpaceDE w:val="0"/>
        <w:autoSpaceDN w:val="0"/>
        <w:adjustRightInd w:val="0"/>
        <w:spacing w:after="0" w:line="240" w:lineRule="auto"/>
        <w:rPr>
          <w:rFonts w:ascii="Times New Roman" w:hAnsi="Times New Roman"/>
          <w:color w:val="000000"/>
        </w:rPr>
      </w:pPr>
    </w:p>
    <w:p w14:paraId="13150C53" w14:textId="77777777" w:rsidR="0038086D" w:rsidRDefault="0038086D" w:rsidP="0038086D">
      <w:pPr>
        <w:autoSpaceDE w:val="0"/>
        <w:autoSpaceDN w:val="0"/>
        <w:adjustRightInd w:val="0"/>
        <w:spacing w:after="0" w:line="240" w:lineRule="auto"/>
        <w:rPr>
          <w:rFonts w:ascii="Times New Roman" w:hAnsi="Times New Roman"/>
        </w:rPr>
      </w:pPr>
      <w:r>
        <w:rPr>
          <w:rFonts w:ascii="Times New Roman" w:hAnsi="Times New Roman"/>
          <w:color w:val="000000"/>
        </w:rPr>
        <w:t xml:space="preserve">Säilytä alle 30 </w:t>
      </w:r>
      <w:r w:rsidRPr="00877C0E">
        <w:rPr>
          <w:rFonts w:ascii="Times New Roman" w:hAnsi="Times New Roman"/>
        </w:rPr>
        <w:t>°C</w:t>
      </w:r>
      <w:r>
        <w:rPr>
          <w:rFonts w:ascii="Times New Roman" w:hAnsi="Times New Roman"/>
        </w:rPr>
        <w:t>.</w:t>
      </w:r>
    </w:p>
    <w:p w14:paraId="298685EC" w14:textId="77777777" w:rsidR="0038086D" w:rsidRDefault="0038086D" w:rsidP="0038086D">
      <w:pPr>
        <w:autoSpaceDE w:val="0"/>
        <w:autoSpaceDN w:val="0"/>
        <w:adjustRightInd w:val="0"/>
        <w:spacing w:after="0" w:line="240" w:lineRule="auto"/>
        <w:rPr>
          <w:rFonts w:ascii="Times New Roman" w:hAnsi="Times New Roman"/>
        </w:rPr>
      </w:pPr>
      <w:r>
        <w:rPr>
          <w:rFonts w:ascii="Times New Roman" w:hAnsi="Times New Roman"/>
        </w:rPr>
        <w:t>Ei saa säilyttää jääkaapissa, ei saa jäätyä.</w:t>
      </w:r>
    </w:p>
    <w:tbl>
      <w:tblPr>
        <w:tblpPr w:leftFromText="180" w:rightFromText="180" w:vertAnchor="text" w:horzAnchor="margin" w:tblpY="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49E25E19" w14:textId="77777777" w:rsidTr="00265431">
        <w:tc>
          <w:tcPr>
            <w:tcW w:w="9287" w:type="dxa"/>
            <w:tcBorders>
              <w:top w:val="single" w:sz="4" w:space="0" w:color="auto"/>
              <w:left w:val="single" w:sz="4" w:space="0" w:color="auto"/>
              <w:bottom w:val="single" w:sz="4" w:space="0" w:color="auto"/>
              <w:right w:val="single" w:sz="4" w:space="0" w:color="auto"/>
            </w:tcBorders>
          </w:tcPr>
          <w:p w14:paraId="28CC8A4C"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10.</w:t>
            </w:r>
            <w:r w:rsidRPr="0088713B">
              <w:rPr>
                <w:rFonts w:ascii="Times New Roman" w:hAnsi="Times New Roman"/>
                <w:b/>
                <w:bCs/>
              </w:rPr>
              <w:tab/>
              <w:t>ERITYISET VAROTOIMET KÄYTTÄMÄTTÖMIEN LÄÄKEVALMISTEIDEN TAI NIISTÄ PERÄISIN OLEVAN JÄTEMATERIAALIN HÄVITTÄMISEKSI, JOS TARPEEN</w:t>
            </w:r>
          </w:p>
        </w:tc>
      </w:tr>
    </w:tbl>
    <w:p w14:paraId="0C40D2C8" w14:textId="77777777" w:rsidR="0038086D" w:rsidRPr="006C4046" w:rsidRDefault="0038086D" w:rsidP="0038086D">
      <w:pPr>
        <w:autoSpaceDE w:val="0"/>
        <w:autoSpaceDN w:val="0"/>
        <w:adjustRightInd w:val="0"/>
        <w:spacing w:after="0" w:line="240" w:lineRule="auto"/>
        <w:rPr>
          <w:rFonts w:ascii="Times New Roman" w:hAnsi="Times New Roman"/>
        </w:rPr>
      </w:pPr>
      <w:r w:rsidRPr="006C4046">
        <w:rPr>
          <w:rFonts w:ascii="Times New Roman" w:hAnsi="Times New Roman"/>
        </w:rPr>
        <w:t xml:space="preserve">Kynänsuojus on asetettava takaisin paikalleen </w:t>
      </w:r>
      <w:r>
        <w:rPr>
          <w:rFonts w:ascii="Times New Roman" w:hAnsi="Times New Roman"/>
        </w:rPr>
        <w:t>käytön</w:t>
      </w:r>
      <w:r w:rsidRPr="006C4046">
        <w:rPr>
          <w:rFonts w:ascii="Times New Roman" w:hAnsi="Times New Roman"/>
        </w:rPr>
        <w:t xml:space="preserve"> jälkeen</w:t>
      </w:r>
      <w:r>
        <w:rPr>
          <w:rFonts w:ascii="Times New Roman" w:hAnsi="Times New Roman"/>
        </w:rPr>
        <w:t>. Herkkä valolle</w:t>
      </w:r>
      <w:r w:rsidRPr="006C4046">
        <w:rPr>
          <w:rFonts w:ascii="Times New Roman" w:hAnsi="Times New Roman"/>
        </w:rPr>
        <w:t>.</w:t>
      </w:r>
      <w:r>
        <w:rPr>
          <w:rFonts w:ascii="Times New Roman" w:hAnsi="Times New Roman"/>
        </w:rPr>
        <w:t xml:space="preserve"> </w:t>
      </w:r>
    </w:p>
    <w:p w14:paraId="2DE2F323" w14:textId="77777777" w:rsidR="001C11AE" w:rsidRDefault="001C11AE" w:rsidP="0038086D">
      <w:pPr>
        <w:autoSpaceDE w:val="0"/>
        <w:autoSpaceDN w:val="0"/>
        <w:adjustRightInd w:val="0"/>
        <w:spacing w:after="0" w:line="240" w:lineRule="auto"/>
        <w:rPr>
          <w:rFonts w:ascii="Times New Roman" w:hAnsi="Times New Roman"/>
          <w:color w:val="FF0000"/>
        </w:rPr>
      </w:pPr>
    </w:p>
    <w:p w14:paraId="76964D32" w14:textId="77777777" w:rsidR="0038086D" w:rsidRDefault="0038086D" w:rsidP="0038086D">
      <w:pPr>
        <w:autoSpaceDE w:val="0"/>
        <w:autoSpaceDN w:val="0"/>
        <w:adjustRightInd w:val="0"/>
        <w:spacing w:after="0" w:line="240" w:lineRule="auto"/>
        <w:rPr>
          <w:rFonts w:ascii="Times New Roman" w:hAnsi="Times New Roman"/>
          <w:color w:val="FF0000"/>
        </w:rPr>
      </w:pPr>
    </w:p>
    <w:p w14:paraId="7F1C5BF0" w14:textId="77777777" w:rsidR="0038086D" w:rsidRPr="006F1DAB" w:rsidRDefault="0038086D"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63C827A4" w14:textId="77777777" w:rsidTr="00265431">
        <w:tc>
          <w:tcPr>
            <w:tcW w:w="9287" w:type="dxa"/>
            <w:tcBorders>
              <w:top w:val="single" w:sz="4" w:space="0" w:color="auto"/>
              <w:left w:val="single" w:sz="4" w:space="0" w:color="auto"/>
              <w:bottom w:val="single" w:sz="4" w:space="0" w:color="auto"/>
              <w:right w:val="single" w:sz="4" w:space="0" w:color="auto"/>
            </w:tcBorders>
          </w:tcPr>
          <w:p w14:paraId="7E00123A"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11.</w:t>
            </w:r>
            <w:r w:rsidRPr="0088713B">
              <w:rPr>
                <w:rFonts w:ascii="Times New Roman" w:hAnsi="Times New Roman"/>
                <w:b/>
                <w:bCs/>
              </w:rPr>
              <w:tab/>
              <w:t>MYYNTILUVAN HALTIJAN NIMI JA OSOITE</w:t>
            </w:r>
          </w:p>
        </w:tc>
      </w:tr>
    </w:tbl>
    <w:p w14:paraId="10A5A010" w14:textId="77777777" w:rsidR="0038086D" w:rsidRPr="006F1DAB" w:rsidRDefault="0038086D" w:rsidP="0038086D">
      <w:pPr>
        <w:spacing w:after="0" w:line="240" w:lineRule="auto"/>
        <w:rPr>
          <w:rFonts w:ascii="Times New Roman" w:hAnsi="Times New Roman"/>
        </w:rPr>
      </w:pPr>
    </w:p>
    <w:p w14:paraId="3CFA455A" w14:textId="77777777" w:rsidR="00CD79F3" w:rsidRPr="004A04E6" w:rsidRDefault="00CD79F3" w:rsidP="00CD79F3">
      <w:pPr>
        <w:pStyle w:val="EndnoteText"/>
        <w:tabs>
          <w:tab w:val="left" w:pos="720"/>
        </w:tabs>
        <w:rPr>
          <w:lang w:val="sv-SE"/>
          <w:rPrChange w:id="86" w:author="Author">
            <w:rPr/>
          </w:rPrChange>
        </w:rPr>
      </w:pPr>
      <w:r w:rsidRPr="004A04E6">
        <w:rPr>
          <w:lang w:val="sv-SE"/>
          <w:rPrChange w:id="87" w:author="Author">
            <w:rPr/>
          </w:rPrChange>
        </w:rPr>
        <w:t xml:space="preserve">Eli Lilly Nederland B.V. </w:t>
      </w:r>
    </w:p>
    <w:p w14:paraId="684368BB" w14:textId="7BCFA9D7" w:rsidR="00CD79F3" w:rsidRPr="00CD79F3" w:rsidRDefault="008211BB" w:rsidP="00CD79F3">
      <w:pPr>
        <w:pStyle w:val="EndnoteText"/>
        <w:tabs>
          <w:tab w:val="left" w:pos="720"/>
        </w:tabs>
      </w:pPr>
      <w:ins w:id="88" w:author="Author">
        <w:r w:rsidRPr="008211BB">
          <w:t>Orteliuslaan 1000, 3528 BD</w:t>
        </w:r>
      </w:ins>
      <w:del w:id="89" w:author="Author">
        <w:r w:rsidR="00CD79F3" w:rsidRPr="00CD79F3" w:rsidDel="008211BB">
          <w:delText>Papendorpseweg 83, 3528 BJ</w:delText>
        </w:r>
      </w:del>
      <w:r w:rsidR="00CD79F3" w:rsidRPr="00CD79F3">
        <w:t xml:space="preserve"> Utrecht </w:t>
      </w:r>
    </w:p>
    <w:p w14:paraId="7D15C25E" w14:textId="77777777" w:rsidR="0038086D" w:rsidRPr="00731BB5" w:rsidRDefault="00CD79F3" w:rsidP="0038086D">
      <w:pPr>
        <w:spacing w:after="0" w:line="240" w:lineRule="auto"/>
        <w:rPr>
          <w:rFonts w:ascii="Times New Roman" w:hAnsi="Times New Roman"/>
          <w:lang w:val="nl-NL"/>
        </w:rPr>
      </w:pPr>
      <w:r w:rsidRPr="00731BB5">
        <w:rPr>
          <w:rFonts w:ascii="Times New Roman" w:hAnsi="Times New Roman"/>
        </w:rPr>
        <w:t>Alankomaat</w:t>
      </w:r>
    </w:p>
    <w:p w14:paraId="46CE9AB1" w14:textId="77777777" w:rsidR="0038086D" w:rsidRDefault="0038086D" w:rsidP="0038086D">
      <w:pPr>
        <w:spacing w:after="0" w:line="240" w:lineRule="auto"/>
        <w:rPr>
          <w:rFonts w:ascii="Times New Roman" w:hAnsi="Times New Roman"/>
          <w:lang w:val="de-DE"/>
        </w:rPr>
      </w:pPr>
    </w:p>
    <w:p w14:paraId="7F114C97" w14:textId="77777777" w:rsidR="00011565" w:rsidRPr="006F1DAB" w:rsidRDefault="00011565" w:rsidP="0038086D">
      <w:pPr>
        <w:spacing w:after="0" w:line="240" w:lineRule="auto"/>
        <w:rPr>
          <w:rFonts w:ascii="Times New Roman" w:hAnsi="Times New Roman"/>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0094033C" w14:textId="77777777" w:rsidTr="00265431">
        <w:tc>
          <w:tcPr>
            <w:tcW w:w="9287" w:type="dxa"/>
            <w:tcBorders>
              <w:top w:val="single" w:sz="4" w:space="0" w:color="auto"/>
              <w:left w:val="single" w:sz="4" w:space="0" w:color="auto"/>
              <w:bottom w:val="single" w:sz="4" w:space="0" w:color="auto"/>
              <w:right w:val="single" w:sz="4" w:space="0" w:color="auto"/>
            </w:tcBorders>
          </w:tcPr>
          <w:p w14:paraId="55B44A52"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12.</w:t>
            </w:r>
            <w:r w:rsidRPr="0088713B">
              <w:rPr>
                <w:rFonts w:ascii="Times New Roman" w:hAnsi="Times New Roman"/>
                <w:b/>
                <w:bCs/>
              </w:rPr>
              <w:tab/>
              <w:t>MYYNTILUVAN NUMERO(T)</w:t>
            </w:r>
          </w:p>
        </w:tc>
      </w:tr>
    </w:tbl>
    <w:p w14:paraId="494CC74C" w14:textId="77777777" w:rsidR="0038086D" w:rsidRDefault="0038086D" w:rsidP="0038086D">
      <w:pPr>
        <w:suppressLineNumbers/>
        <w:spacing w:after="0" w:line="240" w:lineRule="auto"/>
        <w:outlineLvl w:val="0"/>
        <w:rPr>
          <w:rFonts w:ascii="Times New Roman" w:hAnsi="Times New Roman"/>
        </w:rPr>
      </w:pPr>
    </w:p>
    <w:p w14:paraId="218698C9" w14:textId="33C51DEC" w:rsidR="008D2C95" w:rsidRPr="007C1831" w:rsidRDefault="0038086D" w:rsidP="001C11AE">
      <w:pPr>
        <w:suppressLineNumbers/>
        <w:spacing w:after="0" w:line="240" w:lineRule="auto"/>
        <w:outlineLvl w:val="0"/>
        <w:rPr>
          <w:rFonts w:ascii="Times New Roman" w:hAnsi="Times New Roman"/>
          <w:highlight w:val="lightGray"/>
        </w:rPr>
      </w:pPr>
      <w:r w:rsidRPr="0075568F">
        <w:rPr>
          <w:rFonts w:ascii="Times New Roman" w:hAnsi="Times New Roman"/>
        </w:rPr>
        <w:t>EU/</w:t>
      </w:r>
      <w:r w:rsidR="00261A4D">
        <w:rPr>
          <w:rFonts w:ascii="Times New Roman" w:hAnsi="Times New Roman"/>
        </w:rPr>
        <w:t>1</w:t>
      </w:r>
      <w:r w:rsidRPr="0075568F">
        <w:rPr>
          <w:rFonts w:ascii="Times New Roman" w:hAnsi="Times New Roman"/>
        </w:rPr>
        <w:t>/</w:t>
      </w:r>
      <w:r w:rsidR="00261A4D">
        <w:rPr>
          <w:rFonts w:ascii="Times New Roman" w:hAnsi="Times New Roman"/>
        </w:rPr>
        <w:t>14</w:t>
      </w:r>
      <w:r w:rsidRPr="0075568F">
        <w:rPr>
          <w:rFonts w:ascii="Times New Roman" w:hAnsi="Times New Roman"/>
        </w:rPr>
        <w:t>/</w:t>
      </w:r>
      <w:r w:rsidR="00261A4D">
        <w:rPr>
          <w:rFonts w:ascii="Times New Roman" w:hAnsi="Times New Roman"/>
        </w:rPr>
        <w:t>944</w:t>
      </w:r>
      <w:r w:rsidRPr="0075568F">
        <w:rPr>
          <w:rFonts w:ascii="Times New Roman" w:hAnsi="Times New Roman"/>
        </w:rPr>
        <w:t>/00</w:t>
      </w:r>
      <w:r w:rsidR="00261A4D">
        <w:rPr>
          <w:rFonts w:ascii="Times New Roman" w:hAnsi="Times New Roman"/>
        </w:rPr>
        <w:t>8</w:t>
      </w:r>
      <w:r w:rsidR="00202B7E">
        <w:rPr>
          <w:rFonts w:ascii="Times New Roman" w:hAnsi="Times New Roman"/>
        </w:rPr>
        <w:tab/>
      </w:r>
      <w:r w:rsidR="003603D9" w:rsidRPr="001B61E6">
        <w:rPr>
          <w:rFonts w:ascii="Times New Roman" w:hAnsi="Times New Roman"/>
          <w:noProof/>
          <w:highlight w:val="lightGray"/>
          <w:lang w:val="fr-FR"/>
        </w:rPr>
        <w:t>10 (2 x 5)</w:t>
      </w:r>
      <w:r w:rsidR="00202B7E" w:rsidRPr="007C1831">
        <w:rPr>
          <w:rFonts w:ascii="Times New Roman" w:hAnsi="Times New Roman"/>
          <w:highlight w:val="lightGray"/>
        </w:rPr>
        <w:t xml:space="preserve"> kynää</w:t>
      </w:r>
      <w:r w:rsidR="00636039">
        <w:rPr>
          <w:rFonts w:ascii="Times New Roman" w:hAnsi="Times New Roman"/>
          <w:highlight w:val="lightGray"/>
        </w:rPr>
        <w:fldChar w:fldCharType="begin"/>
      </w:r>
      <w:r w:rsidR="00636039">
        <w:rPr>
          <w:rFonts w:ascii="Times New Roman" w:hAnsi="Times New Roman"/>
          <w:highlight w:val="lightGray"/>
        </w:rPr>
        <w:instrText xml:space="preserve"> DOCVARIABLE vault_nd_539f6f30-81a1-4c2a-8d24-ec362c1cd52e \* MERGEFORMAT </w:instrText>
      </w:r>
      <w:r w:rsidR="00636039">
        <w:rPr>
          <w:rFonts w:ascii="Times New Roman" w:hAnsi="Times New Roman"/>
          <w:highlight w:val="lightGray"/>
        </w:rPr>
        <w:fldChar w:fldCharType="separate"/>
      </w:r>
      <w:r w:rsidR="00636039">
        <w:rPr>
          <w:rFonts w:ascii="Times New Roman" w:hAnsi="Times New Roman"/>
          <w:highlight w:val="lightGray"/>
        </w:rPr>
        <w:t xml:space="preserve"> </w:t>
      </w:r>
      <w:r w:rsidR="00636039">
        <w:rPr>
          <w:rFonts w:ascii="Times New Roman" w:hAnsi="Times New Roman"/>
          <w:highlight w:val="lightGray"/>
        </w:rPr>
        <w:fldChar w:fldCharType="end"/>
      </w:r>
    </w:p>
    <w:p w14:paraId="43A024B8" w14:textId="77777777" w:rsidR="0038086D" w:rsidRPr="0075568F" w:rsidRDefault="008D2C95" w:rsidP="0038086D">
      <w:pPr>
        <w:spacing w:after="0" w:line="240" w:lineRule="auto"/>
        <w:rPr>
          <w:rFonts w:ascii="Times New Roman" w:hAnsi="Times New Roman"/>
        </w:rPr>
      </w:pPr>
      <w:r w:rsidRPr="007C1831">
        <w:rPr>
          <w:rFonts w:ascii="Times New Roman" w:hAnsi="Times New Roman"/>
          <w:color w:val="000000"/>
          <w:szCs w:val="20"/>
          <w:highlight w:val="lightGray"/>
          <w:lang w:val="en-GB" w:eastAsia="en-US"/>
        </w:rPr>
        <w:t>EU/1/14/944/013</w:t>
      </w:r>
      <w:r w:rsidR="00202B7E" w:rsidRPr="007C1831">
        <w:rPr>
          <w:rFonts w:ascii="Times New Roman" w:hAnsi="Times New Roman"/>
          <w:color w:val="000000"/>
          <w:szCs w:val="20"/>
          <w:highlight w:val="lightGray"/>
          <w:lang w:val="en-GB" w:eastAsia="en-US"/>
        </w:rPr>
        <w:tab/>
      </w:r>
      <w:r w:rsidR="003603D9" w:rsidRPr="001B61E6">
        <w:rPr>
          <w:rFonts w:ascii="Times New Roman" w:hAnsi="Times New Roman"/>
          <w:noProof/>
          <w:highlight w:val="lightGray"/>
          <w:lang w:val="fr-FR"/>
        </w:rPr>
        <w:t>10 (2 x 5)</w:t>
      </w:r>
      <w:r w:rsidR="00202B7E" w:rsidRPr="004846BA">
        <w:rPr>
          <w:rFonts w:ascii="Times New Roman" w:hAnsi="Times New Roman"/>
          <w:color w:val="000000"/>
          <w:szCs w:val="20"/>
          <w:highlight w:val="lightGray"/>
          <w:lang w:val="en-GB" w:eastAsia="en-US"/>
        </w:rPr>
        <w:t xml:space="preserve"> kynää</w:t>
      </w:r>
    </w:p>
    <w:p w14:paraId="71AD8E8B" w14:textId="77777777" w:rsidR="0038086D" w:rsidRDefault="0038086D" w:rsidP="0038086D">
      <w:pPr>
        <w:spacing w:after="0" w:line="240" w:lineRule="auto"/>
        <w:rPr>
          <w:rFonts w:ascii="Times New Roman" w:hAnsi="Times New Roman"/>
        </w:rPr>
      </w:pPr>
    </w:p>
    <w:p w14:paraId="2A425353" w14:textId="77777777" w:rsidR="00A44922" w:rsidRPr="006F1DAB" w:rsidRDefault="00A44922"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417F4C67" w14:textId="77777777" w:rsidTr="00265431">
        <w:tc>
          <w:tcPr>
            <w:tcW w:w="9287" w:type="dxa"/>
            <w:tcBorders>
              <w:top w:val="single" w:sz="4" w:space="0" w:color="auto"/>
              <w:left w:val="single" w:sz="4" w:space="0" w:color="auto"/>
              <w:bottom w:val="single" w:sz="4" w:space="0" w:color="auto"/>
              <w:right w:val="single" w:sz="4" w:space="0" w:color="auto"/>
            </w:tcBorders>
          </w:tcPr>
          <w:p w14:paraId="4D834F20"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13.</w:t>
            </w:r>
            <w:r w:rsidRPr="0088713B">
              <w:rPr>
                <w:rFonts w:ascii="Times New Roman" w:hAnsi="Times New Roman"/>
                <w:b/>
                <w:bCs/>
              </w:rPr>
              <w:tab/>
              <w:t>ERÄNUMERO</w:t>
            </w:r>
          </w:p>
        </w:tc>
      </w:tr>
    </w:tbl>
    <w:p w14:paraId="4BA2D3B9" w14:textId="77777777" w:rsidR="0038086D" w:rsidRPr="006F1DAB" w:rsidRDefault="0038086D" w:rsidP="0038086D">
      <w:pPr>
        <w:spacing w:after="0" w:line="240" w:lineRule="auto"/>
        <w:rPr>
          <w:rFonts w:ascii="Times New Roman" w:hAnsi="Times New Roman"/>
        </w:rPr>
      </w:pPr>
    </w:p>
    <w:p w14:paraId="40A144E9" w14:textId="77777777" w:rsidR="0038086D" w:rsidRPr="006F1DAB" w:rsidRDefault="00731BB5" w:rsidP="0038086D">
      <w:pPr>
        <w:spacing w:after="0" w:line="240" w:lineRule="auto"/>
        <w:rPr>
          <w:rFonts w:ascii="Times New Roman" w:hAnsi="Times New Roman"/>
        </w:rPr>
      </w:pPr>
      <w:r>
        <w:rPr>
          <w:rFonts w:ascii="Times New Roman" w:hAnsi="Times New Roman"/>
        </w:rPr>
        <w:t>Lot</w:t>
      </w:r>
    </w:p>
    <w:p w14:paraId="05DD7D48" w14:textId="77777777" w:rsidR="0038086D" w:rsidRPr="006F1DAB" w:rsidRDefault="0038086D" w:rsidP="0038086D">
      <w:pPr>
        <w:spacing w:after="0" w:line="240" w:lineRule="auto"/>
        <w:rPr>
          <w:rFonts w:ascii="Times New Roman" w:hAnsi="Times New Roman"/>
        </w:rPr>
      </w:pPr>
    </w:p>
    <w:p w14:paraId="1D1BF672" w14:textId="77777777" w:rsidR="0038086D" w:rsidRPr="006F1DAB" w:rsidRDefault="0038086D"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6AE982FF" w14:textId="77777777" w:rsidTr="00265431">
        <w:tc>
          <w:tcPr>
            <w:tcW w:w="9287" w:type="dxa"/>
            <w:tcBorders>
              <w:top w:val="single" w:sz="4" w:space="0" w:color="auto"/>
              <w:left w:val="single" w:sz="4" w:space="0" w:color="auto"/>
              <w:bottom w:val="single" w:sz="4" w:space="0" w:color="auto"/>
              <w:right w:val="single" w:sz="4" w:space="0" w:color="auto"/>
            </w:tcBorders>
          </w:tcPr>
          <w:p w14:paraId="54CA2B3C"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14.</w:t>
            </w:r>
            <w:r w:rsidRPr="0088713B">
              <w:rPr>
                <w:rFonts w:ascii="Times New Roman" w:hAnsi="Times New Roman"/>
                <w:b/>
                <w:bCs/>
              </w:rPr>
              <w:tab/>
              <w:t>YLEINEN TOIMITTAMISLUOKITTELU</w:t>
            </w:r>
          </w:p>
        </w:tc>
      </w:tr>
    </w:tbl>
    <w:p w14:paraId="1B53678D" w14:textId="77777777" w:rsidR="0038086D" w:rsidRPr="006F1DAB" w:rsidRDefault="0038086D" w:rsidP="0038086D">
      <w:pPr>
        <w:spacing w:after="0" w:line="240" w:lineRule="auto"/>
        <w:rPr>
          <w:rFonts w:ascii="Times New Roman" w:hAnsi="Times New Roman"/>
        </w:rPr>
      </w:pPr>
    </w:p>
    <w:p w14:paraId="69B849E3" w14:textId="77777777" w:rsidR="0038086D" w:rsidRPr="006F1DAB" w:rsidRDefault="0038086D" w:rsidP="0038086D">
      <w:pPr>
        <w:spacing w:after="0" w:line="240" w:lineRule="auto"/>
        <w:rPr>
          <w:rFonts w:ascii="Times New Roman" w:hAnsi="Times New Roman"/>
        </w:rPr>
      </w:pPr>
    </w:p>
    <w:p w14:paraId="5DF7761C" w14:textId="77777777" w:rsidR="0038086D" w:rsidRPr="006F1DAB" w:rsidRDefault="0038086D" w:rsidP="0038086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8086D" w:rsidRPr="0088713B" w14:paraId="7D9DEDAB" w14:textId="77777777" w:rsidTr="00265431">
        <w:tc>
          <w:tcPr>
            <w:tcW w:w="9287" w:type="dxa"/>
            <w:tcBorders>
              <w:top w:val="single" w:sz="4" w:space="0" w:color="auto"/>
              <w:left w:val="single" w:sz="4" w:space="0" w:color="auto"/>
              <w:bottom w:val="single" w:sz="4" w:space="0" w:color="auto"/>
              <w:right w:val="single" w:sz="4" w:space="0" w:color="auto"/>
            </w:tcBorders>
          </w:tcPr>
          <w:p w14:paraId="797AF88B" w14:textId="77777777" w:rsidR="0038086D" w:rsidRPr="0088713B" w:rsidRDefault="0038086D" w:rsidP="00265431">
            <w:pPr>
              <w:spacing w:after="0" w:line="240" w:lineRule="auto"/>
              <w:ind w:left="567" w:hanging="567"/>
              <w:rPr>
                <w:rFonts w:ascii="Times New Roman" w:hAnsi="Times New Roman"/>
                <w:b/>
                <w:bCs/>
              </w:rPr>
            </w:pPr>
            <w:r w:rsidRPr="0088713B">
              <w:rPr>
                <w:rFonts w:ascii="Times New Roman" w:hAnsi="Times New Roman"/>
                <w:b/>
                <w:bCs/>
              </w:rPr>
              <w:t>15.</w:t>
            </w:r>
            <w:r w:rsidRPr="0088713B">
              <w:rPr>
                <w:rFonts w:ascii="Times New Roman" w:hAnsi="Times New Roman"/>
                <w:b/>
                <w:bCs/>
              </w:rPr>
              <w:tab/>
              <w:t>KÄYTTÖOHJEET</w:t>
            </w:r>
          </w:p>
        </w:tc>
      </w:tr>
    </w:tbl>
    <w:p w14:paraId="2EB3BF05" w14:textId="77777777" w:rsidR="0038086D" w:rsidRPr="006F1DAB" w:rsidRDefault="0038086D" w:rsidP="0038086D">
      <w:pPr>
        <w:spacing w:after="0" w:line="240" w:lineRule="auto"/>
        <w:rPr>
          <w:rFonts w:ascii="Times New Roman" w:hAnsi="Times New Roman"/>
          <w:b/>
          <w:bCs/>
          <w:u w:val="single"/>
        </w:rPr>
      </w:pPr>
    </w:p>
    <w:p w14:paraId="40B3ED12" w14:textId="77777777" w:rsidR="0038086D" w:rsidRDefault="0038086D" w:rsidP="0038086D">
      <w:pPr>
        <w:spacing w:after="0" w:line="240" w:lineRule="auto"/>
        <w:rPr>
          <w:rFonts w:ascii="Times New Roman" w:hAnsi="Times New Roman"/>
          <w:b/>
          <w:bCs/>
          <w:u w:val="single"/>
        </w:rPr>
      </w:pPr>
    </w:p>
    <w:p w14:paraId="72BABE15" w14:textId="77777777" w:rsidR="006A62FE" w:rsidRPr="006F1DAB" w:rsidRDefault="006A62FE" w:rsidP="0038086D">
      <w:pPr>
        <w:spacing w:after="0" w:line="240" w:lineRule="auto"/>
        <w:rPr>
          <w:rFonts w:ascii="Times New Roman" w:hAnsi="Times New Roman"/>
          <w:b/>
          <w:bCs/>
          <w:u w:val="single"/>
        </w:rPr>
      </w:pPr>
    </w:p>
    <w:p w14:paraId="519AA59A" w14:textId="77777777" w:rsidR="0038086D" w:rsidRPr="006F1DAB" w:rsidRDefault="0038086D" w:rsidP="0038086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bCs/>
        </w:rPr>
      </w:pPr>
      <w:r w:rsidRPr="006F1DAB">
        <w:rPr>
          <w:rFonts w:ascii="Times New Roman" w:hAnsi="Times New Roman"/>
          <w:b/>
          <w:bCs/>
        </w:rPr>
        <w:lastRenderedPageBreak/>
        <w:t>16.</w:t>
      </w:r>
      <w:r w:rsidRPr="006F1DAB">
        <w:rPr>
          <w:rFonts w:ascii="Times New Roman" w:hAnsi="Times New Roman"/>
          <w:b/>
          <w:bCs/>
        </w:rPr>
        <w:tab/>
        <w:t>TIEDOT PISTEKIRJOITUKSELLA</w:t>
      </w:r>
    </w:p>
    <w:p w14:paraId="34CFEB86" w14:textId="77777777" w:rsidR="0038086D" w:rsidRPr="00AD4746" w:rsidRDefault="0038086D" w:rsidP="0038086D">
      <w:pPr>
        <w:spacing w:after="0" w:line="240" w:lineRule="auto"/>
        <w:rPr>
          <w:rFonts w:ascii="Times New Roman" w:hAnsi="Times New Roman"/>
          <w:b/>
          <w:bCs/>
          <w:u w:val="single"/>
        </w:rPr>
      </w:pPr>
    </w:p>
    <w:p w14:paraId="278B40B5" w14:textId="77777777" w:rsidR="0038086D" w:rsidRDefault="0038086D" w:rsidP="004846BA">
      <w:pPr>
        <w:tabs>
          <w:tab w:val="left" w:pos="1905"/>
        </w:tabs>
        <w:spacing w:after="0" w:line="240" w:lineRule="auto"/>
        <w:rPr>
          <w:rFonts w:ascii="Times New Roman" w:hAnsi="Times New Roman"/>
          <w:bCs/>
        </w:rPr>
      </w:pPr>
      <w:r>
        <w:rPr>
          <w:rFonts w:ascii="Times New Roman" w:hAnsi="Times New Roman"/>
          <w:bCs/>
        </w:rPr>
        <w:t>ABAS</w:t>
      </w:r>
      <w:r w:rsidR="00D34B6D">
        <w:rPr>
          <w:rFonts w:ascii="Times New Roman" w:hAnsi="Times New Roman"/>
          <w:bCs/>
        </w:rPr>
        <w:t>AGLAR</w:t>
      </w:r>
      <w:r w:rsidR="008B45A6">
        <w:rPr>
          <w:rFonts w:ascii="Times New Roman" w:hAnsi="Times New Roman"/>
          <w:bCs/>
        </w:rPr>
        <w:tab/>
      </w:r>
    </w:p>
    <w:p w14:paraId="243E2F1B" w14:textId="77777777" w:rsidR="008B45A6" w:rsidRDefault="008B45A6" w:rsidP="004846BA">
      <w:pPr>
        <w:tabs>
          <w:tab w:val="left" w:pos="1905"/>
        </w:tabs>
        <w:spacing w:after="0" w:line="240" w:lineRule="auto"/>
        <w:rPr>
          <w:rFonts w:ascii="Times New Roman" w:hAnsi="Times New Roman"/>
          <w:bCs/>
        </w:rPr>
      </w:pPr>
    </w:p>
    <w:p w14:paraId="00A1E000" w14:textId="77777777" w:rsidR="00EC5990" w:rsidRPr="00EC5990" w:rsidRDefault="00EC5990" w:rsidP="00EC5990">
      <w:pPr>
        <w:tabs>
          <w:tab w:val="left" w:pos="567"/>
        </w:tabs>
        <w:spacing w:after="0" w:line="240" w:lineRule="auto"/>
        <w:rPr>
          <w:rFonts w:ascii="Times New Roman" w:hAnsi="Times New Roman"/>
          <w:lang w:eastAsia="en-US"/>
        </w:rPr>
      </w:pPr>
    </w:p>
    <w:p w14:paraId="5D1B1486" w14:textId="77777777" w:rsidR="00EC5990" w:rsidRPr="00EC5990" w:rsidRDefault="00EC5990" w:rsidP="00EC5990">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noProof/>
          <w:sz w:val="20"/>
          <w:szCs w:val="20"/>
          <w:lang w:eastAsia="en-US"/>
        </w:rPr>
      </w:pPr>
      <w:r w:rsidRPr="00EC5990">
        <w:rPr>
          <w:rFonts w:ascii="Times New Roman" w:hAnsi="Times New Roman"/>
          <w:b/>
          <w:noProof/>
          <w:sz w:val="20"/>
          <w:szCs w:val="20"/>
          <w:lang w:eastAsia="en-US"/>
        </w:rPr>
        <w:t>17.</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2D-VIIVAKOODI</w:t>
      </w:r>
    </w:p>
    <w:p w14:paraId="72EF3F2E" w14:textId="77777777" w:rsidR="00EC5990" w:rsidRPr="00EC5990" w:rsidRDefault="00EC5990" w:rsidP="00EC5990">
      <w:pPr>
        <w:spacing w:after="0" w:line="240" w:lineRule="auto"/>
        <w:rPr>
          <w:rFonts w:ascii="Times New Roman" w:hAnsi="Times New Roman"/>
          <w:noProof/>
          <w:highlight w:val="lightGray"/>
          <w:lang w:eastAsia="en-US"/>
        </w:rPr>
      </w:pPr>
    </w:p>
    <w:p w14:paraId="5F57BF98" w14:textId="77777777" w:rsidR="00EC5990" w:rsidRPr="00EC5990" w:rsidRDefault="00EC5990" w:rsidP="00EC5990">
      <w:pPr>
        <w:spacing w:after="0" w:line="240" w:lineRule="auto"/>
        <w:rPr>
          <w:rFonts w:ascii="Times New Roman" w:hAnsi="Times New Roman"/>
          <w:noProof/>
          <w:highlight w:val="lightGray"/>
          <w:lang w:eastAsia="en-US"/>
        </w:rPr>
      </w:pPr>
      <w:r w:rsidRPr="00EC5990">
        <w:rPr>
          <w:rFonts w:ascii="Times New Roman" w:hAnsi="Times New Roman"/>
          <w:noProof/>
          <w:highlight w:val="lightGray"/>
          <w:lang w:eastAsia="en-US"/>
        </w:rPr>
        <w:t>2D-viivakoodi, joka sisältää yksilöllisen tunnisteen.</w:t>
      </w:r>
    </w:p>
    <w:p w14:paraId="445E1C09" w14:textId="77777777" w:rsidR="00EC5990" w:rsidRPr="00EC5990" w:rsidRDefault="00EC5990" w:rsidP="00EC5990">
      <w:pPr>
        <w:spacing w:after="0" w:line="240" w:lineRule="auto"/>
        <w:rPr>
          <w:rFonts w:ascii="Times New Roman" w:hAnsi="Times New Roman"/>
          <w:noProof/>
          <w:vanish/>
          <w:lang w:val="fr-LU" w:eastAsia="fr-LU"/>
        </w:rPr>
      </w:pPr>
    </w:p>
    <w:p w14:paraId="69665BBC" w14:textId="77777777" w:rsidR="00EC5990" w:rsidRPr="00EC5990" w:rsidRDefault="00EC5990" w:rsidP="00EC5990">
      <w:pPr>
        <w:tabs>
          <w:tab w:val="left" w:pos="720"/>
        </w:tabs>
        <w:spacing w:after="0" w:line="240" w:lineRule="auto"/>
        <w:rPr>
          <w:rFonts w:ascii="Times New Roman" w:hAnsi="Times New Roman"/>
          <w:noProof/>
          <w:vanish/>
          <w:lang w:val="fr-LU" w:eastAsia="fr-LU"/>
        </w:rPr>
      </w:pPr>
    </w:p>
    <w:p w14:paraId="16DA2CAB" w14:textId="77777777" w:rsidR="00EC5990" w:rsidRPr="00EC5990" w:rsidRDefault="00EC5990" w:rsidP="00EC5990">
      <w:pPr>
        <w:tabs>
          <w:tab w:val="left" w:pos="720"/>
        </w:tabs>
        <w:spacing w:after="0" w:line="240" w:lineRule="auto"/>
        <w:rPr>
          <w:rFonts w:ascii="Times New Roman" w:hAnsi="Times New Roman"/>
          <w:noProof/>
          <w:sz w:val="20"/>
          <w:szCs w:val="20"/>
          <w:lang w:eastAsia="en-US"/>
        </w:rPr>
      </w:pPr>
    </w:p>
    <w:p w14:paraId="4AF048C7" w14:textId="77777777" w:rsidR="00EC5990" w:rsidRPr="00EC5990" w:rsidRDefault="00EC5990" w:rsidP="00EC5990">
      <w:pPr>
        <w:tabs>
          <w:tab w:val="left" w:pos="720"/>
        </w:tabs>
        <w:spacing w:after="0" w:line="240" w:lineRule="auto"/>
        <w:rPr>
          <w:rFonts w:ascii="Times New Roman" w:hAnsi="Times New Roman"/>
          <w:noProof/>
          <w:sz w:val="20"/>
          <w:szCs w:val="20"/>
          <w:lang w:eastAsia="en-US"/>
        </w:rPr>
      </w:pPr>
    </w:p>
    <w:p w14:paraId="7F24DE05" w14:textId="77777777" w:rsidR="00EC5990" w:rsidRPr="00EC5990" w:rsidRDefault="00EC5990" w:rsidP="00EC5990">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i/>
          <w:noProof/>
          <w:sz w:val="20"/>
          <w:szCs w:val="20"/>
          <w:lang w:eastAsia="en-US"/>
        </w:rPr>
      </w:pPr>
      <w:r w:rsidRPr="00EC5990">
        <w:rPr>
          <w:rFonts w:ascii="Times New Roman" w:hAnsi="Times New Roman"/>
          <w:b/>
          <w:noProof/>
          <w:sz w:val="20"/>
          <w:szCs w:val="20"/>
          <w:lang w:eastAsia="en-US"/>
        </w:rPr>
        <w:t>18.</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LUETTAVISSA OLEVAT TIEDOT</w:t>
      </w:r>
    </w:p>
    <w:p w14:paraId="44665CF4" w14:textId="77777777" w:rsidR="00EC5990" w:rsidRPr="00EC5990" w:rsidRDefault="00EC5990" w:rsidP="00EC5990">
      <w:pPr>
        <w:tabs>
          <w:tab w:val="left" w:pos="720"/>
        </w:tabs>
        <w:spacing w:after="0" w:line="240" w:lineRule="auto"/>
        <w:rPr>
          <w:rFonts w:ascii="Times New Roman" w:hAnsi="Times New Roman"/>
          <w:noProof/>
          <w:sz w:val="20"/>
          <w:szCs w:val="20"/>
          <w:lang w:eastAsia="en-US"/>
        </w:rPr>
      </w:pPr>
    </w:p>
    <w:p w14:paraId="2608CF4A" w14:textId="77777777" w:rsidR="00074036" w:rsidRPr="00074036" w:rsidRDefault="00074036" w:rsidP="00074036">
      <w:pPr>
        <w:spacing w:after="0" w:line="240" w:lineRule="auto"/>
        <w:rPr>
          <w:rFonts w:ascii="Times New Roman" w:hAnsi="Times New Roman"/>
          <w:color w:val="008000"/>
          <w:lang w:val="fr-LU" w:eastAsia="fr-LU"/>
        </w:rPr>
      </w:pPr>
      <w:r w:rsidRPr="00074036">
        <w:rPr>
          <w:rFonts w:ascii="Times New Roman" w:hAnsi="Times New Roman"/>
          <w:lang w:val="fr-LU" w:eastAsia="fr-LU"/>
        </w:rPr>
        <w:t xml:space="preserve">PC </w:t>
      </w:r>
    </w:p>
    <w:p w14:paraId="3B050AC5" w14:textId="77777777" w:rsidR="00074036" w:rsidRPr="00074036" w:rsidRDefault="00074036" w:rsidP="00074036">
      <w:pPr>
        <w:spacing w:after="0" w:line="240" w:lineRule="auto"/>
        <w:rPr>
          <w:rFonts w:ascii="Times New Roman" w:hAnsi="Times New Roman"/>
          <w:lang w:val="fr-LU" w:eastAsia="fr-LU"/>
        </w:rPr>
      </w:pPr>
      <w:r w:rsidRPr="00074036">
        <w:rPr>
          <w:rFonts w:ascii="Times New Roman" w:hAnsi="Times New Roman"/>
          <w:lang w:val="fr-LU" w:eastAsia="fr-LU"/>
        </w:rPr>
        <w:t xml:space="preserve">SN </w:t>
      </w:r>
    </w:p>
    <w:p w14:paraId="4B7B0CF2" w14:textId="77777777" w:rsidR="00202B7E" w:rsidRDefault="00074036" w:rsidP="00074036">
      <w:pPr>
        <w:spacing w:after="0" w:line="240" w:lineRule="auto"/>
        <w:rPr>
          <w:rFonts w:ascii="Times New Roman" w:hAnsi="Times New Roman"/>
          <w:lang w:val="fr-LU" w:eastAsia="fr-LU"/>
        </w:rPr>
      </w:pPr>
      <w:r w:rsidRPr="004846BA">
        <w:rPr>
          <w:rFonts w:ascii="Times New Roman" w:hAnsi="Times New Roman"/>
          <w:lang w:val="fr-LU" w:eastAsia="fr-LU"/>
        </w:rPr>
        <w:t>NN</w:t>
      </w:r>
    </w:p>
    <w:p w14:paraId="4AAC7089" w14:textId="77777777" w:rsidR="00202B7E" w:rsidRDefault="00202B7E" w:rsidP="00074036">
      <w:pPr>
        <w:spacing w:after="0" w:line="240" w:lineRule="auto"/>
        <w:rPr>
          <w:rFonts w:ascii="Times New Roman" w:hAnsi="Times New Roman"/>
          <w:lang w:val="fr-LU" w:eastAsia="fr-LU"/>
        </w:rPr>
      </w:pPr>
    </w:p>
    <w:p w14:paraId="546622B1" w14:textId="77777777" w:rsidR="00202B7E" w:rsidRDefault="00202B7E" w:rsidP="00074036">
      <w:pPr>
        <w:spacing w:after="0" w:line="240" w:lineRule="auto"/>
        <w:rPr>
          <w:rFonts w:ascii="Times New Roman" w:hAnsi="Times New Roman"/>
          <w:lang w:val="fr-LU" w:eastAsia="fr-LU"/>
        </w:rPr>
      </w:pPr>
    </w:p>
    <w:p w14:paraId="6D4DC1DB" w14:textId="77777777" w:rsidR="00202B7E" w:rsidRDefault="00202B7E" w:rsidP="00074036">
      <w:pPr>
        <w:spacing w:after="0" w:line="240" w:lineRule="auto"/>
        <w:rPr>
          <w:rFonts w:ascii="Times New Roman" w:hAnsi="Times New Roman"/>
          <w:lang w:val="fr-LU" w:eastAsia="fr-LU"/>
        </w:rPr>
      </w:pPr>
    </w:p>
    <w:p w14:paraId="5B12DB6E" w14:textId="77777777" w:rsidR="00202B7E" w:rsidRDefault="00195D80" w:rsidP="00074036">
      <w:pPr>
        <w:spacing w:after="0" w:line="240" w:lineRule="auto"/>
        <w:rPr>
          <w:rFonts w:ascii="Times New Roman" w:hAnsi="Times New Roman"/>
          <w:lang w:val="fr-LU" w:eastAsia="fr-LU"/>
        </w:rPr>
      </w:pPr>
      <w:r>
        <w:rPr>
          <w:rFonts w:ascii="Times New Roman" w:hAnsi="Times New Roman"/>
          <w:lang w:val="fr-LU" w:eastAsia="fr-L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6FECF3E5" w14:textId="77777777" w:rsidTr="00DF10A3">
        <w:trPr>
          <w:trHeight w:val="557"/>
        </w:trPr>
        <w:tc>
          <w:tcPr>
            <w:tcW w:w="9287" w:type="dxa"/>
            <w:tcBorders>
              <w:top w:val="single" w:sz="4" w:space="0" w:color="auto"/>
              <w:left w:val="single" w:sz="4" w:space="0" w:color="auto"/>
              <w:bottom w:val="single" w:sz="4" w:space="0" w:color="auto"/>
              <w:right w:val="single" w:sz="4" w:space="0" w:color="auto"/>
            </w:tcBorders>
          </w:tcPr>
          <w:p w14:paraId="7D78E1F3" w14:textId="77777777" w:rsidR="00202B7E" w:rsidRPr="0088713B" w:rsidRDefault="00202B7E" w:rsidP="00DF10A3">
            <w:pPr>
              <w:spacing w:after="0" w:line="240" w:lineRule="auto"/>
              <w:rPr>
                <w:rFonts w:ascii="Times New Roman" w:hAnsi="Times New Roman"/>
                <w:b/>
                <w:bCs/>
              </w:rPr>
            </w:pPr>
            <w:r>
              <w:rPr>
                <w:rFonts w:ascii="Times New Roman" w:hAnsi="Times New Roman"/>
                <w:bCs/>
              </w:rPr>
              <w:lastRenderedPageBreak/>
              <w:br w:type="page"/>
            </w:r>
            <w:r w:rsidRPr="0088713B">
              <w:rPr>
                <w:rFonts w:ascii="Times New Roman" w:hAnsi="Times New Roman"/>
                <w:b/>
                <w:bCs/>
              </w:rPr>
              <w:t>ULKOPAKKAUKSESSA ON OLTAVA SEURAAVAT MERKINNÄT</w:t>
            </w:r>
          </w:p>
          <w:p w14:paraId="21812310" w14:textId="77777777" w:rsidR="00202B7E" w:rsidRPr="0088713B" w:rsidRDefault="00202B7E" w:rsidP="00DF10A3">
            <w:pPr>
              <w:spacing w:after="0" w:line="240" w:lineRule="auto"/>
              <w:rPr>
                <w:rFonts w:ascii="Times New Roman" w:hAnsi="Times New Roman"/>
                <w:b/>
                <w:bCs/>
              </w:rPr>
            </w:pPr>
          </w:p>
          <w:p w14:paraId="722AD2FC" w14:textId="77777777" w:rsidR="00202B7E" w:rsidRPr="0088713B" w:rsidRDefault="00202B7E" w:rsidP="00202B7E">
            <w:pPr>
              <w:spacing w:after="0" w:line="240" w:lineRule="auto"/>
              <w:rPr>
                <w:rFonts w:ascii="Times New Roman" w:hAnsi="Times New Roman"/>
                <w:b/>
                <w:bCs/>
              </w:rPr>
            </w:pPr>
            <w:r>
              <w:rPr>
                <w:rFonts w:ascii="Times New Roman" w:hAnsi="Times New Roman"/>
                <w:b/>
                <w:bCs/>
                <w:szCs w:val="21"/>
              </w:rPr>
              <w:t>SISÄ</w:t>
            </w:r>
            <w:r w:rsidRPr="0088713B">
              <w:rPr>
                <w:rFonts w:ascii="Times New Roman" w:hAnsi="Times New Roman"/>
                <w:b/>
                <w:bCs/>
                <w:szCs w:val="21"/>
              </w:rPr>
              <w:t xml:space="preserve">PAKKAUS </w:t>
            </w:r>
            <w:r>
              <w:rPr>
                <w:rFonts w:ascii="Times New Roman" w:hAnsi="Times New Roman"/>
                <w:b/>
                <w:bCs/>
                <w:szCs w:val="21"/>
              </w:rPr>
              <w:t>monipakkaukselle (ilman blue boxia) - KwikPen</w:t>
            </w:r>
          </w:p>
        </w:tc>
      </w:tr>
    </w:tbl>
    <w:p w14:paraId="70559D30" w14:textId="77777777" w:rsidR="00202B7E" w:rsidRDefault="00202B7E" w:rsidP="00202B7E">
      <w:pPr>
        <w:spacing w:after="0" w:line="240" w:lineRule="auto"/>
        <w:rPr>
          <w:rFonts w:ascii="Times New Roman" w:hAnsi="Times New Roman"/>
        </w:rPr>
      </w:pPr>
    </w:p>
    <w:p w14:paraId="1F7C242A"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7F84744F" w14:textId="77777777" w:rsidTr="00DF10A3">
        <w:tc>
          <w:tcPr>
            <w:tcW w:w="9287" w:type="dxa"/>
            <w:tcBorders>
              <w:top w:val="single" w:sz="4" w:space="0" w:color="auto"/>
              <w:left w:val="single" w:sz="4" w:space="0" w:color="auto"/>
              <w:bottom w:val="single" w:sz="4" w:space="0" w:color="auto"/>
              <w:right w:val="single" w:sz="4" w:space="0" w:color="auto"/>
            </w:tcBorders>
          </w:tcPr>
          <w:p w14:paraId="78841E1F"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1.</w:t>
            </w:r>
            <w:r w:rsidRPr="0088713B">
              <w:rPr>
                <w:rFonts w:ascii="Times New Roman" w:hAnsi="Times New Roman"/>
                <w:b/>
                <w:bCs/>
              </w:rPr>
              <w:tab/>
              <w:t>LÄÄKEVALMISTEEN NIMI</w:t>
            </w:r>
          </w:p>
        </w:tc>
      </w:tr>
    </w:tbl>
    <w:p w14:paraId="176EEE04" w14:textId="77777777" w:rsidR="00202B7E" w:rsidRPr="006F1DAB" w:rsidRDefault="00202B7E" w:rsidP="00202B7E">
      <w:pPr>
        <w:spacing w:after="0" w:line="240" w:lineRule="auto"/>
        <w:rPr>
          <w:rFonts w:ascii="Times New Roman" w:hAnsi="Times New Roman"/>
        </w:rPr>
      </w:pPr>
    </w:p>
    <w:p w14:paraId="15ADD7E9" w14:textId="77777777" w:rsidR="00202B7E" w:rsidRPr="00DF79FC" w:rsidRDefault="00202B7E" w:rsidP="00202B7E">
      <w:pPr>
        <w:autoSpaceDE w:val="0"/>
        <w:autoSpaceDN w:val="0"/>
        <w:adjustRightInd w:val="0"/>
        <w:spacing w:after="0" w:line="240" w:lineRule="auto"/>
        <w:rPr>
          <w:rFonts w:ascii="Times New Roman" w:hAnsi="Times New Roman"/>
          <w:bCs/>
        </w:rPr>
      </w:pPr>
      <w:r>
        <w:rPr>
          <w:rFonts w:ascii="Times New Roman" w:hAnsi="Times New Roman"/>
          <w:bCs/>
        </w:rPr>
        <w:t>ABASAGLAR 100 yksikköä</w:t>
      </w:r>
      <w:r w:rsidRPr="00DF79FC">
        <w:rPr>
          <w:rFonts w:ascii="Times New Roman" w:hAnsi="Times New Roman"/>
          <w:bCs/>
        </w:rPr>
        <w:t xml:space="preserve">/ml </w:t>
      </w:r>
      <w:r w:rsidR="004A67A4">
        <w:rPr>
          <w:rFonts w:ascii="Times New Roman" w:hAnsi="Times New Roman"/>
          <w:bCs/>
        </w:rPr>
        <w:t xml:space="preserve">KwikPen </w:t>
      </w:r>
      <w:r w:rsidRPr="00DF79FC">
        <w:rPr>
          <w:rFonts w:ascii="Times New Roman" w:hAnsi="Times New Roman"/>
          <w:bCs/>
        </w:rPr>
        <w:t>injektioneste, liuos</w:t>
      </w:r>
      <w:r w:rsidR="00D500B9">
        <w:rPr>
          <w:rFonts w:ascii="Times New Roman" w:hAnsi="Times New Roman"/>
          <w:bCs/>
        </w:rPr>
        <w:t>,</w:t>
      </w:r>
      <w:r w:rsidRPr="00DF79FC">
        <w:rPr>
          <w:rFonts w:ascii="Times New Roman" w:hAnsi="Times New Roman"/>
          <w:bCs/>
        </w:rPr>
        <w:t xml:space="preserve"> esitäytet</w:t>
      </w:r>
      <w:r w:rsidR="00D500B9">
        <w:rPr>
          <w:rFonts w:ascii="Times New Roman" w:hAnsi="Times New Roman"/>
          <w:bCs/>
        </w:rPr>
        <w:t>t</w:t>
      </w:r>
      <w:r w:rsidRPr="00DF79FC">
        <w:rPr>
          <w:rFonts w:ascii="Times New Roman" w:hAnsi="Times New Roman"/>
          <w:bCs/>
        </w:rPr>
        <w:t>y kynä</w:t>
      </w:r>
    </w:p>
    <w:p w14:paraId="4940D1EC" w14:textId="77777777" w:rsidR="00202B7E" w:rsidRDefault="00202B7E" w:rsidP="00202B7E">
      <w:pPr>
        <w:spacing w:after="0" w:line="240" w:lineRule="auto"/>
        <w:rPr>
          <w:rFonts w:ascii="Times New Roman" w:hAnsi="Times New Roman"/>
          <w:highlight w:val="yellow"/>
        </w:rPr>
      </w:pPr>
    </w:p>
    <w:p w14:paraId="56C22120" w14:textId="77777777" w:rsidR="00202B7E" w:rsidRPr="006F1DAB" w:rsidRDefault="00D7256A" w:rsidP="00202B7E">
      <w:pPr>
        <w:spacing w:after="0" w:line="240" w:lineRule="auto"/>
        <w:rPr>
          <w:rFonts w:ascii="Times New Roman" w:hAnsi="Times New Roman"/>
          <w:lang w:val="fr-FR"/>
        </w:rPr>
      </w:pPr>
      <w:r>
        <w:rPr>
          <w:rFonts w:ascii="Times New Roman" w:hAnsi="Times New Roman"/>
        </w:rPr>
        <w:t>g</w:t>
      </w:r>
      <w:r w:rsidR="00202B7E">
        <w:rPr>
          <w:rFonts w:ascii="Times New Roman" w:hAnsi="Times New Roman"/>
        </w:rPr>
        <w:t>larg</w:t>
      </w:r>
      <w:r w:rsidR="00202B7E" w:rsidRPr="00DA5343">
        <w:rPr>
          <w:rFonts w:ascii="Times New Roman" w:hAnsi="Times New Roman"/>
        </w:rPr>
        <w:t>ininsuliini</w:t>
      </w:r>
    </w:p>
    <w:p w14:paraId="707DB305" w14:textId="77777777" w:rsidR="00202B7E" w:rsidRPr="006F1DAB" w:rsidRDefault="00202B7E" w:rsidP="00202B7E">
      <w:pPr>
        <w:spacing w:after="0" w:line="240" w:lineRule="auto"/>
        <w:rPr>
          <w:rFonts w:ascii="Times New Roman" w:hAnsi="Times New Roman"/>
        </w:rPr>
      </w:pPr>
    </w:p>
    <w:p w14:paraId="2149C453"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04877C9C" w14:textId="77777777" w:rsidTr="00DF10A3">
        <w:tc>
          <w:tcPr>
            <w:tcW w:w="9287" w:type="dxa"/>
            <w:tcBorders>
              <w:top w:val="single" w:sz="4" w:space="0" w:color="auto"/>
              <w:left w:val="single" w:sz="4" w:space="0" w:color="auto"/>
              <w:bottom w:val="single" w:sz="4" w:space="0" w:color="auto"/>
              <w:right w:val="single" w:sz="4" w:space="0" w:color="auto"/>
            </w:tcBorders>
          </w:tcPr>
          <w:p w14:paraId="25FD6139"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2.</w:t>
            </w:r>
            <w:r w:rsidRPr="0088713B">
              <w:rPr>
                <w:rFonts w:ascii="Times New Roman" w:hAnsi="Times New Roman"/>
                <w:b/>
                <w:bCs/>
              </w:rPr>
              <w:tab/>
              <w:t>VAIKUTTAVA(T) AINE(ET)</w:t>
            </w:r>
          </w:p>
        </w:tc>
      </w:tr>
    </w:tbl>
    <w:p w14:paraId="5CC4294A" w14:textId="77777777" w:rsidR="00202B7E" w:rsidRPr="006F1DAB" w:rsidRDefault="00202B7E" w:rsidP="00202B7E">
      <w:pPr>
        <w:spacing w:after="0" w:line="240" w:lineRule="auto"/>
        <w:rPr>
          <w:rFonts w:ascii="Times New Roman" w:hAnsi="Times New Roman"/>
        </w:rPr>
      </w:pPr>
    </w:p>
    <w:p w14:paraId="6C70D3B2" w14:textId="77777777" w:rsidR="00202B7E" w:rsidRDefault="00202B7E" w:rsidP="00202B7E">
      <w:pPr>
        <w:autoSpaceDE w:val="0"/>
        <w:autoSpaceDN w:val="0"/>
        <w:adjustRightInd w:val="0"/>
        <w:spacing w:after="0" w:line="240" w:lineRule="auto"/>
        <w:rPr>
          <w:rFonts w:ascii="Times New Roman" w:hAnsi="Times New Roman"/>
        </w:rPr>
      </w:pPr>
      <w:r w:rsidRPr="007D787A">
        <w:rPr>
          <w:rFonts w:ascii="Times New Roman" w:hAnsi="Times New Roman"/>
        </w:rPr>
        <w:t>Yks</w:t>
      </w:r>
      <w:r>
        <w:rPr>
          <w:rFonts w:ascii="Times New Roman" w:hAnsi="Times New Roman"/>
        </w:rPr>
        <w:t>i ml sisältää 100 yksikköä glargininsuliinia (vastaten 3,64 mg).</w:t>
      </w:r>
    </w:p>
    <w:p w14:paraId="3F764F5F" w14:textId="77777777" w:rsidR="00202B7E" w:rsidRPr="006F1DAB" w:rsidRDefault="00202B7E" w:rsidP="00202B7E">
      <w:pPr>
        <w:spacing w:after="0" w:line="240" w:lineRule="auto"/>
        <w:rPr>
          <w:rFonts w:ascii="Times New Roman" w:hAnsi="Times New Roman"/>
        </w:rPr>
      </w:pPr>
    </w:p>
    <w:p w14:paraId="38CFC528"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355FECA9" w14:textId="77777777" w:rsidTr="00DF10A3">
        <w:tc>
          <w:tcPr>
            <w:tcW w:w="9287" w:type="dxa"/>
            <w:tcBorders>
              <w:top w:val="single" w:sz="4" w:space="0" w:color="auto"/>
              <w:left w:val="single" w:sz="4" w:space="0" w:color="auto"/>
              <w:bottom w:val="single" w:sz="4" w:space="0" w:color="auto"/>
              <w:right w:val="single" w:sz="4" w:space="0" w:color="auto"/>
            </w:tcBorders>
          </w:tcPr>
          <w:p w14:paraId="15CB5A9D"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3.</w:t>
            </w:r>
            <w:r w:rsidRPr="0088713B">
              <w:rPr>
                <w:rFonts w:ascii="Times New Roman" w:hAnsi="Times New Roman"/>
                <w:b/>
                <w:bCs/>
              </w:rPr>
              <w:tab/>
              <w:t>LUETTELO APUAINEISTA</w:t>
            </w:r>
          </w:p>
        </w:tc>
      </w:tr>
    </w:tbl>
    <w:p w14:paraId="3C06EF01" w14:textId="77777777" w:rsidR="00202B7E" w:rsidRPr="006F1DAB" w:rsidRDefault="00202B7E" w:rsidP="00202B7E">
      <w:pPr>
        <w:spacing w:after="0" w:line="240" w:lineRule="auto"/>
        <w:rPr>
          <w:rFonts w:ascii="Times New Roman" w:hAnsi="Times New Roman"/>
        </w:rPr>
      </w:pPr>
    </w:p>
    <w:p w14:paraId="710BCA82" w14:textId="77777777" w:rsidR="00202B7E" w:rsidRDefault="00202B7E" w:rsidP="00202B7E">
      <w:pPr>
        <w:autoSpaceDE w:val="0"/>
        <w:autoSpaceDN w:val="0"/>
        <w:adjustRightInd w:val="0"/>
        <w:spacing w:after="0" w:line="240" w:lineRule="auto"/>
        <w:rPr>
          <w:rFonts w:ascii="Times New Roman" w:hAnsi="Times New Roman"/>
        </w:rPr>
      </w:pPr>
      <w:r>
        <w:rPr>
          <w:rFonts w:ascii="Times New Roman" w:hAnsi="Times New Roman"/>
        </w:rPr>
        <w:t xml:space="preserve">Apuaineet: </w:t>
      </w:r>
      <w:r w:rsidR="00171238">
        <w:rPr>
          <w:rFonts w:ascii="Times New Roman" w:hAnsi="Times New Roman"/>
        </w:rPr>
        <w:t>s</w:t>
      </w:r>
      <w:r>
        <w:rPr>
          <w:rFonts w:ascii="Times New Roman" w:hAnsi="Times New Roman"/>
        </w:rPr>
        <w:t xml:space="preserve">inkkioksidi, metakresoli, glyseroli, vetykloridihappo ja natriumhydroksidi, </w:t>
      </w:r>
      <w:r w:rsidRPr="00B954B7">
        <w:rPr>
          <w:rFonts w:ascii="Times New Roman" w:hAnsi="Times New Roman"/>
        </w:rPr>
        <w:t>inj</w:t>
      </w:r>
      <w:r>
        <w:rPr>
          <w:rFonts w:ascii="Times New Roman" w:hAnsi="Times New Roman"/>
        </w:rPr>
        <w:t>ektionesteisiin käytettävä vesi</w:t>
      </w:r>
      <w:r w:rsidR="004A67A4">
        <w:rPr>
          <w:rFonts w:ascii="Times New Roman" w:hAnsi="Times New Roman"/>
        </w:rPr>
        <w:t xml:space="preserve">. </w:t>
      </w:r>
      <w:r w:rsidR="004A67A4" w:rsidRPr="00DE287E">
        <w:rPr>
          <w:rFonts w:ascii="Times New Roman" w:hAnsi="Times New Roman"/>
          <w:highlight w:val="lightGray"/>
        </w:rPr>
        <w:t>Lisätiedot, ks. pakkausseloste.</w:t>
      </w:r>
    </w:p>
    <w:p w14:paraId="6C64D290" w14:textId="77777777" w:rsidR="00202B7E" w:rsidRPr="006F1DAB" w:rsidRDefault="00202B7E" w:rsidP="00202B7E">
      <w:pPr>
        <w:spacing w:after="0" w:line="240" w:lineRule="auto"/>
        <w:rPr>
          <w:rFonts w:ascii="Times New Roman" w:hAnsi="Times New Roman"/>
        </w:rPr>
      </w:pPr>
    </w:p>
    <w:p w14:paraId="72EEC988"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6923C512" w14:textId="77777777" w:rsidTr="00DF10A3">
        <w:tc>
          <w:tcPr>
            <w:tcW w:w="9287" w:type="dxa"/>
            <w:tcBorders>
              <w:top w:val="single" w:sz="4" w:space="0" w:color="auto"/>
              <w:left w:val="single" w:sz="4" w:space="0" w:color="auto"/>
              <w:bottom w:val="single" w:sz="4" w:space="0" w:color="auto"/>
              <w:right w:val="single" w:sz="4" w:space="0" w:color="auto"/>
            </w:tcBorders>
          </w:tcPr>
          <w:p w14:paraId="4DB663E9"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4.</w:t>
            </w:r>
            <w:r w:rsidRPr="0088713B">
              <w:rPr>
                <w:rFonts w:ascii="Times New Roman" w:hAnsi="Times New Roman"/>
                <w:b/>
                <w:bCs/>
              </w:rPr>
              <w:tab/>
              <w:t>LÄÄKEMUOTO JA SISÄLLÖN MÄÄRÄ</w:t>
            </w:r>
          </w:p>
        </w:tc>
      </w:tr>
    </w:tbl>
    <w:p w14:paraId="1C4C452B" w14:textId="77777777" w:rsidR="00202B7E" w:rsidRDefault="00202B7E" w:rsidP="00202B7E">
      <w:pPr>
        <w:spacing w:after="0" w:line="240" w:lineRule="auto"/>
        <w:rPr>
          <w:rFonts w:ascii="Times New Roman" w:hAnsi="Times New Roman"/>
        </w:rPr>
      </w:pPr>
    </w:p>
    <w:p w14:paraId="35063F3D" w14:textId="77777777" w:rsidR="00202B7E" w:rsidRDefault="00202B7E" w:rsidP="00202B7E">
      <w:pPr>
        <w:autoSpaceDE w:val="0"/>
        <w:autoSpaceDN w:val="0"/>
        <w:adjustRightInd w:val="0"/>
        <w:spacing w:after="0" w:line="240" w:lineRule="auto"/>
        <w:rPr>
          <w:rFonts w:ascii="Times New Roman" w:hAnsi="Times New Roman"/>
        </w:rPr>
      </w:pPr>
      <w:r w:rsidRPr="004846BA">
        <w:rPr>
          <w:rFonts w:ascii="Times New Roman" w:hAnsi="Times New Roman"/>
          <w:highlight w:val="lightGray"/>
        </w:rPr>
        <w:t>Injektioneste.</w:t>
      </w:r>
      <w:r>
        <w:rPr>
          <w:rFonts w:ascii="Times New Roman" w:hAnsi="Times New Roman"/>
        </w:rPr>
        <w:t xml:space="preserve"> </w:t>
      </w:r>
    </w:p>
    <w:p w14:paraId="4BB4DEFA" w14:textId="77777777" w:rsidR="00202B7E" w:rsidRPr="007D787A" w:rsidRDefault="00202B7E" w:rsidP="00202B7E">
      <w:pPr>
        <w:autoSpaceDE w:val="0"/>
        <w:autoSpaceDN w:val="0"/>
        <w:adjustRightInd w:val="0"/>
        <w:spacing w:after="0" w:line="240" w:lineRule="auto"/>
        <w:rPr>
          <w:rFonts w:ascii="Times New Roman" w:hAnsi="Times New Roman"/>
        </w:rPr>
      </w:pPr>
    </w:p>
    <w:p w14:paraId="74DAF229" w14:textId="77777777" w:rsidR="00202B7E" w:rsidRPr="007D787A" w:rsidRDefault="00202B7E" w:rsidP="00202B7E">
      <w:pPr>
        <w:autoSpaceDE w:val="0"/>
        <w:autoSpaceDN w:val="0"/>
        <w:adjustRightInd w:val="0"/>
        <w:spacing w:after="0" w:line="240" w:lineRule="auto"/>
        <w:rPr>
          <w:rFonts w:ascii="Times New Roman" w:hAnsi="Times New Roman"/>
        </w:rPr>
      </w:pPr>
      <w:r w:rsidRPr="00237B46">
        <w:rPr>
          <w:rFonts w:ascii="Times New Roman" w:hAnsi="Times New Roman"/>
        </w:rPr>
        <w:t>5 kynää à 3 ml.</w:t>
      </w:r>
      <w:r>
        <w:rPr>
          <w:rFonts w:ascii="Times New Roman" w:hAnsi="Times New Roman"/>
        </w:rPr>
        <w:t xml:space="preserve"> Osa monipakkausta, ei voida myydä erikseen.</w:t>
      </w:r>
      <w:r w:rsidRPr="00237B46">
        <w:rPr>
          <w:rFonts w:ascii="Times New Roman" w:hAnsi="Times New Roman"/>
        </w:rPr>
        <w:t xml:space="preserve"> </w:t>
      </w:r>
    </w:p>
    <w:p w14:paraId="0E890AD4" w14:textId="77777777" w:rsidR="00202B7E" w:rsidRPr="006F1DAB" w:rsidRDefault="00202B7E" w:rsidP="00202B7E">
      <w:pPr>
        <w:spacing w:after="0" w:line="240" w:lineRule="auto"/>
        <w:rPr>
          <w:rFonts w:ascii="Times New Roman" w:hAnsi="Times New Roman"/>
        </w:rPr>
      </w:pPr>
    </w:p>
    <w:p w14:paraId="3A712B47"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70D0074F" w14:textId="77777777" w:rsidTr="00DF10A3">
        <w:tc>
          <w:tcPr>
            <w:tcW w:w="9287" w:type="dxa"/>
            <w:tcBorders>
              <w:top w:val="single" w:sz="4" w:space="0" w:color="auto"/>
              <w:left w:val="single" w:sz="4" w:space="0" w:color="auto"/>
              <w:bottom w:val="single" w:sz="4" w:space="0" w:color="auto"/>
              <w:right w:val="single" w:sz="4" w:space="0" w:color="auto"/>
            </w:tcBorders>
          </w:tcPr>
          <w:p w14:paraId="2296087A"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5.</w:t>
            </w:r>
            <w:r w:rsidRPr="0088713B">
              <w:rPr>
                <w:rFonts w:ascii="Times New Roman" w:hAnsi="Times New Roman"/>
                <w:b/>
                <w:bCs/>
              </w:rPr>
              <w:tab/>
              <w:t>ANTOTAPA JA TARVITTAESSA ANTOREITTI (ANTOREITIT)</w:t>
            </w:r>
          </w:p>
        </w:tc>
      </w:tr>
    </w:tbl>
    <w:p w14:paraId="77B55D7A" w14:textId="77777777" w:rsidR="00202B7E" w:rsidRPr="006F1DAB" w:rsidRDefault="00202B7E" w:rsidP="00202B7E">
      <w:pPr>
        <w:spacing w:after="0" w:line="240" w:lineRule="auto"/>
        <w:rPr>
          <w:rFonts w:ascii="Times New Roman" w:hAnsi="Times New Roman"/>
        </w:rPr>
      </w:pPr>
    </w:p>
    <w:p w14:paraId="03D01439" w14:textId="77777777" w:rsidR="00202B7E" w:rsidRDefault="00202B7E" w:rsidP="00202B7E">
      <w:pPr>
        <w:spacing w:after="0" w:line="240" w:lineRule="auto"/>
        <w:rPr>
          <w:rFonts w:ascii="Times New Roman" w:hAnsi="Times New Roman"/>
        </w:rPr>
      </w:pPr>
      <w:r w:rsidRPr="006F1DAB">
        <w:rPr>
          <w:rFonts w:ascii="Times New Roman" w:hAnsi="Times New Roman"/>
        </w:rPr>
        <w:t>Lue pakkausseloste ennen käyttöä.</w:t>
      </w:r>
    </w:p>
    <w:p w14:paraId="60A48EC5" w14:textId="77777777" w:rsidR="00202B7E" w:rsidRDefault="00202B7E" w:rsidP="00202B7E">
      <w:pPr>
        <w:spacing w:after="0" w:line="240" w:lineRule="auto"/>
        <w:rPr>
          <w:rFonts w:ascii="Times New Roman" w:hAnsi="Times New Roman"/>
        </w:rPr>
      </w:pPr>
    </w:p>
    <w:p w14:paraId="24060105" w14:textId="77777777" w:rsidR="00202B7E" w:rsidRPr="006F1DAB" w:rsidRDefault="00202B7E" w:rsidP="00202B7E">
      <w:pPr>
        <w:spacing w:after="0" w:line="240" w:lineRule="auto"/>
        <w:rPr>
          <w:rFonts w:ascii="Times New Roman" w:hAnsi="Times New Roman"/>
        </w:rPr>
      </w:pPr>
      <w:r>
        <w:rPr>
          <w:rFonts w:ascii="Times New Roman" w:hAnsi="Times New Roman"/>
        </w:rPr>
        <w:t xml:space="preserve">Ihon alle. </w:t>
      </w:r>
    </w:p>
    <w:p w14:paraId="1561F469" w14:textId="77777777" w:rsidR="00202B7E" w:rsidRPr="006F1DAB" w:rsidRDefault="00202B7E" w:rsidP="00202B7E">
      <w:pPr>
        <w:spacing w:after="0" w:line="240" w:lineRule="auto"/>
        <w:rPr>
          <w:rFonts w:ascii="Times New Roman" w:hAnsi="Times New Roman"/>
        </w:rPr>
      </w:pPr>
    </w:p>
    <w:p w14:paraId="69EA2095"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1350E6CD" w14:textId="77777777" w:rsidTr="00DF10A3">
        <w:tc>
          <w:tcPr>
            <w:tcW w:w="9287" w:type="dxa"/>
            <w:tcBorders>
              <w:top w:val="single" w:sz="4" w:space="0" w:color="auto"/>
              <w:left w:val="single" w:sz="4" w:space="0" w:color="auto"/>
              <w:bottom w:val="single" w:sz="4" w:space="0" w:color="auto"/>
              <w:right w:val="single" w:sz="4" w:space="0" w:color="auto"/>
            </w:tcBorders>
          </w:tcPr>
          <w:p w14:paraId="55F0D60F"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6.</w:t>
            </w:r>
            <w:r w:rsidRPr="0088713B">
              <w:rPr>
                <w:rFonts w:ascii="Times New Roman" w:hAnsi="Times New Roman"/>
                <w:b/>
                <w:bCs/>
              </w:rPr>
              <w:tab/>
              <w:t>ERITYISVAROITUS VALMISTEEN SÄILYTTÄMISESTÄ POIS LASTEN ULOTTUVILTA JA NÄKYVILTÄ</w:t>
            </w:r>
          </w:p>
        </w:tc>
      </w:tr>
    </w:tbl>
    <w:p w14:paraId="21B308C9" w14:textId="77777777" w:rsidR="00202B7E" w:rsidRPr="006F1DAB" w:rsidRDefault="00202B7E" w:rsidP="00202B7E">
      <w:pPr>
        <w:spacing w:after="0" w:line="240" w:lineRule="auto"/>
        <w:rPr>
          <w:rFonts w:ascii="Times New Roman" w:hAnsi="Times New Roman"/>
        </w:rPr>
      </w:pPr>
    </w:p>
    <w:p w14:paraId="6C64D757" w14:textId="77777777" w:rsidR="00202B7E" w:rsidRPr="006F1DAB" w:rsidRDefault="00202B7E" w:rsidP="00202B7E">
      <w:pPr>
        <w:spacing w:after="0" w:line="240" w:lineRule="auto"/>
        <w:rPr>
          <w:rFonts w:ascii="Times New Roman" w:hAnsi="Times New Roman"/>
        </w:rPr>
      </w:pPr>
      <w:r w:rsidRPr="006F1DAB">
        <w:rPr>
          <w:rFonts w:ascii="Times New Roman" w:hAnsi="Times New Roman"/>
        </w:rPr>
        <w:t>Ei lasten ulottuville eikä näkyville.</w:t>
      </w:r>
    </w:p>
    <w:p w14:paraId="73A61A04" w14:textId="77777777" w:rsidR="00202B7E" w:rsidRPr="006F1DAB" w:rsidRDefault="00202B7E" w:rsidP="00202B7E">
      <w:pPr>
        <w:spacing w:after="0" w:line="240" w:lineRule="auto"/>
        <w:rPr>
          <w:rFonts w:ascii="Times New Roman" w:hAnsi="Times New Roman"/>
        </w:rPr>
      </w:pPr>
    </w:p>
    <w:p w14:paraId="4640FD92"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0326D836" w14:textId="77777777" w:rsidTr="00DF10A3">
        <w:tc>
          <w:tcPr>
            <w:tcW w:w="9287" w:type="dxa"/>
            <w:tcBorders>
              <w:top w:val="single" w:sz="4" w:space="0" w:color="auto"/>
              <w:left w:val="single" w:sz="4" w:space="0" w:color="auto"/>
              <w:bottom w:val="single" w:sz="4" w:space="0" w:color="auto"/>
              <w:right w:val="single" w:sz="4" w:space="0" w:color="auto"/>
            </w:tcBorders>
          </w:tcPr>
          <w:p w14:paraId="464C9617"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7.</w:t>
            </w:r>
            <w:r w:rsidRPr="0088713B">
              <w:rPr>
                <w:rFonts w:ascii="Times New Roman" w:hAnsi="Times New Roman"/>
                <w:b/>
                <w:bCs/>
              </w:rPr>
              <w:tab/>
              <w:t>MUU ERITYISVAROITUS (MUUT ERITYISVAROITUKSET), JOS TARPEEN</w:t>
            </w:r>
          </w:p>
        </w:tc>
      </w:tr>
    </w:tbl>
    <w:p w14:paraId="044139A8" w14:textId="77777777" w:rsidR="00202B7E" w:rsidRDefault="00202B7E" w:rsidP="00202B7E">
      <w:pPr>
        <w:spacing w:after="0" w:line="240" w:lineRule="auto"/>
        <w:rPr>
          <w:rFonts w:ascii="Times New Roman" w:hAnsi="Times New Roman"/>
        </w:rPr>
      </w:pPr>
    </w:p>
    <w:p w14:paraId="554D91B0" w14:textId="77777777" w:rsidR="00202B7E" w:rsidRDefault="00202B7E" w:rsidP="00202B7E">
      <w:pPr>
        <w:spacing w:after="0" w:line="240" w:lineRule="auto"/>
        <w:rPr>
          <w:rFonts w:ascii="Times New Roman" w:hAnsi="Times New Roman"/>
        </w:rPr>
      </w:pPr>
    </w:p>
    <w:p w14:paraId="7817D80A"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24C90F7D" w14:textId="77777777" w:rsidTr="00DF10A3">
        <w:tc>
          <w:tcPr>
            <w:tcW w:w="9287" w:type="dxa"/>
            <w:tcBorders>
              <w:top w:val="single" w:sz="4" w:space="0" w:color="auto"/>
              <w:left w:val="single" w:sz="4" w:space="0" w:color="auto"/>
              <w:bottom w:val="single" w:sz="4" w:space="0" w:color="auto"/>
              <w:right w:val="single" w:sz="4" w:space="0" w:color="auto"/>
            </w:tcBorders>
          </w:tcPr>
          <w:p w14:paraId="45C80087"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8.</w:t>
            </w:r>
            <w:r w:rsidRPr="0088713B">
              <w:rPr>
                <w:rFonts w:ascii="Times New Roman" w:hAnsi="Times New Roman"/>
                <w:b/>
                <w:bCs/>
              </w:rPr>
              <w:tab/>
              <w:t>VIIMEINEN KÄYTTÖPÄIVÄMÄÄRÄ</w:t>
            </w:r>
          </w:p>
        </w:tc>
      </w:tr>
    </w:tbl>
    <w:p w14:paraId="5063FD16" w14:textId="77777777" w:rsidR="00202B7E" w:rsidRPr="006F1DAB" w:rsidRDefault="00202B7E" w:rsidP="00202B7E">
      <w:pPr>
        <w:spacing w:after="0" w:line="240" w:lineRule="auto"/>
        <w:rPr>
          <w:rFonts w:ascii="Times New Roman" w:hAnsi="Times New Roman"/>
        </w:rPr>
      </w:pPr>
    </w:p>
    <w:p w14:paraId="26F10431" w14:textId="77777777" w:rsidR="00202B7E" w:rsidRDefault="00202B7E" w:rsidP="00202B7E">
      <w:pPr>
        <w:spacing w:after="0" w:line="240" w:lineRule="auto"/>
        <w:rPr>
          <w:rFonts w:ascii="Times New Roman" w:hAnsi="Times New Roman"/>
        </w:rPr>
      </w:pPr>
      <w:r>
        <w:rPr>
          <w:rFonts w:ascii="Times New Roman" w:hAnsi="Times New Roman"/>
        </w:rPr>
        <w:t>EXP</w:t>
      </w:r>
    </w:p>
    <w:p w14:paraId="073AA56B" w14:textId="77777777" w:rsidR="00202B7E" w:rsidRDefault="00202B7E" w:rsidP="00202B7E">
      <w:pPr>
        <w:spacing w:after="0" w:line="240" w:lineRule="auto"/>
        <w:rPr>
          <w:rFonts w:ascii="Times New Roman" w:hAnsi="Times New Roman"/>
        </w:rPr>
      </w:pPr>
    </w:p>
    <w:p w14:paraId="6FE8B6A3" w14:textId="77777777" w:rsidR="00202B7E" w:rsidRPr="006F1DAB" w:rsidRDefault="00202B7E" w:rsidP="00202B7E">
      <w:pPr>
        <w:spacing w:after="0" w:line="240" w:lineRule="auto"/>
        <w:rPr>
          <w:rFonts w:ascii="Times New Roman" w:hAnsi="Times New Roman"/>
        </w:rPr>
      </w:pPr>
      <w:r>
        <w:rPr>
          <w:rFonts w:ascii="Times New Roman" w:hAnsi="Times New Roman"/>
        </w:rPr>
        <w:t>Kynä tulee hävittää 28 päivän kuluttua ensimmäisestä käyttökerrasta.</w:t>
      </w:r>
    </w:p>
    <w:p w14:paraId="4DB370F8" w14:textId="77777777" w:rsidR="00202B7E" w:rsidRPr="006F1DAB" w:rsidRDefault="00202B7E" w:rsidP="00202B7E">
      <w:pPr>
        <w:spacing w:after="0" w:line="240" w:lineRule="auto"/>
        <w:rPr>
          <w:rFonts w:ascii="Times New Roman" w:hAnsi="Times New Roman"/>
        </w:rPr>
      </w:pPr>
    </w:p>
    <w:p w14:paraId="7801A757"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5D1DC90B" w14:textId="77777777" w:rsidTr="00DF10A3">
        <w:tc>
          <w:tcPr>
            <w:tcW w:w="9287" w:type="dxa"/>
            <w:tcBorders>
              <w:top w:val="single" w:sz="4" w:space="0" w:color="auto"/>
              <w:left w:val="single" w:sz="4" w:space="0" w:color="auto"/>
              <w:bottom w:val="single" w:sz="4" w:space="0" w:color="auto"/>
              <w:right w:val="single" w:sz="4" w:space="0" w:color="auto"/>
            </w:tcBorders>
          </w:tcPr>
          <w:p w14:paraId="727DBF38" w14:textId="77777777" w:rsidR="00202B7E" w:rsidRPr="0088713B" w:rsidRDefault="00202B7E" w:rsidP="00DF10A3">
            <w:pPr>
              <w:spacing w:after="0" w:line="240" w:lineRule="auto"/>
              <w:ind w:left="567" w:hanging="567"/>
              <w:rPr>
                <w:rFonts w:ascii="Times New Roman" w:hAnsi="Times New Roman"/>
              </w:rPr>
            </w:pPr>
            <w:r w:rsidRPr="0088713B">
              <w:rPr>
                <w:rFonts w:ascii="Times New Roman" w:hAnsi="Times New Roman"/>
                <w:b/>
                <w:bCs/>
              </w:rPr>
              <w:t>9.</w:t>
            </w:r>
            <w:r w:rsidRPr="0088713B">
              <w:rPr>
                <w:rFonts w:ascii="Times New Roman" w:hAnsi="Times New Roman"/>
                <w:b/>
                <w:bCs/>
              </w:rPr>
              <w:tab/>
              <w:t>ERITYISET SÄILYTYSOLOSUHTEET</w:t>
            </w:r>
          </w:p>
        </w:tc>
      </w:tr>
    </w:tbl>
    <w:p w14:paraId="5AB69505" w14:textId="77777777" w:rsidR="00202B7E" w:rsidRDefault="00202B7E" w:rsidP="00202B7E">
      <w:pPr>
        <w:autoSpaceDE w:val="0"/>
        <w:autoSpaceDN w:val="0"/>
        <w:adjustRightInd w:val="0"/>
        <w:spacing w:after="0" w:line="240" w:lineRule="auto"/>
        <w:rPr>
          <w:rFonts w:ascii="Times New Roman" w:hAnsi="Times New Roman"/>
          <w:color w:val="000000"/>
        </w:rPr>
      </w:pPr>
    </w:p>
    <w:p w14:paraId="297FBB7B" w14:textId="77777777" w:rsidR="00202B7E" w:rsidRDefault="00202B7E" w:rsidP="00202B7E">
      <w:pPr>
        <w:autoSpaceDE w:val="0"/>
        <w:autoSpaceDN w:val="0"/>
        <w:adjustRightInd w:val="0"/>
        <w:spacing w:after="0" w:line="240" w:lineRule="auto"/>
        <w:rPr>
          <w:rFonts w:ascii="Times New Roman" w:hAnsi="Times New Roman"/>
          <w:color w:val="000000"/>
        </w:rPr>
      </w:pPr>
      <w:r>
        <w:rPr>
          <w:rFonts w:ascii="Times New Roman" w:hAnsi="Times New Roman"/>
          <w:color w:val="000000"/>
        </w:rPr>
        <w:t>Ennen käyttöä:</w:t>
      </w:r>
    </w:p>
    <w:p w14:paraId="24482F48" w14:textId="77777777" w:rsidR="00202B7E" w:rsidRDefault="00202B7E" w:rsidP="00202B7E">
      <w:pPr>
        <w:autoSpaceDE w:val="0"/>
        <w:autoSpaceDN w:val="0"/>
        <w:adjustRightInd w:val="0"/>
        <w:spacing w:after="0" w:line="240" w:lineRule="auto"/>
        <w:rPr>
          <w:rFonts w:ascii="Times New Roman" w:hAnsi="Times New Roman"/>
          <w:color w:val="000000"/>
        </w:rPr>
      </w:pPr>
    </w:p>
    <w:p w14:paraId="004AAF95" w14:textId="77777777" w:rsidR="00202B7E" w:rsidRPr="00877C0E" w:rsidRDefault="00202B7E" w:rsidP="00202B7E">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Säilytä jääkaapissa. </w:t>
      </w:r>
    </w:p>
    <w:p w14:paraId="4C3E931D" w14:textId="77777777" w:rsidR="00202B7E" w:rsidRPr="00877C0E" w:rsidRDefault="00202B7E" w:rsidP="00202B7E">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Ei saa jäätyä. </w:t>
      </w:r>
    </w:p>
    <w:p w14:paraId="179E8AEB" w14:textId="77777777" w:rsidR="00202B7E" w:rsidRDefault="00202B7E" w:rsidP="00202B7E">
      <w:pPr>
        <w:autoSpaceDE w:val="0"/>
        <w:autoSpaceDN w:val="0"/>
        <w:adjustRightInd w:val="0"/>
        <w:spacing w:after="0" w:line="240" w:lineRule="auto"/>
        <w:rPr>
          <w:rFonts w:ascii="Times New Roman" w:hAnsi="Times New Roman"/>
          <w:color w:val="000000"/>
        </w:rPr>
      </w:pPr>
      <w:r>
        <w:rPr>
          <w:rFonts w:ascii="Times New Roman" w:hAnsi="Times New Roman"/>
          <w:color w:val="000000"/>
        </w:rPr>
        <w:t>Säilytä alkuperäisessä pakkauksessa. Herkkä valolle.</w:t>
      </w:r>
    </w:p>
    <w:p w14:paraId="384410E5" w14:textId="77777777" w:rsidR="00202B7E" w:rsidRDefault="00202B7E" w:rsidP="00202B7E">
      <w:pPr>
        <w:autoSpaceDE w:val="0"/>
        <w:autoSpaceDN w:val="0"/>
        <w:adjustRightInd w:val="0"/>
        <w:spacing w:after="0" w:line="240" w:lineRule="auto"/>
        <w:rPr>
          <w:rFonts w:ascii="Times New Roman" w:hAnsi="Times New Roman"/>
          <w:color w:val="000000"/>
        </w:rPr>
      </w:pPr>
    </w:p>
    <w:p w14:paraId="2648EB86" w14:textId="77777777" w:rsidR="00202B7E" w:rsidRDefault="00202B7E" w:rsidP="00202B7E">
      <w:pPr>
        <w:autoSpaceDE w:val="0"/>
        <w:autoSpaceDN w:val="0"/>
        <w:adjustRightInd w:val="0"/>
        <w:spacing w:after="0" w:line="240" w:lineRule="auto"/>
        <w:rPr>
          <w:rFonts w:ascii="Times New Roman" w:hAnsi="Times New Roman"/>
          <w:color w:val="000000"/>
        </w:rPr>
      </w:pPr>
      <w:r>
        <w:rPr>
          <w:rFonts w:ascii="Times New Roman" w:hAnsi="Times New Roman"/>
          <w:color w:val="000000"/>
        </w:rPr>
        <w:t>Käytössä olevat:</w:t>
      </w:r>
    </w:p>
    <w:p w14:paraId="56802E59" w14:textId="77777777" w:rsidR="00202B7E" w:rsidRDefault="00202B7E" w:rsidP="00202B7E">
      <w:pPr>
        <w:autoSpaceDE w:val="0"/>
        <w:autoSpaceDN w:val="0"/>
        <w:adjustRightInd w:val="0"/>
        <w:spacing w:after="0" w:line="240" w:lineRule="auto"/>
        <w:rPr>
          <w:rFonts w:ascii="Times New Roman" w:hAnsi="Times New Roman"/>
          <w:color w:val="000000"/>
        </w:rPr>
      </w:pPr>
    </w:p>
    <w:p w14:paraId="0E7EEECB" w14:textId="77777777" w:rsidR="00202B7E" w:rsidRDefault="00202B7E" w:rsidP="00202B7E">
      <w:pPr>
        <w:autoSpaceDE w:val="0"/>
        <w:autoSpaceDN w:val="0"/>
        <w:adjustRightInd w:val="0"/>
        <w:spacing w:after="0" w:line="240" w:lineRule="auto"/>
        <w:rPr>
          <w:rFonts w:ascii="Times New Roman" w:hAnsi="Times New Roman"/>
        </w:rPr>
      </w:pPr>
      <w:r>
        <w:rPr>
          <w:rFonts w:ascii="Times New Roman" w:hAnsi="Times New Roman"/>
          <w:color w:val="000000"/>
        </w:rPr>
        <w:t xml:space="preserve">Säilytä alle 30 </w:t>
      </w:r>
      <w:r w:rsidRPr="00877C0E">
        <w:rPr>
          <w:rFonts w:ascii="Times New Roman" w:hAnsi="Times New Roman"/>
        </w:rPr>
        <w:t>°C</w:t>
      </w:r>
      <w:r>
        <w:rPr>
          <w:rFonts w:ascii="Times New Roman" w:hAnsi="Times New Roman"/>
        </w:rPr>
        <w:t>.</w:t>
      </w:r>
    </w:p>
    <w:p w14:paraId="369B88C9" w14:textId="77777777" w:rsidR="00202B7E" w:rsidRDefault="00202B7E" w:rsidP="00202B7E">
      <w:pPr>
        <w:autoSpaceDE w:val="0"/>
        <w:autoSpaceDN w:val="0"/>
        <w:adjustRightInd w:val="0"/>
        <w:spacing w:after="0" w:line="240" w:lineRule="auto"/>
        <w:rPr>
          <w:rFonts w:ascii="Times New Roman" w:hAnsi="Times New Roman"/>
        </w:rPr>
      </w:pPr>
      <w:r>
        <w:rPr>
          <w:rFonts w:ascii="Times New Roman" w:hAnsi="Times New Roman"/>
        </w:rPr>
        <w:t>Ei saa säilyttää jääkaapissa, ei saa jäätyä.</w:t>
      </w:r>
    </w:p>
    <w:tbl>
      <w:tblPr>
        <w:tblpPr w:leftFromText="180" w:rightFromText="180" w:vertAnchor="text" w:horzAnchor="margin" w:tblpY="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040621C8" w14:textId="77777777" w:rsidTr="00DF10A3">
        <w:tc>
          <w:tcPr>
            <w:tcW w:w="9287" w:type="dxa"/>
            <w:tcBorders>
              <w:top w:val="single" w:sz="4" w:space="0" w:color="auto"/>
              <w:left w:val="single" w:sz="4" w:space="0" w:color="auto"/>
              <w:bottom w:val="single" w:sz="4" w:space="0" w:color="auto"/>
              <w:right w:val="single" w:sz="4" w:space="0" w:color="auto"/>
            </w:tcBorders>
          </w:tcPr>
          <w:p w14:paraId="07DB52DA"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10.</w:t>
            </w:r>
            <w:r w:rsidRPr="0088713B">
              <w:rPr>
                <w:rFonts w:ascii="Times New Roman" w:hAnsi="Times New Roman"/>
                <w:b/>
                <w:bCs/>
              </w:rPr>
              <w:tab/>
              <w:t>ERITYISET VAROTOIMET KÄYTTÄMÄTTÖMIEN LÄÄKEVALMISTEIDEN TAI NIISTÄ PERÄISIN OLEVAN JÄTEMATERIAALIN HÄVITTÄMISEKSI, JOS TARPEEN</w:t>
            </w:r>
          </w:p>
        </w:tc>
      </w:tr>
    </w:tbl>
    <w:p w14:paraId="7A4AAC0D" w14:textId="77777777" w:rsidR="00202B7E" w:rsidRPr="006C4046" w:rsidRDefault="00202B7E" w:rsidP="00202B7E">
      <w:pPr>
        <w:autoSpaceDE w:val="0"/>
        <w:autoSpaceDN w:val="0"/>
        <w:adjustRightInd w:val="0"/>
        <w:spacing w:after="0" w:line="240" w:lineRule="auto"/>
        <w:rPr>
          <w:rFonts w:ascii="Times New Roman" w:hAnsi="Times New Roman"/>
        </w:rPr>
      </w:pPr>
      <w:r w:rsidRPr="006C4046">
        <w:rPr>
          <w:rFonts w:ascii="Times New Roman" w:hAnsi="Times New Roman"/>
        </w:rPr>
        <w:t xml:space="preserve">Kynänsuojus on asetettava takaisin paikalleen </w:t>
      </w:r>
      <w:r>
        <w:rPr>
          <w:rFonts w:ascii="Times New Roman" w:hAnsi="Times New Roman"/>
        </w:rPr>
        <w:t>käytön</w:t>
      </w:r>
      <w:r w:rsidRPr="006C4046">
        <w:rPr>
          <w:rFonts w:ascii="Times New Roman" w:hAnsi="Times New Roman"/>
        </w:rPr>
        <w:t xml:space="preserve"> jälkeen</w:t>
      </w:r>
      <w:r>
        <w:rPr>
          <w:rFonts w:ascii="Times New Roman" w:hAnsi="Times New Roman"/>
        </w:rPr>
        <w:t>. Herkkä valolle</w:t>
      </w:r>
      <w:r w:rsidRPr="006C4046">
        <w:rPr>
          <w:rFonts w:ascii="Times New Roman" w:hAnsi="Times New Roman"/>
        </w:rPr>
        <w:t>.</w:t>
      </w:r>
      <w:r>
        <w:rPr>
          <w:rFonts w:ascii="Times New Roman" w:hAnsi="Times New Roman"/>
        </w:rPr>
        <w:t xml:space="preserve"> </w:t>
      </w:r>
    </w:p>
    <w:p w14:paraId="1DB769FB" w14:textId="77777777" w:rsidR="0028381B" w:rsidRDefault="0028381B" w:rsidP="00202B7E">
      <w:pPr>
        <w:autoSpaceDE w:val="0"/>
        <w:autoSpaceDN w:val="0"/>
        <w:adjustRightInd w:val="0"/>
        <w:spacing w:after="0" w:line="240" w:lineRule="auto"/>
        <w:rPr>
          <w:rFonts w:ascii="Times New Roman" w:hAnsi="Times New Roman"/>
          <w:color w:val="FF0000"/>
        </w:rPr>
      </w:pPr>
    </w:p>
    <w:p w14:paraId="20699462" w14:textId="77777777" w:rsidR="00202B7E" w:rsidRDefault="00202B7E" w:rsidP="00202B7E">
      <w:pPr>
        <w:autoSpaceDE w:val="0"/>
        <w:autoSpaceDN w:val="0"/>
        <w:adjustRightInd w:val="0"/>
        <w:spacing w:after="0" w:line="240" w:lineRule="auto"/>
        <w:rPr>
          <w:rFonts w:ascii="Times New Roman" w:hAnsi="Times New Roman"/>
          <w:color w:val="FF0000"/>
        </w:rPr>
      </w:pPr>
    </w:p>
    <w:p w14:paraId="0D6E310C"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0AAC030A" w14:textId="77777777" w:rsidTr="00DF10A3">
        <w:tc>
          <w:tcPr>
            <w:tcW w:w="9287" w:type="dxa"/>
            <w:tcBorders>
              <w:top w:val="single" w:sz="4" w:space="0" w:color="auto"/>
              <w:left w:val="single" w:sz="4" w:space="0" w:color="auto"/>
              <w:bottom w:val="single" w:sz="4" w:space="0" w:color="auto"/>
              <w:right w:val="single" w:sz="4" w:space="0" w:color="auto"/>
            </w:tcBorders>
          </w:tcPr>
          <w:p w14:paraId="575C4ABC"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11.</w:t>
            </w:r>
            <w:r w:rsidRPr="0088713B">
              <w:rPr>
                <w:rFonts w:ascii="Times New Roman" w:hAnsi="Times New Roman"/>
                <w:b/>
                <w:bCs/>
              </w:rPr>
              <w:tab/>
              <w:t>MYYNTILUVAN HALTIJAN NIMI JA OSOITE</w:t>
            </w:r>
          </w:p>
        </w:tc>
      </w:tr>
    </w:tbl>
    <w:p w14:paraId="03FD49F6" w14:textId="77777777" w:rsidR="00202B7E" w:rsidRPr="006F1DAB" w:rsidRDefault="00202B7E" w:rsidP="00202B7E">
      <w:pPr>
        <w:spacing w:after="0" w:line="240" w:lineRule="auto"/>
        <w:rPr>
          <w:rFonts w:ascii="Times New Roman" w:hAnsi="Times New Roman"/>
        </w:rPr>
      </w:pPr>
    </w:p>
    <w:p w14:paraId="270B261B" w14:textId="77777777" w:rsidR="00202B7E" w:rsidRPr="004A04E6" w:rsidRDefault="00202B7E" w:rsidP="00202B7E">
      <w:pPr>
        <w:pStyle w:val="EndnoteText"/>
        <w:tabs>
          <w:tab w:val="left" w:pos="720"/>
        </w:tabs>
        <w:rPr>
          <w:lang w:val="sv-SE"/>
          <w:rPrChange w:id="90" w:author="Author">
            <w:rPr/>
          </w:rPrChange>
        </w:rPr>
      </w:pPr>
      <w:r w:rsidRPr="004A04E6">
        <w:rPr>
          <w:lang w:val="sv-SE"/>
          <w:rPrChange w:id="91" w:author="Author">
            <w:rPr/>
          </w:rPrChange>
        </w:rPr>
        <w:t xml:space="preserve">Eli Lilly Nederland B.V. </w:t>
      </w:r>
    </w:p>
    <w:p w14:paraId="71C19513" w14:textId="3696B86B" w:rsidR="00202B7E" w:rsidRPr="00CD79F3" w:rsidRDefault="008211BB" w:rsidP="00202B7E">
      <w:pPr>
        <w:pStyle w:val="EndnoteText"/>
        <w:tabs>
          <w:tab w:val="left" w:pos="720"/>
        </w:tabs>
      </w:pPr>
      <w:ins w:id="92" w:author="Author">
        <w:r w:rsidRPr="008211BB">
          <w:t>Orteliuslaan 1000, 3528 BD</w:t>
        </w:r>
      </w:ins>
      <w:del w:id="93" w:author="Author">
        <w:r w:rsidR="00202B7E" w:rsidRPr="00CD79F3" w:rsidDel="008211BB">
          <w:delText>Papendorpseweg 83, 3528 BJ</w:delText>
        </w:r>
      </w:del>
      <w:r w:rsidR="00202B7E" w:rsidRPr="00CD79F3">
        <w:t xml:space="preserve"> Utrecht </w:t>
      </w:r>
    </w:p>
    <w:p w14:paraId="2A80EDBE" w14:textId="77777777" w:rsidR="00202B7E" w:rsidRPr="00731BB5" w:rsidRDefault="00202B7E" w:rsidP="00202B7E">
      <w:pPr>
        <w:spacing w:after="0" w:line="240" w:lineRule="auto"/>
        <w:rPr>
          <w:rFonts w:ascii="Times New Roman" w:hAnsi="Times New Roman"/>
          <w:lang w:val="nl-NL"/>
        </w:rPr>
      </w:pPr>
      <w:r w:rsidRPr="00731BB5">
        <w:rPr>
          <w:rFonts w:ascii="Times New Roman" w:hAnsi="Times New Roman"/>
        </w:rPr>
        <w:t>Alankomaat</w:t>
      </w:r>
    </w:p>
    <w:p w14:paraId="2F2D64F8" w14:textId="77777777" w:rsidR="00202B7E" w:rsidRDefault="00202B7E" w:rsidP="00202B7E">
      <w:pPr>
        <w:spacing w:after="0" w:line="240" w:lineRule="auto"/>
        <w:rPr>
          <w:rFonts w:ascii="Times New Roman" w:hAnsi="Times New Roman"/>
          <w:lang w:val="de-DE"/>
        </w:rPr>
      </w:pPr>
    </w:p>
    <w:p w14:paraId="7B875ADA" w14:textId="77777777" w:rsidR="00202B7E" w:rsidRPr="006F1DAB" w:rsidRDefault="00202B7E" w:rsidP="00202B7E">
      <w:pPr>
        <w:spacing w:after="0" w:line="240" w:lineRule="auto"/>
        <w:rPr>
          <w:rFonts w:ascii="Times New Roman" w:hAnsi="Times New Roman"/>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520F2C56" w14:textId="77777777" w:rsidTr="00DF10A3">
        <w:tc>
          <w:tcPr>
            <w:tcW w:w="9287" w:type="dxa"/>
            <w:tcBorders>
              <w:top w:val="single" w:sz="4" w:space="0" w:color="auto"/>
              <w:left w:val="single" w:sz="4" w:space="0" w:color="auto"/>
              <w:bottom w:val="single" w:sz="4" w:space="0" w:color="auto"/>
              <w:right w:val="single" w:sz="4" w:space="0" w:color="auto"/>
            </w:tcBorders>
          </w:tcPr>
          <w:p w14:paraId="12B55875"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12.</w:t>
            </w:r>
            <w:r w:rsidRPr="0088713B">
              <w:rPr>
                <w:rFonts w:ascii="Times New Roman" w:hAnsi="Times New Roman"/>
                <w:b/>
                <w:bCs/>
              </w:rPr>
              <w:tab/>
              <w:t>MYYNTILUVAN NUMERO(T)</w:t>
            </w:r>
          </w:p>
        </w:tc>
      </w:tr>
    </w:tbl>
    <w:p w14:paraId="2B24C30C" w14:textId="77777777" w:rsidR="00202B7E" w:rsidRDefault="00202B7E" w:rsidP="00202B7E">
      <w:pPr>
        <w:suppressLineNumbers/>
        <w:spacing w:after="0" w:line="240" w:lineRule="auto"/>
        <w:outlineLvl w:val="0"/>
        <w:rPr>
          <w:rFonts w:ascii="Times New Roman" w:hAnsi="Times New Roman"/>
        </w:rPr>
      </w:pPr>
    </w:p>
    <w:p w14:paraId="3C5B7B1A" w14:textId="612B4362" w:rsidR="00202B7E" w:rsidRPr="004846BA" w:rsidRDefault="00202B7E" w:rsidP="00202B7E">
      <w:pPr>
        <w:suppressLineNumbers/>
        <w:spacing w:after="0" w:line="240" w:lineRule="auto"/>
        <w:outlineLvl w:val="0"/>
        <w:rPr>
          <w:rFonts w:ascii="Times New Roman" w:hAnsi="Times New Roman"/>
          <w:highlight w:val="lightGray"/>
        </w:rPr>
      </w:pPr>
      <w:r w:rsidRPr="0075568F">
        <w:rPr>
          <w:rFonts w:ascii="Times New Roman" w:hAnsi="Times New Roman"/>
        </w:rPr>
        <w:t>EU/</w:t>
      </w:r>
      <w:r>
        <w:rPr>
          <w:rFonts w:ascii="Times New Roman" w:hAnsi="Times New Roman"/>
        </w:rPr>
        <w:t>1</w:t>
      </w:r>
      <w:r w:rsidRPr="0075568F">
        <w:rPr>
          <w:rFonts w:ascii="Times New Roman" w:hAnsi="Times New Roman"/>
        </w:rPr>
        <w:t>/</w:t>
      </w:r>
      <w:r>
        <w:rPr>
          <w:rFonts w:ascii="Times New Roman" w:hAnsi="Times New Roman"/>
        </w:rPr>
        <w:t>14</w:t>
      </w:r>
      <w:r w:rsidRPr="0075568F">
        <w:rPr>
          <w:rFonts w:ascii="Times New Roman" w:hAnsi="Times New Roman"/>
        </w:rPr>
        <w:t>/</w:t>
      </w:r>
      <w:r>
        <w:rPr>
          <w:rFonts w:ascii="Times New Roman" w:hAnsi="Times New Roman"/>
        </w:rPr>
        <w:t>944</w:t>
      </w:r>
      <w:r w:rsidRPr="0075568F">
        <w:rPr>
          <w:rFonts w:ascii="Times New Roman" w:hAnsi="Times New Roman"/>
        </w:rPr>
        <w:t>/00</w:t>
      </w:r>
      <w:r>
        <w:rPr>
          <w:rFonts w:ascii="Times New Roman" w:hAnsi="Times New Roman"/>
        </w:rPr>
        <w:t>8</w:t>
      </w:r>
      <w:r>
        <w:rPr>
          <w:rFonts w:ascii="Times New Roman" w:hAnsi="Times New Roman"/>
        </w:rPr>
        <w:tab/>
      </w:r>
      <w:r w:rsidR="003603D9" w:rsidRPr="003603D9">
        <w:rPr>
          <w:rFonts w:ascii="Times New Roman" w:hAnsi="Times New Roman"/>
          <w:noProof/>
          <w:highlight w:val="lightGray"/>
          <w:lang w:val="fr-FR" w:eastAsia="en-US"/>
        </w:rPr>
        <w:t>10 (2 x 5)</w:t>
      </w:r>
      <w:r w:rsidRPr="004846BA">
        <w:rPr>
          <w:rFonts w:ascii="Times New Roman" w:hAnsi="Times New Roman"/>
          <w:highlight w:val="lightGray"/>
        </w:rPr>
        <w:t xml:space="preserve"> kynää</w:t>
      </w:r>
      <w:r w:rsidR="00636039">
        <w:rPr>
          <w:rFonts w:ascii="Times New Roman" w:hAnsi="Times New Roman"/>
          <w:highlight w:val="lightGray"/>
        </w:rPr>
        <w:fldChar w:fldCharType="begin"/>
      </w:r>
      <w:r w:rsidR="00636039">
        <w:rPr>
          <w:rFonts w:ascii="Times New Roman" w:hAnsi="Times New Roman"/>
          <w:highlight w:val="lightGray"/>
        </w:rPr>
        <w:instrText xml:space="preserve"> DOCVARIABLE vault_nd_8df28ad1-1b4f-4d67-86fe-d3abbc3084ff \* MERGEFORMAT </w:instrText>
      </w:r>
      <w:r w:rsidR="00636039">
        <w:rPr>
          <w:rFonts w:ascii="Times New Roman" w:hAnsi="Times New Roman"/>
          <w:highlight w:val="lightGray"/>
        </w:rPr>
        <w:fldChar w:fldCharType="separate"/>
      </w:r>
      <w:r w:rsidR="00636039">
        <w:rPr>
          <w:rFonts w:ascii="Times New Roman" w:hAnsi="Times New Roman"/>
          <w:highlight w:val="lightGray"/>
        </w:rPr>
        <w:t xml:space="preserve"> </w:t>
      </w:r>
      <w:r w:rsidR="00636039">
        <w:rPr>
          <w:rFonts w:ascii="Times New Roman" w:hAnsi="Times New Roman"/>
          <w:highlight w:val="lightGray"/>
        </w:rPr>
        <w:fldChar w:fldCharType="end"/>
      </w:r>
    </w:p>
    <w:p w14:paraId="1C8E62D3" w14:textId="77777777" w:rsidR="00202B7E" w:rsidRPr="0075568F" w:rsidRDefault="00202B7E" w:rsidP="00202B7E">
      <w:pPr>
        <w:spacing w:after="0" w:line="240" w:lineRule="auto"/>
        <w:rPr>
          <w:rFonts w:ascii="Times New Roman" w:hAnsi="Times New Roman"/>
        </w:rPr>
      </w:pPr>
      <w:r w:rsidRPr="00202B7E">
        <w:rPr>
          <w:rFonts w:ascii="Times New Roman" w:hAnsi="Times New Roman"/>
          <w:color w:val="000000"/>
          <w:szCs w:val="20"/>
          <w:highlight w:val="lightGray"/>
          <w:lang w:val="en-GB" w:eastAsia="en-US"/>
        </w:rPr>
        <w:t>EU/1/14/944/013</w:t>
      </w:r>
      <w:r w:rsidRPr="004846BA">
        <w:rPr>
          <w:rFonts w:ascii="Times New Roman" w:hAnsi="Times New Roman"/>
          <w:color w:val="000000"/>
          <w:szCs w:val="20"/>
          <w:highlight w:val="lightGray"/>
          <w:lang w:val="en-GB" w:eastAsia="en-US"/>
        </w:rPr>
        <w:tab/>
      </w:r>
      <w:r w:rsidR="003603D9" w:rsidRPr="003603D9">
        <w:rPr>
          <w:rFonts w:ascii="Times New Roman" w:hAnsi="Times New Roman"/>
          <w:noProof/>
          <w:highlight w:val="lightGray"/>
          <w:lang w:val="fr-FR" w:eastAsia="en-US"/>
        </w:rPr>
        <w:t>10 (2 x 5)</w:t>
      </w:r>
      <w:r w:rsidRPr="004846BA">
        <w:rPr>
          <w:rFonts w:ascii="Times New Roman" w:hAnsi="Times New Roman"/>
          <w:color w:val="000000"/>
          <w:szCs w:val="20"/>
          <w:highlight w:val="lightGray"/>
          <w:lang w:val="en-GB" w:eastAsia="en-US"/>
        </w:rPr>
        <w:t xml:space="preserve"> kynää</w:t>
      </w:r>
    </w:p>
    <w:p w14:paraId="1D71EBFB" w14:textId="77777777" w:rsidR="00202B7E" w:rsidRDefault="00202B7E" w:rsidP="00202B7E">
      <w:pPr>
        <w:spacing w:after="0" w:line="240" w:lineRule="auto"/>
        <w:rPr>
          <w:rFonts w:ascii="Times New Roman" w:hAnsi="Times New Roman"/>
        </w:rPr>
      </w:pPr>
    </w:p>
    <w:p w14:paraId="3676BFEB"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0E7AFFD8" w14:textId="77777777" w:rsidTr="00DF10A3">
        <w:tc>
          <w:tcPr>
            <w:tcW w:w="9287" w:type="dxa"/>
            <w:tcBorders>
              <w:top w:val="single" w:sz="4" w:space="0" w:color="auto"/>
              <w:left w:val="single" w:sz="4" w:space="0" w:color="auto"/>
              <w:bottom w:val="single" w:sz="4" w:space="0" w:color="auto"/>
              <w:right w:val="single" w:sz="4" w:space="0" w:color="auto"/>
            </w:tcBorders>
          </w:tcPr>
          <w:p w14:paraId="04AD7C02"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13.</w:t>
            </w:r>
            <w:r w:rsidRPr="0088713B">
              <w:rPr>
                <w:rFonts w:ascii="Times New Roman" w:hAnsi="Times New Roman"/>
                <w:b/>
                <w:bCs/>
              </w:rPr>
              <w:tab/>
              <w:t>ERÄNUMERO</w:t>
            </w:r>
          </w:p>
        </w:tc>
      </w:tr>
    </w:tbl>
    <w:p w14:paraId="1FB5ADE7" w14:textId="77777777" w:rsidR="00202B7E" w:rsidRPr="006F1DAB" w:rsidRDefault="00202B7E" w:rsidP="00202B7E">
      <w:pPr>
        <w:spacing w:after="0" w:line="240" w:lineRule="auto"/>
        <w:rPr>
          <w:rFonts w:ascii="Times New Roman" w:hAnsi="Times New Roman"/>
        </w:rPr>
      </w:pPr>
    </w:p>
    <w:p w14:paraId="17DD45BF" w14:textId="77777777" w:rsidR="00202B7E" w:rsidRPr="006F1DAB" w:rsidRDefault="00202B7E" w:rsidP="00202B7E">
      <w:pPr>
        <w:spacing w:after="0" w:line="240" w:lineRule="auto"/>
        <w:rPr>
          <w:rFonts w:ascii="Times New Roman" w:hAnsi="Times New Roman"/>
        </w:rPr>
      </w:pPr>
      <w:r>
        <w:rPr>
          <w:rFonts w:ascii="Times New Roman" w:hAnsi="Times New Roman"/>
        </w:rPr>
        <w:t>Lot</w:t>
      </w:r>
    </w:p>
    <w:p w14:paraId="1EC96729" w14:textId="77777777" w:rsidR="00202B7E" w:rsidRPr="006F1DAB" w:rsidRDefault="00202B7E" w:rsidP="00202B7E">
      <w:pPr>
        <w:spacing w:after="0" w:line="240" w:lineRule="auto"/>
        <w:rPr>
          <w:rFonts w:ascii="Times New Roman" w:hAnsi="Times New Roman"/>
        </w:rPr>
      </w:pPr>
    </w:p>
    <w:p w14:paraId="2F876145"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02659FD8" w14:textId="77777777" w:rsidTr="00DF10A3">
        <w:tc>
          <w:tcPr>
            <w:tcW w:w="9287" w:type="dxa"/>
            <w:tcBorders>
              <w:top w:val="single" w:sz="4" w:space="0" w:color="auto"/>
              <w:left w:val="single" w:sz="4" w:space="0" w:color="auto"/>
              <w:bottom w:val="single" w:sz="4" w:space="0" w:color="auto"/>
              <w:right w:val="single" w:sz="4" w:space="0" w:color="auto"/>
            </w:tcBorders>
          </w:tcPr>
          <w:p w14:paraId="77AB5194"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14.</w:t>
            </w:r>
            <w:r w:rsidRPr="0088713B">
              <w:rPr>
                <w:rFonts w:ascii="Times New Roman" w:hAnsi="Times New Roman"/>
                <w:b/>
                <w:bCs/>
              </w:rPr>
              <w:tab/>
              <w:t>YLEINEN TOIMITTAMISLUOKITTELU</w:t>
            </w:r>
          </w:p>
        </w:tc>
      </w:tr>
    </w:tbl>
    <w:p w14:paraId="0FB1C55D" w14:textId="77777777" w:rsidR="00202B7E" w:rsidRPr="006F1DAB" w:rsidRDefault="00202B7E" w:rsidP="00202B7E">
      <w:pPr>
        <w:spacing w:after="0" w:line="240" w:lineRule="auto"/>
        <w:rPr>
          <w:rFonts w:ascii="Times New Roman" w:hAnsi="Times New Roman"/>
        </w:rPr>
      </w:pPr>
    </w:p>
    <w:p w14:paraId="31ED347D" w14:textId="77777777" w:rsidR="00202B7E" w:rsidRPr="006F1DAB" w:rsidRDefault="00202B7E" w:rsidP="00202B7E">
      <w:pPr>
        <w:spacing w:after="0" w:line="240" w:lineRule="auto"/>
        <w:rPr>
          <w:rFonts w:ascii="Times New Roman" w:hAnsi="Times New Roman"/>
        </w:rPr>
      </w:pPr>
    </w:p>
    <w:p w14:paraId="740376A0" w14:textId="77777777" w:rsidR="00202B7E" w:rsidRPr="006F1DAB" w:rsidRDefault="00202B7E" w:rsidP="00202B7E">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02B7E" w:rsidRPr="0088713B" w14:paraId="20328607" w14:textId="77777777" w:rsidTr="00DF10A3">
        <w:tc>
          <w:tcPr>
            <w:tcW w:w="9287" w:type="dxa"/>
            <w:tcBorders>
              <w:top w:val="single" w:sz="4" w:space="0" w:color="auto"/>
              <w:left w:val="single" w:sz="4" w:space="0" w:color="auto"/>
              <w:bottom w:val="single" w:sz="4" w:space="0" w:color="auto"/>
              <w:right w:val="single" w:sz="4" w:space="0" w:color="auto"/>
            </w:tcBorders>
          </w:tcPr>
          <w:p w14:paraId="43EAC273" w14:textId="77777777" w:rsidR="00202B7E" w:rsidRPr="0088713B" w:rsidRDefault="00202B7E" w:rsidP="00DF10A3">
            <w:pPr>
              <w:spacing w:after="0" w:line="240" w:lineRule="auto"/>
              <w:ind w:left="567" w:hanging="567"/>
              <w:rPr>
                <w:rFonts w:ascii="Times New Roman" w:hAnsi="Times New Roman"/>
                <w:b/>
                <w:bCs/>
              </w:rPr>
            </w:pPr>
            <w:r w:rsidRPr="0088713B">
              <w:rPr>
                <w:rFonts w:ascii="Times New Roman" w:hAnsi="Times New Roman"/>
                <w:b/>
                <w:bCs/>
              </w:rPr>
              <w:t>15.</w:t>
            </w:r>
            <w:r w:rsidRPr="0088713B">
              <w:rPr>
                <w:rFonts w:ascii="Times New Roman" w:hAnsi="Times New Roman"/>
                <w:b/>
                <w:bCs/>
              </w:rPr>
              <w:tab/>
              <w:t>KÄYTTÖOHJEET</w:t>
            </w:r>
          </w:p>
        </w:tc>
      </w:tr>
    </w:tbl>
    <w:p w14:paraId="4D4C82A0" w14:textId="77777777" w:rsidR="00202B7E" w:rsidRDefault="00202B7E" w:rsidP="00202B7E">
      <w:pPr>
        <w:spacing w:after="0" w:line="240" w:lineRule="auto"/>
        <w:rPr>
          <w:rFonts w:ascii="Times New Roman" w:hAnsi="Times New Roman"/>
          <w:b/>
          <w:bCs/>
          <w:u w:val="single"/>
        </w:rPr>
      </w:pPr>
    </w:p>
    <w:p w14:paraId="605BBB06" w14:textId="77777777" w:rsidR="00FA5CB3" w:rsidRPr="006F1DAB" w:rsidRDefault="00FA5CB3" w:rsidP="00202B7E">
      <w:pPr>
        <w:spacing w:after="0" w:line="240" w:lineRule="auto"/>
        <w:rPr>
          <w:rFonts w:ascii="Times New Roman" w:hAnsi="Times New Roman"/>
          <w:b/>
          <w:bCs/>
          <w:u w:val="single"/>
        </w:rPr>
      </w:pPr>
    </w:p>
    <w:p w14:paraId="0B3C03ED" w14:textId="77777777" w:rsidR="00202B7E" w:rsidRPr="006F1DAB" w:rsidRDefault="00202B7E" w:rsidP="00202B7E">
      <w:pPr>
        <w:spacing w:after="0" w:line="240" w:lineRule="auto"/>
        <w:rPr>
          <w:rFonts w:ascii="Times New Roman" w:hAnsi="Times New Roman"/>
          <w:b/>
          <w:bCs/>
          <w:u w:val="single"/>
        </w:rPr>
      </w:pPr>
    </w:p>
    <w:p w14:paraId="186F5FBC" w14:textId="77777777" w:rsidR="00202B7E" w:rsidRPr="006F1DAB" w:rsidRDefault="00202B7E" w:rsidP="00202B7E">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bCs/>
        </w:rPr>
      </w:pPr>
      <w:r w:rsidRPr="006F1DAB">
        <w:rPr>
          <w:rFonts w:ascii="Times New Roman" w:hAnsi="Times New Roman"/>
          <w:b/>
          <w:bCs/>
        </w:rPr>
        <w:lastRenderedPageBreak/>
        <w:t>16.</w:t>
      </w:r>
      <w:r w:rsidRPr="006F1DAB">
        <w:rPr>
          <w:rFonts w:ascii="Times New Roman" w:hAnsi="Times New Roman"/>
          <w:b/>
          <w:bCs/>
        </w:rPr>
        <w:tab/>
        <w:t>TIEDOT PISTEKIRJOITUKSELLA</w:t>
      </w:r>
    </w:p>
    <w:p w14:paraId="03B87176" w14:textId="77777777" w:rsidR="00202B7E" w:rsidRPr="00AD4746" w:rsidRDefault="00202B7E" w:rsidP="00202B7E">
      <w:pPr>
        <w:spacing w:after="0" w:line="240" w:lineRule="auto"/>
        <w:rPr>
          <w:rFonts w:ascii="Times New Roman" w:hAnsi="Times New Roman"/>
          <w:b/>
          <w:bCs/>
          <w:u w:val="single"/>
        </w:rPr>
      </w:pPr>
    </w:p>
    <w:p w14:paraId="55E57E41" w14:textId="77777777" w:rsidR="00202B7E" w:rsidRDefault="00202B7E" w:rsidP="00202B7E">
      <w:pPr>
        <w:spacing w:after="0" w:line="240" w:lineRule="auto"/>
        <w:rPr>
          <w:rFonts w:ascii="Times New Roman" w:hAnsi="Times New Roman"/>
          <w:bCs/>
        </w:rPr>
      </w:pPr>
      <w:r>
        <w:rPr>
          <w:rFonts w:ascii="Times New Roman" w:hAnsi="Times New Roman"/>
          <w:bCs/>
        </w:rPr>
        <w:t>ABASAGLAR</w:t>
      </w:r>
    </w:p>
    <w:p w14:paraId="60295AE7" w14:textId="77777777" w:rsidR="00202B7E" w:rsidRPr="00EC5990" w:rsidRDefault="00202B7E" w:rsidP="00202B7E">
      <w:pPr>
        <w:tabs>
          <w:tab w:val="left" w:pos="567"/>
        </w:tabs>
        <w:spacing w:after="0" w:line="240" w:lineRule="auto"/>
        <w:rPr>
          <w:rFonts w:ascii="Times New Roman" w:hAnsi="Times New Roman"/>
          <w:lang w:eastAsia="en-US"/>
        </w:rPr>
      </w:pPr>
    </w:p>
    <w:p w14:paraId="2D914136" w14:textId="77777777" w:rsidR="00202B7E" w:rsidRPr="00EC5990" w:rsidRDefault="00202B7E" w:rsidP="00202B7E">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noProof/>
          <w:sz w:val="20"/>
          <w:szCs w:val="20"/>
          <w:lang w:eastAsia="en-US"/>
        </w:rPr>
      </w:pPr>
      <w:r w:rsidRPr="00EC5990">
        <w:rPr>
          <w:rFonts w:ascii="Times New Roman" w:hAnsi="Times New Roman"/>
          <w:b/>
          <w:noProof/>
          <w:sz w:val="20"/>
          <w:szCs w:val="20"/>
          <w:lang w:eastAsia="en-US"/>
        </w:rPr>
        <w:t>17.</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2D-VIIVAKOODI</w:t>
      </w:r>
    </w:p>
    <w:p w14:paraId="387F80AC" w14:textId="77777777" w:rsidR="00202B7E" w:rsidRDefault="00202B7E" w:rsidP="00202B7E">
      <w:pPr>
        <w:spacing w:after="0" w:line="240" w:lineRule="auto"/>
        <w:rPr>
          <w:rFonts w:ascii="Times New Roman" w:hAnsi="Times New Roman"/>
          <w:noProof/>
          <w:lang w:val="fr-LU" w:eastAsia="fr-LU"/>
        </w:rPr>
      </w:pPr>
    </w:p>
    <w:p w14:paraId="0E7807FA" w14:textId="77777777" w:rsidR="00E75808" w:rsidRPr="00EC5990" w:rsidRDefault="00E75808" w:rsidP="00202B7E">
      <w:pPr>
        <w:spacing w:after="0" w:line="240" w:lineRule="auto"/>
        <w:rPr>
          <w:rFonts w:ascii="Times New Roman" w:hAnsi="Times New Roman"/>
          <w:noProof/>
          <w:vanish/>
          <w:lang w:val="fr-LU" w:eastAsia="fr-LU"/>
        </w:rPr>
      </w:pPr>
    </w:p>
    <w:p w14:paraId="2DD6ABDB" w14:textId="77777777" w:rsidR="00202B7E" w:rsidRPr="00EC5990" w:rsidRDefault="00202B7E" w:rsidP="00202B7E">
      <w:pPr>
        <w:tabs>
          <w:tab w:val="left" w:pos="720"/>
        </w:tabs>
        <w:spacing w:after="0" w:line="240" w:lineRule="auto"/>
        <w:rPr>
          <w:rFonts w:ascii="Times New Roman" w:hAnsi="Times New Roman"/>
          <w:noProof/>
          <w:vanish/>
          <w:lang w:val="fr-LU" w:eastAsia="fr-LU"/>
        </w:rPr>
      </w:pPr>
    </w:p>
    <w:p w14:paraId="1F8BC694" w14:textId="77777777" w:rsidR="00202B7E" w:rsidRPr="00EC5990" w:rsidRDefault="00202B7E" w:rsidP="00202B7E">
      <w:pPr>
        <w:tabs>
          <w:tab w:val="left" w:pos="720"/>
        </w:tabs>
        <w:spacing w:after="0" w:line="240" w:lineRule="auto"/>
        <w:rPr>
          <w:rFonts w:ascii="Times New Roman" w:hAnsi="Times New Roman"/>
          <w:noProof/>
          <w:sz w:val="20"/>
          <w:szCs w:val="20"/>
          <w:lang w:eastAsia="en-US"/>
        </w:rPr>
      </w:pPr>
    </w:p>
    <w:p w14:paraId="504DE352" w14:textId="77777777" w:rsidR="00202B7E" w:rsidRPr="00EC5990" w:rsidRDefault="00202B7E" w:rsidP="00202B7E">
      <w:pPr>
        <w:tabs>
          <w:tab w:val="left" w:pos="720"/>
        </w:tabs>
        <w:spacing w:after="0" w:line="240" w:lineRule="auto"/>
        <w:rPr>
          <w:rFonts w:ascii="Times New Roman" w:hAnsi="Times New Roman"/>
          <w:noProof/>
          <w:sz w:val="20"/>
          <w:szCs w:val="20"/>
          <w:lang w:eastAsia="en-US"/>
        </w:rPr>
      </w:pPr>
    </w:p>
    <w:p w14:paraId="5716AC89" w14:textId="77777777" w:rsidR="00202B7E" w:rsidRPr="00EC5990" w:rsidRDefault="00202B7E" w:rsidP="00202B7E">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i/>
          <w:noProof/>
          <w:sz w:val="20"/>
          <w:szCs w:val="20"/>
          <w:lang w:eastAsia="en-US"/>
        </w:rPr>
      </w:pPr>
      <w:r w:rsidRPr="00EC5990">
        <w:rPr>
          <w:rFonts w:ascii="Times New Roman" w:hAnsi="Times New Roman"/>
          <w:b/>
          <w:noProof/>
          <w:sz w:val="20"/>
          <w:szCs w:val="20"/>
          <w:lang w:eastAsia="en-US"/>
        </w:rPr>
        <w:t>18.</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LUETTAVISSA OLEVAT TIEDOT</w:t>
      </w:r>
    </w:p>
    <w:p w14:paraId="1BE5E541" w14:textId="77777777" w:rsidR="00202B7E" w:rsidRPr="00EC5990" w:rsidRDefault="00202B7E" w:rsidP="00202B7E">
      <w:pPr>
        <w:tabs>
          <w:tab w:val="left" w:pos="720"/>
        </w:tabs>
        <w:spacing w:after="0" w:line="240" w:lineRule="auto"/>
        <w:rPr>
          <w:rFonts w:ascii="Times New Roman" w:hAnsi="Times New Roman"/>
          <w:noProof/>
          <w:sz w:val="20"/>
          <w:szCs w:val="20"/>
          <w:lang w:eastAsia="en-US"/>
        </w:rPr>
      </w:pPr>
    </w:p>
    <w:p w14:paraId="5D98AE27" w14:textId="77777777" w:rsidR="00B21185" w:rsidRDefault="00011FC3" w:rsidP="004846BA">
      <w:pPr>
        <w:spacing w:after="0" w:line="240" w:lineRule="auto"/>
        <w:rPr>
          <w:rFonts w:ascii="Times New Roman" w:hAnsi="Times New Roman"/>
          <w:b/>
          <w:noProof/>
        </w:rPr>
      </w:pPr>
      <w:r>
        <w:rPr>
          <w:rFonts w:ascii="Times New Roman" w:hAnsi="Times New Roman"/>
          <w:bCs/>
        </w:rPr>
        <w:br w:type="page"/>
      </w:r>
    </w:p>
    <w:p w14:paraId="455DE935" w14:textId="77777777" w:rsidR="00B21185" w:rsidRPr="00502762" w:rsidRDefault="00B21185" w:rsidP="00B2118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p>
    <w:p w14:paraId="3EC86454" w14:textId="77777777" w:rsidR="00011565" w:rsidRDefault="00011565" w:rsidP="00B21185">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r w:rsidRPr="00011565">
        <w:rPr>
          <w:rFonts w:ascii="Times New Roman" w:hAnsi="Times New Roman"/>
          <w:b/>
          <w:noProof/>
        </w:rPr>
        <w:t>PIENISSÄ SISÄPAKKAUKSISSA ON OLTAVA VÄHINTÄÄN SEURAAVAT MERKINNÄT</w:t>
      </w:r>
    </w:p>
    <w:p w14:paraId="28BDCEB2" w14:textId="77777777" w:rsidR="00011565" w:rsidRDefault="00011565" w:rsidP="00B21185">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p>
    <w:p w14:paraId="14AF56E3" w14:textId="77777777" w:rsidR="00B21185" w:rsidRPr="006A240F" w:rsidRDefault="00B21185" w:rsidP="00B21185">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r w:rsidRPr="006A240F">
        <w:rPr>
          <w:rFonts w:ascii="Times New Roman" w:hAnsi="Times New Roman"/>
          <w:b/>
          <w:noProof/>
        </w:rPr>
        <w:t>ETIKETTI</w:t>
      </w:r>
      <w:r w:rsidR="00195D80">
        <w:rPr>
          <w:rFonts w:ascii="Times New Roman" w:hAnsi="Times New Roman"/>
          <w:b/>
          <w:noProof/>
        </w:rPr>
        <w:t xml:space="preserve"> </w:t>
      </w:r>
      <w:r w:rsidRPr="006A240F">
        <w:rPr>
          <w:rFonts w:ascii="Times New Roman" w:hAnsi="Times New Roman"/>
          <w:b/>
          <w:noProof/>
        </w:rPr>
        <w:t xml:space="preserve">– </w:t>
      </w:r>
      <w:r w:rsidR="006A240F" w:rsidRPr="006A240F">
        <w:rPr>
          <w:rFonts w:ascii="Times New Roman" w:hAnsi="Times New Roman"/>
          <w:b/>
          <w:noProof/>
        </w:rPr>
        <w:t>KwikPen</w:t>
      </w:r>
    </w:p>
    <w:p w14:paraId="25A4FC3D" w14:textId="77777777" w:rsidR="00B21185" w:rsidRPr="006A240F" w:rsidRDefault="00B21185" w:rsidP="00B21185">
      <w:pPr>
        <w:spacing w:after="0" w:line="240" w:lineRule="auto"/>
        <w:rPr>
          <w:rFonts w:ascii="Times New Roman" w:hAnsi="Times New Roman"/>
          <w:noProof/>
        </w:rPr>
      </w:pPr>
    </w:p>
    <w:p w14:paraId="456D655C" w14:textId="77777777" w:rsidR="00B21185" w:rsidRPr="006A240F" w:rsidRDefault="00B21185" w:rsidP="00B21185">
      <w:pPr>
        <w:spacing w:after="0" w:line="240" w:lineRule="auto"/>
        <w:rPr>
          <w:rFonts w:ascii="Times New Roman" w:hAnsi="Times New Roman"/>
          <w:noProof/>
        </w:rPr>
      </w:pPr>
    </w:p>
    <w:p w14:paraId="10D652EA" w14:textId="3C43139D" w:rsidR="00B21185" w:rsidRPr="006A240F" w:rsidRDefault="00B21185" w:rsidP="00B2118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6A240F">
        <w:rPr>
          <w:rFonts w:ascii="Times New Roman" w:hAnsi="Times New Roman"/>
          <w:b/>
          <w:noProof/>
        </w:rPr>
        <w:t>1.</w:t>
      </w:r>
      <w:r w:rsidRPr="006A240F">
        <w:rPr>
          <w:rFonts w:ascii="Times New Roman" w:hAnsi="Times New Roman"/>
          <w:b/>
          <w:noProof/>
        </w:rPr>
        <w:tab/>
      </w:r>
      <w:r w:rsidR="006A240F" w:rsidRPr="006A240F">
        <w:rPr>
          <w:rFonts w:ascii="Times New Roman" w:hAnsi="Times New Roman"/>
          <w:b/>
          <w:noProof/>
        </w:rPr>
        <w:t>LÄÄKEVALMISTEEN NIMI JA TARVITTAESSA ANTOREITTI (ANTOREITIT)</w:t>
      </w:r>
      <w:r w:rsidR="00636039">
        <w:rPr>
          <w:rFonts w:ascii="Times New Roman" w:hAnsi="Times New Roman"/>
          <w:b/>
          <w:noProof/>
        </w:rPr>
        <w:fldChar w:fldCharType="begin"/>
      </w:r>
      <w:r w:rsidR="00636039">
        <w:rPr>
          <w:rFonts w:ascii="Times New Roman" w:hAnsi="Times New Roman"/>
          <w:b/>
          <w:noProof/>
        </w:rPr>
        <w:instrText xml:space="preserve"> DOCVARIABLE VAULT_ND_01420aaf-ea11-43ce-87a5-289638a8ae0a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0937A258" w14:textId="77777777" w:rsidR="00B21185" w:rsidRPr="006A240F" w:rsidRDefault="00B21185" w:rsidP="00B21185">
      <w:pPr>
        <w:spacing w:after="0" w:line="240" w:lineRule="auto"/>
        <w:ind w:left="567" w:hanging="567"/>
        <w:rPr>
          <w:rFonts w:ascii="Times New Roman" w:hAnsi="Times New Roman"/>
          <w:noProof/>
        </w:rPr>
      </w:pPr>
    </w:p>
    <w:p w14:paraId="365BBA73" w14:textId="77777777" w:rsidR="004A67A4" w:rsidRDefault="00B21185" w:rsidP="00B21185">
      <w:pPr>
        <w:suppressLineNumbers/>
        <w:spacing w:after="0" w:line="240" w:lineRule="auto"/>
        <w:rPr>
          <w:rFonts w:ascii="Times New Roman" w:hAnsi="Times New Roman"/>
          <w:noProof/>
        </w:rPr>
      </w:pPr>
      <w:r w:rsidRPr="00694364">
        <w:rPr>
          <w:rFonts w:ascii="Times New Roman" w:hAnsi="Times New Roman"/>
          <w:noProof/>
        </w:rPr>
        <w:t>ABAS</w:t>
      </w:r>
      <w:r w:rsidR="001E3961">
        <w:rPr>
          <w:rFonts w:ascii="Times New Roman" w:hAnsi="Times New Roman"/>
          <w:noProof/>
        </w:rPr>
        <w:t>AGLAR</w:t>
      </w:r>
      <w:r w:rsidRPr="00694364">
        <w:rPr>
          <w:rFonts w:ascii="Times New Roman" w:hAnsi="Times New Roman"/>
          <w:noProof/>
        </w:rPr>
        <w:t xml:space="preserve"> 100 </w:t>
      </w:r>
      <w:r w:rsidR="00AE218D">
        <w:rPr>
          <w:rFonts w:ascii="Times New Roman" w:hAnsi="Times New Roman"/>
          <w:noProof/>
        </w:rPr>
        <w:t>yksikköä</w:t>
      </w:r>
      <w:r w:rsidRPr="00694364">
        <w:rPr>
          <w:rFonts w:ascii="Times New Roman" w:hAnsi="Times New Roman"/>
          <w:noProof/>
        </w:rPr>
        <w:t>/ml</w:t>
      </w:r>
      <w:r w:rsidR="004A67A4">
        <w:rPr>
          <w:rFonts w:ascii="Times New Roman" w:hAnsi="Times New Roman"/>
          <w:noProof/>
        </w:rPr>
        <w:t xml:space="preserve"> KwikPen</w:t>
      </w:r>
      <w:r w:rsidRPr="00694364">
        <w:rPr>
          <w:rFonts w:ascii="Times New Roman" w:hAnsi="Times New Roman"/>
          <w:noProof/>
        </w:rPr>
        <w:t xml:space="preserve"> injektio</w:t>
      </w:r>
      <w:r>
        <w:rPr>
          <w:rFonts w:ascii="Times New Roman" w:hAnsi="Times New Roman"/>
          <w:noProof/>
        </w:rPr>
        <w:t>neste</w:t>
      </w:r>
    </w:p>
    <w:p w14:paraId="780C9541" w14:textId="77777777" w:rsidR="00B21185" w:rsidRPr="00694364" w:rsidRDefault="009D2A6A" w:rsidP="00B21185">
      <w:pPr>
        <w:suppressLineNumbers/>
        <w:spacing w:after="0" w:line="240" w:lineRule="auto"/>
        <w:rPr>
          <w:rFonts w:ascii="Times New Roman" w:hAnsi="Times New Roman"/>
          <w:noProof/>
        </w:rPr>
      </w:pPr>
      <w:r>
        <w:rPr>
          <w:rFonts w:ascii="Times New Roman" w:hAnsi="Times New Roman"/>
          <w:noProof/>
        </w:rPr>
        <w:t>g</w:t>
      </w:r>
      <w:r w:rsidR="00B21185" w:rsidRPr="00694364">
        <w:rPr>
          <w:rFonts w:ascii="Times New Roman" w:hAnsi="Times New Roman"/>
          <w:noProof/>
        </w:rPr>
        <w:t>l</w:t>
      </w:r>
      <w:r w:rsidR="00F4063D">
        <w:rPr>
          <w:rFonts w:ascii="Times New Roman" w:hAnsi="Times New Roman"/>
          <w:noProof/>
        </w:rPr>
        <w:t>arg</w:t>
      </w:r>
      <w:r w:rsidR="00B21185" w:rsidRPr="00694364">
        <w:rPr>
          <w:rFonts w:ascii="Times New Roman" w:hAnsi="Times New Roman"/>
          <w:noProof/>
        </w:rPr>
        <w:t>ininsuliini</w:t>
      </w:r>
    </w:p>
    <w:p w14:paraId="15C6E9C2" w14:textId="77777777" w:rsidR="00B21185" w:rsidRDefault="00AE218D" w:rsidP="00B21185">
      <w:pPr>
        <w:spacing w:after="0" w:line="240" w:lineRule="auto"/>
        <w:rPr>
          <w:rFonts w:ascii="Times New Roman" w:hAnsi="Times New Roman"/>
          <w:noProof/>
        </w:rPr>
      </w:pPr>
      <w:r>
        <w:rPr>
          <w:rFonts w:ascii="Times New Roman" w:hAnsi="Times New Roman"/>
          <w:noProof/>
        </w:rPr>
        <w:t>s.c.</w:t>
      </w:r>
    </w:p>
    <w:p w14:paraId="0B0276CB" w14:textId="77777777" w:rsidR="00011565" w:rsidRPr="00694364" w:rsidRDefault="00011565" w:rsidP="00B21185">
      <w:pPr>
        <w:spacing w:after="0" w:line="240" w:lineRule="auto"/>
        <w:rPr>
          <w:rFonts w:ascii="Times New Roman" w:hAnsi="Times New Roman"/>
          <w:noProof/>
        </w:rPr>
      </w:pPr>
    </w:p>
    <w:p w14:paraId="78940FE0" w14:textId="77777777" w:rsidR="00B21185" w:rsidRPr="00694364" w:rsidRDefault="00B21185" w:rsidP="00B21185">
      <w:pPr>
        <w:spacing w:after="0" w:line="240" w:lineRule="auto"/>
        <w:rPr>
          <w:rFonts w:ascii="Times New Roman" w:hAnsi="Times New Roman"/>
          <w:noProof/>
        </w:rPr>
      </w:pPr>
    </w:p>
    <w:p w14:paraId="6332052D" w14:textId="07618607" w:rsidR="00B21185" w:rsidRPr="00DD1716" w:rsidRDefault="00B21185" w:rsidP="00B2118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DD1716">
        <w:rPr>
          <w:rFonts w:ascii="Times New Roman" w:hAnsi="Times New Roman"/>
          <w:b/>
          <w:noProof/>
        </w:rPr>
        <w:t>2.</w:t>
      </w:r>
      <w:r w:rsidRPr="00DD1716">
        <w:rPr>
          <w:rFonts w:ascii="Times New Roman" w:hAnsi="Times New Roman"/>
          <w:b/>
          <w:noProof/>
        </w:rPr>
        <w:tab/>
      </w:r>
      <w:r w:rsidR="006A240F" w:rsidRPr="00DD1716">
        <w:rPr>
          <w:rFonts w:ascii="Times New Roman" w:hAnsi="Times New Roman"/>
          <w:b/>
          <w:noProof/>
        </w:rPr>
        <w:t>ANTOTAPA</w:t>
      </w:r>
      <w:r w:rsidR="00636039">
        <w:rPr>
          <w:rFonts w:ascii="Times New Roman" w:hAnsi="Times New Roman"/>
          <w:b/>
          <w:noProof/>
        </w:rPr>
        <w:fldChar w:fldCharType="begin"/>
      </w:r>
      <w:r w:rsidR="00636039">
        <w:rPr>
          <w:rFonts w:ascii="Times New Roman" w:hAnsi="Times New Roman"/>
          <w:b/>
          <w:noProof/>
        </w:rPr>
        <w:instrText xml:space="preserve"> DOCVARIABLE VAULT_ND_165bfb8c-471c-4fba-9814-f39a7feb8848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10FD727B" w14:textId="77777777" w:rsidR="00B21185" w:rsidRDefault="00B21185" w:rsidP="00B21185">
      <w:pPr>
        <w:spacing w:after="0" w:line="240" w:lineRule="auto"/>
        <w:rPr>
          <w:rFonts w:ascii="Times New Roman" w:hAnsi="Times New Roman"/>
          <w:noProof/>
        </w:rPr>
      </w:pPr>
    </w:p>
    <w:p w14:paraId="661D9812" w14:textId="77777777" w:rsidR="009D2A6A" w:rsidRPr="00DD1716" w:rsidRDefault="009D2A6A" w:rsidP="00B21185">
      <w:pPr>
        <w:spacing w:after="0" w:line="240" w:lineRule="auto"/>
        <w:rPr>
          <w:rFonts w:ascii="Times New Roman" w:hAnsi="Times New Roman"/>
          <w:noProof/>
        </w:rPr>
      </w:pPr>
      <w:r w:rsidRPr="004846BA">
        <w:rPr>
          <w:rFonts w:ascii="Times New Roman" w:hAnsi="Times New Roman"/>
          <w:noProof/>
          <w:highlight w:val="lightGray"/>
        </w:rPr>
        <w:t>Lue pakkausseloste ennen käyttöä.</w:t>
      </w:r>
    </w:p>
    <w:p w14:paraId="185FDE02" w14:textId="77777777" w:rsidR="00B21185" w:rsidRDefault="00B21185" w:rsidP="00B21185">
      <w:pPr>
        <w:spacing w:after="0" w:line="240" w:lineRule="auto"/>
        <w:rPr>
          <w:rFonts w:ascii="Times New Roman" w:hAnsi="Times New Roman"/>
          <w:noProof/>
        </w:rPr>
      </w:pPr>
    </w:p>
    <w:p w14:paraId="30D4A2AF" w14:textId="77777777" w:rsidR="00326551" w:rsidRPr="00DD1716" w:rsidRDefault="00326551" w:rsidP="00B21185">
      <w:pPr>
        <w:spacing w:after="0" w:line="240" w:lineRule="auto"/>
        <w:rPr>
          <w:rFonts w:ascii="Times New Roman" w:hAnsi="Times New Roman"/>
          <w:noProof/>
        </w:rPr>
      </w:pPr>
    </w:p>
    <w:p w14:paraId="6871D0A3" w14:textId="430F7DBE" w:rsidR="00B21185" w:rsidRPr="00DD1716" w:rsidRDefault="00B21185" w:rsidP="00B2118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DD1716">
        <w:rPr>
          <w:rFonts w:ascii="Times New Roman" w:hAnsi="Times New Roman"/>
          <w:b/>
          <w:noProof/>
        </w:rPr>
        <w:t>3.</w:t>
      </w:r>
      <w:r w:rsidRPr="00DD1716">
        <w:rPr>
          <w:rFonts w:ascii="Times New Roman" w:hAnsi="Times New Roman"/>
          <w:b/>
          <w:noProof/>
        </w:rPr>
        <w:tab/>
      </w:r>
      <w:r w:rsidR="006A240F" w:rsidRPr="00DD1716">
        <w:rPr>
          <w:rFonts w:ascii="Times New Roman" w:hAnsi="Times New Roman"/>
          <w:b/>
          <w:noProof/>
        </w:rPr>
        <w:t>VIIMEINEN KÄYTTÖPÄIVÄMÄÄRÄ</w:t>
      </w:r>
      <w:r w:rsidR="00636039">
        <w:rPr>
          <w:rFonts w:ascii="Times New Roman" w:hAnsi="Times New Roman"/>
          <w:b/>
          <w:noProof/>
        </w:rPr>
        <w:fldChar w:fldCharType="begin"/>
      </w:r>
      <w:r w:rsidR="00636039">
        <w:rPr>
          <w:rFonts w:ascii="Times New Roman" w:hAnsi="Times New Roman"/>
          <w:b/>
          <w:noProof/>
        </w:rPr>
        <w:instrText xml:space="preserve"> DOCVARIABLE VAULT_ND_3bdbe13c-d877-471b-8fed-a0f77db062b7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715DFED7" w14:textId="77777777" w:rsidR="00B21185" w:rsidRPr="00DD1716" w:rsidRDefault="00B21185" w:rsidP="00B21185">
      <w:pPr>
        <w:spacing w:after="0" w:line="240" w:lineRule="auto"/>
        <w:rPr>
          <w:rFonts w:ascii="Times New Roman" w:hAnsi="Times New Roman"/>
        </w:rPr>
      </w:pPr>
    </w:p>
    <w:p w14:paraId="3E066116" w14:textId="77777777" w:rsidR="00B21185" w:rsidRPr="00DD1716" w:rsidRDefault="00B21185" w:rsidP="00B21185">
      <w:pPr>
        <w:suppressLineNumbers/>
        <w:spacing w:after="0" w:line="240" w:lineRule="auto"/>
        <w:rPr>
          <w:rFonts w:ascii="Times New Roman" w:hAnsi="Times New Roman"/>
          <w:noProof/>
        </w:rPr>
      </w:pPr>
      <w:r w:rsidRPr="00DD1716">
        <w:rPr>
          <w:rFonts w:ascii="Times New Roman" w:hAnsi="Times New Roman"/>
          <w:noProof/>
        </w:rPr>
        <w:t>EXP</w:t>
      </w:r>
    </w:p>
    <w:p w14:paraId="15C760E3" w14:textId="77777777" w:rsidR="00B21185" w:rsidRPr="00DD1716" w:rsidRDefault="00B21185" w:rsidP="00B21185">
      <w:pPr>
        <w:spacing w:after="0" w:line="240" w:lineRule="auto"/>
        <w:rPr>
          <w:rFonts w:ascii="Times New Roman" w:hAnsi="Times New Roman"/>
        </w:rPr>
      </w:pPr>
    </w:p>
    <w:p w14:paraId="1CDC9A6A" w14:textId="77777777" w:rsidR="00B21185" w:rsidRPr="00DD1716" w:rsidRDefault="00B21185" w:rsidP="00B21185">
      <w:pPr>
        <w:spacing w:after="0" w:line="240" w:lineRule="auto"/>
        <w:rPr>
          <w:rFonts w:ascii="Times New Roman" w:hAnsi="Times New Roman"/>
        </w:rPr>
      </w:pPr>
    </w:p>
    <w:p w14:paraId="561CA5F4" w14:textId="19EF8F86" w:rsidR="00B21185" w:rsidRPr="00DD1716" w:rsidRDefault="00B21185" w:rsidP="00B2118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DD1716">
        <w:rPr>
          <w:rFonts w:ascii="Times New Roman" w:hAnsi="Times New Roman"/>
          <w:b/>
        </w:rPr>
        <w:t>4.</w:t>
      </w:r>
      <w:r w:rsidRPr="00DD1716">
        <w:rPr>
          <w:rFonts w:ascii="Times New Roman" w:hAnsi="Times New Roman"/>
          <w:b/>
        </w:rPr>
        <w:tab/>
      </w:r>
      <w:r w:rsidR="006A240F" w:rsidRPr="00DD1716">
        <w:rPr>
          <w:rFonts w:ascii="Times New Roman" w:hAnsi="Times New Roman"/>
          <w:b/>
        </w:rPr>
        <w:t>ERÄNUMERO</w:t>
      </w:r>
      <w:r w:rsidR="00636039">
        <w:rPr>
          <w:rFonts w:ascii="Times New Roman" w:hAnsi="Times New Roman"/>
          <w:b/>
        </w:rPr>
        <w:fldChar w:fldCharType="begin"/>
      </w:r>
      <w:r w:rsidR="00636039">
        <w:rPr>
          <w:rFonts w:ascii="Times New Roman" w:hAnsi="Times New Roman"/>
          <w:b/>
        </w:rPr>
        <w:instrText xml:space="preserve"> DOCVARIABLE VAULT_ND_e718b110-bb23-43b4-8ad7-68b6a2d0f386 \* MERGEFORMAT </w:instrText>
      </w:r>
      <w:r w:rsidR="00636039">
        <w:rPr>
          <w:rFonts w:ascii="Times New Roman" w:hAnsi="Times New Roman"/>
          <w:b/>
        </w:rPr>
        <w:fldChar w:fldCharType="separate"/>
      </w:r>
      <w:r w:rsidR="00636039">
        <w:rPr>
          <w:rFonts w:ascii="Times New Roman" w:hAnsi="Times New Roman"/>
          <w:b/>
        </w:rPr>
        <w:t xml:space="preserve"> </w:t>
      </w:r>
      <w:r w:rsidR="00636039">
        <w:rPr>
          <w:rFonts w:ascii="Times New Roman" w:hAnsi="Times New Roman"/>
          <w:b/>
        </w:rPr>
        <w:fldChar w:fldCharType="end"/>
      </w:r>
    </w:p>
    <w:p w14:paraId="24176C7E" w14:textId="77777777" w:rsidR="00B21185" w:rsidRPr="00DD1716" w:rsidRDefault="00B21185" w:rsidP="00B21185">
      <w:pPr>
        <w:spacing w:after="0" w:line="240" w:lineRule="auto"/>
        <w:ind w:right="113"/>
        <w:rPr>
          <w:rFonts w:ascii="Times New Roman" w:hAnsi="Times New Roman"/>
        </w:rPr>
      </w:pPr>
    </w:p>
    <w:p w14:paraId="31A9D200" w14:textId="77777777" w:rsidR="00B21185" w:rsidRPr="00DD1716" w:rsidRDefault="00B21185" w:rsidP="00B21185">
      <w:pPr>
        <w:suppressLineNumbers/>
        <w:spacing w:after="0" w:line="240" w:lineRule="auto"/>
        <w:ind w:right="113"/>
        <w:rPr>
          <w:rFonts w:ascii="Times New Roman" w:hAnsi="Times New Roman"/>
          <w:noProof/>
        </w:rPr>
      </w:pPr>
      <w:r w:rsidRPr="00DD1716">
        <w:rPr>
          <w:rFonts w:ascii="Times New Roman" w:hAnsi="Times New Roman"/>
          <w:noProof/>
        </w:rPr>
        <w:t>L</w:t>
      </w:r>
      <w:r w:rsidR="009D2A6A">
        <w:rPr>
          <w:rFonts w:ascii="Times New Roman" w:hAnsi="Times New Roman"/>
          <w:noProof/>
        </w:rPr>
        <w:t>ot</w:t>
      </w:r>
    </w:p>
    <w:p w14:paraId="5AEA14A1" w14:textId="77777777" w:rsidR="00B21185" w:rsidRPr="00DD1716" w:rsidRDefault="00B21185" w:rsidP="00B21185">
      <w:pPr>
        <w:spacing w:after="0" w:line="240" w:lineRule="auto"/>
        <w:ind w:right="113"/>
        <w:rPr>
          <w:rFonts w:ascii="Times New Roman" w:hAnsi="Times New Roman"/>
        </w:rPr>
      </w:pPr>
    </w:p>
    <w:p w14:paraId="61263B07" w14:textId="77777777" w:rsidR="00B21185" w:rsidRPr="00DD1716" w:rsidRDefault="00B21185" w:rsidP="00B21185">
      <w:pPr>
        <w:spacing w:after="0" w:line="240" w:lineRule="auto"/>
        <w:ind w:right="113"/>
        <w:rPr>
          <w:rFonts w:ascii="Times New Roman" w:hAnsi="Times New Roman"/>
        </w:rPr>
      </w:pPr>
    </w:p>
    <w:p w14:paraId="12B373E2" w14:textId="6DA2C76B" w:rsidR="00B21185" w:rsidRPr="006A240F" w:rsidRDefault="00B21185" w:rsidP="00B2118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6A240F">
        <w:rPr>
          <w:rFonts w:ascii="Times New Roman" w:hAnsi="Times New Roman"/>
          <w:b/>
          <w:noProof/>
        </w:rPr>
        <w:t>5.</w:t>
      </w:r>
      <w:r w:rsidRPr="006A240F">
        <w:rPr>
          <w:rFonts w:ascii="Times New Roman" w:hAnsi="Times New Roman"/>
          <w:b/>
          <w:noProof/>
        </w:rPr>
        <w:tab/>
      </w:r>
      <w:r w:rsidR="006A240F" w:rsidRPr="006A240F">
        <w:rPr>
          <w:rFonts w:ascii="Times New Roman" w:hAnsi="Times New Roman"/>
          <w:b/>
          <w:noProof/>
        </w:rPr>
        <w:t>SISÄLLÖN MÄÄRÄ PAINONA, TILAVUUTENA TAI YKSIKKÖINÄ</w:t>
      </w:r>
      <w:r w:rsidR="00636039">
        <w:rPr>
          <w:rFonts w:ascii="Times New Roman" w:hAnsi="Times New Roman"/>
          <w:b/>
          <w:noProof/>
        </w:rPr>
        <w:fldChar w:fldCharType="begin"/>
      </w:r>
      <w:r w:rsidR="00636039">
        <w:rPr>
          <w:rFonts w:ascii="Times New Roman" w:hAnsi="Times New Roman"/>
          <w:b/>
          <w:noProof/>
        </w:rPr>
        <w:instrText xml:space="preserve"> DOCVARIABLE VAULT_ND_60cdf590-413e-42c4-91ca-4ecf571effb6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09714DA4" w14:textId="77777777" w:rsidR="00B21185" w:rsidRPr="006A240F" w:rsidRDefault="00B21185" w:rsidP="00B21185">
      <w:pPr>
        <w:spacing w:after="0" w:line="240" w:lineRule="auto"/>
        <w:ind w:right="113"/>
        <w:rPr>
          <w:rFonts w:ascii="Times New Roman" w:hAnsi="Times New Roman"/>
          <w:noProof/>
        </w:rPr>
      </w:pPr>
    </w:p>
    <w:p w14:paraId="5ABC4A51" w14:textId="77777777" w:rsidR="00B21185" w:rsidRPr="00B21185" w:rsidRDefault="00B21185" w:rsidP="00B21185">
      <w:pPr>
        <w:suppressLineNumbers/>
        <w:spacing w:after="0" w:line="240" w:lineRule="auto"/>
        <w:ind w:right="113"/>
        <w:rPr>
          <w:rFonts w:ascii="Times New Roman" w:hAnsi="Times New Roman"/>
          <w:noProof/>
        </w:rPr>
      </w:pPr>
      <w:r w:rsidRPr="00B21185">
        <w:rPr>
          <w:rFonts w:ascii="Times New Roman" w:hAnsi="Times New Roman"/>
          <w:noProof/>
        </w:rPr>
        <w:t>3 ml</w:t>
      </w:r>
    </w:p>
    <w:p w14:paraId="047BF90B" w14:textId="77777777" w:rsidR="00B21185" w:rsidRPr="00B21185" w:rsidRDefault="00B21185" w:rsidP="00B21185">
      <w:pPr>
        <w:suppressLineNumbers/>
        <w:spacing w:after="0" w:line="240" w:lineRule="auto"/>
        <w:ind w:right="113"/>
        <w:rPr>
          <w:rFonts w:ascii="Times New Roman" w:hAnsi="Times New Roman"/>
          <w:noProof/>
        </w:rPr>
      </w:pPr>
    </w:p>
    <w:p w14:paraId="230DD8E4" w14:textId="77777777" w:rsidR="00B21185" w:rsidRPr="00B21185" w:rsidRDefault="00B21185" w:rsidP="00B21185">
      <w:pPr>
        <w:suppressLineNumbers/>
        <w:spacing w:after="0" w:line="240" w:lineRule="auto"/>
        <w:ind w:right="113"/>
        <w:rPr>
          <w:rFonts w:ascii="Times New Roman" w:hAnsi="Times New Roman"/>
          <w:noProof/>
        </w:rPr>
      </w:pPr>
    </w:p>
    <w:p w14:paraId="654657A7" w14:textId="46D4345E" w:rsidR="00B21185" w:rsidRPr="00B21185" w:rsidRDefault="00B21185" w:rsidP="00B2118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B21185">
        <w:rPr>
          <w:rFonts w:ascii="Times New Roman" w:hAnsi="Times New Roman"/>
          <w:b/>
          <w:noProof/>
        </w:rPr>
        <w:t>6.</w:t>
      </w:r>
      <w:r w:rsidRPr="00B21185">
        <w:rPr>
          <w:rFonts w:ascii="Times New Roman" w:hAnsi="Times New Roman"/>
          <w:b/>
          <w:noProof/>
        </w:rPr>
        <w:tab/>
      </w:r>
      <w:r w:rsidR="006A240F">
        <w:rPr>
          <w:rFonts w:ascii="Times New Roman" w:hAnsi="Times New Roman"/>
          <w:b/>
          <w:noProof/>
        </w:rPr>
        <w:t>MUUTA</w:t>
      </w:r>
      <w:r w:rsidR="00636039">
        <w:rPr>
          <w:rFonts w:ascii="Times New Roman" w:hAnsi="Times New Roman"/>
          <w:b/>
          <w:noProof/>
        </w:rPr>
        <w:fldChar w:fldCharType="begin"/>
      </w:r>
      <w:r w:rsidR="00636039">
        <w:rPr>
          <w:rFonts w:ascii="Times New Roman" w:hAnsi="Times New Roman"/>
          <w:b/>
          <w:noProof/>
        </w:rPr>
        <w:instrText xml:space="preserve"> DOCVARIABLE VAULT_ND_447f7bd9-86c7-4d59-b5b9-2622f936f7e7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569D7DAE" w14:textId="77777777" w:rsidR="00B21185" w:rsidRPr="006F1DAB" w:rsidRDefault="00B21185" w:rsidP="00B21185">
      <w:pPr>
        <w:spacing w:after="0" w:line="240" w:lineRule="auto"/>
        <w:rPr>
          <w:rFonts w:ascii="Times New Roman" w:hAnsi="Times New Roman"/>
          <w:b/>
          <w:bCs/>
          <w:u w:val="single"/>
        </w:rPr>
      </w:pPr>
    </w:p>
    <w:p w14:paraId="72EB5825" w14:textId="77777777" w:rsidR="004A67A4" w:rsidRDefault="00B21185" w:rsidP="00B21185">
      <w:pPr>
        <w:spacing w:line="240" w:lineRule="auto"/>
        <w:rPr>
          <w:b/>
          <w:bCs/>
        </w:rPr>
      </w:pPr>
      <w:r>
        <w:rPr>
          <w:b/>
          <w:bCs/>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38592C6D" w14:textId="77777777" w:rsidTr="00222DAE">
        <w:trPr>
          <w:trHeight w:val="557"/>
        </w:trPr>
        <w:tc>
          <w:tcPr>
            <w:tcW w:w="9287" w:type="dxa"/>
            <w:tcBorders>
              <w:top w:val="single" w:sz="4" w:space="0" w:color="auto"/>
              <w:left w:val="single" w:sz="4" w:space="0" w:color="auto"/>
              <w:bottom w:val="single" w:sz="4" w:space="0" w:color="auto"/>
              <w:right w:val="single" w:sz="4" w:space="0" w:color="auto"/>
            </w:tcBorders>
          </w:tcPr>
          <w:p w14:paraId="49A17EC6" w14:textId="77777777" w:rsidR="004A67A4" w:rsidRPr="0088713B" w:rsidRDefault="004A67A4" w:rsidP="00222DAE">
            <w:pPr>
              <w:spacing w:after="0" w:line="240" w:lineRule="auto"/>
              <w:rPr>
                <w:rFonts w:ascii="Times New Roman" w:hAnsi="Times New Roman"/>
                <w:b/>
                <w:bCs/>
              </w:rPr>
            </w:pPr>
            <w:r>
              <w:rPr>
                <w:rFonts w:ascii="Times New Roman" w:hAnsi="Times New Roman"/>
                <w:bCs/>
              </w:rPr>
              <w:lastRenderedPageBreak/>
              <w:br w:type="page"/>
            </w:r>
            <w:r w:rsidRPr="0088713B">
              <w:rPr>
                <w:rFonts w:ascii="Times New Roman" w:hAnsi="Times New Roman"/>
                <w:b/>
                <w:bCs/>
              </w:rPr>
              <w:t>ULKOPAKKAUKSESSA ON OLTAVA SEURAAVAT MERKINNÄT</w:t>
            </w:r>
          </w:p>
          <w:p w14:paraId="53894B2B" w14:textId="77777777" w:rsidR="004A67A4" w:rsidRPr="0088713B" w:rsidRDefault="004A67A4" w:rsidP="00222DAE">
            <w:pPr>
              <w:spacing w:after="0" w:line="240" w:lineRule="auto"/>
              <w:rPr>
                <w:rFonts w:ascii="Times New Roman" w:hAnsi="Times New Roman"/>
                <w:b/>
                <w:bCs/>
              </w:rPr>
            </w:pPr>
          </w:p>
          <w:p w14:paraId="55159746" w14:textId="77777777" w:rsidR="004A67A4" w:rsidRPr="0088713B" w:rsidRDefault="004A67A4" w:rsidP="00222DAE">
            <w:pPr>
              <w:spacing w:after="0" w:line="240" w:lineRule="auto"/>
              <w:rPr>
                <w:rFonts w:ascii="Times New Roman" w:hAnsi="Times New Roman"/>
                <w:b/>
                <w:bCs/>
              </w:rPr>
            </w:pPr>
            <w:r w:rsidRPr="0088713B">
              <w:rPr>
                <w:rFonts w:ascii="Times New Roman" w:hAnsi="Times New Roman"/>
                <w:b/>
                <w:bCs/>
                <w:szCs w:val="21"/>
              </w:rPr>
              <w:t xml:space="preserve">ULKOPAKKAUS – </w:t>
            </w:r>
            <w:r>
              <w:rPr>
                <w:rFonts w:ascii="Times New Roman" w:hAnsi="Times New Roman"/>
                <w:b/>
                <w:bCs/>
                <w:szCs w:val="21"/>
              </w:rPr>
              <w:t>Tempo Pen. 5 kynää sisältävä pakkaus</w:t>
            </w:r>
          </w:p>
        </w:tc>
      </w:tr>
    </w:tbl>
    <w:p w14:paraId="500A1CD3"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48CFAF22" w14:textId="77777777" w:rsidTr="00222DAE">
        <w:tc>
          <w:tcPr>
            <w:tcW w:w="9287" w:type="dxa"/>
            <w:tcBorders>
              <w:top w:val="single" w:sz="4" w:space="0" w:color="auto"/>
              <w:left w:val="single" w:sz="4" w:space="0" w:color="auto"/>
              <w:bottom w:val="single" w:sz="4" w:space="0" w:color="auto"/>
              <w:right w:val="single" w:sz="4" w:space="0" w:color="auto"/>
            </w:tcBorders>
          </w:tcPr>
          <w:p w14:paraId="2F00B294"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w:t>
            </w:r>
            <w:r w:rsidRPr="0088713B">
              <w:rPr>
                <w:rFonts w:ascii="Times New Roman" w:hAnsi="Times New Roman"/>
                <w:b/>
                <w:bCs/>
              </w:rPr>
              <w:tab/>
              <w:t>LÄÄKEVALMISTEEN NIMI</w:t>
            </w:r>
          </w:p>
        </w:tc>
      </w:tr>
    </w:tbl>
    <w:p w14:paraId="627E7D3F" w14:textId="77777777" w:rsidR="004A67A4" w:rsidRPr="006F1DAB" w:rsidRDefault="004A67A4" w:rsidP="004A67A4">
      <w:pPr>
        <w:spacing w:after="0" w:line="240" w:lineRule="auto"/>
        <w:rPr>
          <w:rFonts w:ascii="Times New Roman" w:hAnsi="Times New Roman"/>
        </w:rPr>
      </w:pPr>
    </w:p>
    <w:p w14:paraId="2997C82F" w14:textId="77777777" w:rsidR="004A67A4" w:rsidRPr="00DF79FC" w:rsidRDefault="004A67A4" w:rsidP="004A67A4">
      <w:pPr>
        <w:autoSpaceDE w:val="0"/>
        <w:autoSpaceDN w:val="0"/>
        <w:adjustRightInd w:val="0"/>
        <w:spacing w:after="0" w:line="240" w:lineRule="auto"/>
        <w:rPr>
          <w:rFonts w:ascii="Times New Roman" w:hAnsi="Times New Roman"/>
          <w:bCs/>
        </w:rPr>
      </w:pPr>
      <w:r w:rsidRPr="00DF79FC">
        <w:rPr>
          <w:rFonts w:ascii="Times New Roman" w:hAnsi="Times New Roman"/>
          <w:bCs/>
        </w:rPr>
        <w:t>ABAS</w:t>
      </w:r>
      <w:r>
        <w:rPr>
          <w:rFonts w:ascii="Times New Roman" w:hAnsi="Times New Roman"/>
          <w:bCs/>
        </w:rPr>
        <w:t>AGLAR</w:t>
      </w:r>
      <w:r w:rsidRPr="00DF79FC">
        <w:rPr>
          <w:rFonts w:ascii="Times New Roman" w:hAnsi="Times New Roman"/>
          <w:bCs/>
        </w:rPr>
        <w:t xml:space="preserve"> 100 yksikköä/ml </w:t>
      </w:r>
      <w:r>
        <w:rPr>
          <w:rFonts w:ascii="Times New Roman" w:hAnsi="Times New Roman"/>
          <w:bCs/>
        </w:rPr>
        <w:t xml:space="preserve">Tempo Pen </w:t>
      </w:r>
      <w:r w:rsidRPr="00DF79FC">
        <w:rPr>
          <w:rFonts w:ascii="Times New Roman" w:hAnsi="Times New Roman"/>
          <w:bCs/>
        </w:rPr>
        <w:t>injektioneste, liuos</w:t>
      </w:r>
      <w:r w:rsidR="00D500B9">
        <w:rPr>
          <w:rFonts w:ascii="Times New Roman" w:hAnsi="Times New Roman"/>
          <w:bCs/>
        </w:rPr>
        <w:t>,</w:t>
      </w:r>
      <w:r w:rsidRPr="00DF79FC">
        <w:rPr>
          <w:rFonts w:ascii="Times New Roman" w:hAnsi="Times New Roman"/>
          <w:bCs/>
        </w:rPr>
        <w:t xml:space="preserve"> esitäytet</w:t>
      </w:r>
      <w:r w:rsidR="00D500B9">
        <w:rPr>
          <w:rFonts w:ascii="Times New Roman" w:hAnsi="Times New Roman"/>
          <w:bCs/>
        </w:rPr>
        <w:t>ty</w:t>
      </w:r>
      <w:r w:rsidRPr="00DF79FC">
        <w:rPr>
          <w:rFonts w:ascii="Times New Roman" w:hAnsi="Times New Roman"/>
          <w:bCs/>
        </w:rPr>
        <w:t xml:space="preserve"> kynä</w:t>
      </w:r>
    </w:p>
    <w:p w14:paraId="3EE774F0" w14:textId="77777777" w:rsidR="004A67A4" w:rsidRDefault="004A67A4" w:rsidP="004A67A4">
      <w:pPr>
        <w:spacing w:after="0" w:line="240" w:lineRule="auto"/>
        <w:rPr>
          <w:rFonts w:ascii="Times New Roman" w:hAnsi="Times New Roman"/>
          <w:highlight w:val="yellow"/>
        </w:rPr>
      </w:pPr>
    </w:p>
    <w:p w14:paraId="507DE810" w14:textId="77777777" w:rsidR="004A67A4" w:rsidRPr="006F1DAB" w:rsidRDefault="004A67A4" w:rsidP="004A67A4">
      <w:pPr>
        <w:spacing w:after="0" w:line="240" w:lineRule="auto"/>
        <w:rPr>
          <w:rFonts w:ascii="Times New Roman" w:hAnsi="Times New Roman"/>
          <w:lang w:val="fr-FR"/>
        </w:rPr>
      </w:pPr>
      <w:r>
        <w:rPr>
          <w:rFonts w:ascii="Times New Roman" w:hAnsi="Times New Roman"/>
        </w:rPr>
        <w:t>glarg</w:t>
      </w:r>
      <w:r w:rsidRPr="00DA5343">
        <w:rPr>
          <w:rFonts w:ascii="Times New Roman" w:hAnsi="Times New Roman"/>
        </w:rPr>
        <w:t>ininsuliini</w:t>
      </w:r>
    </w:p>
    <w:p w14:paraId="093C9598" w14:textId="77777777" w:rsidR="004A67A4" w:rsidRPr="006F1DAB" w:rsidRDefault="004A67A4" w:rsidP="004A67A4">
      <w:pPr>
        <w:spacing w:after="0" w:line="240" w:lineRule="auto"/>
        <w:rPr>
          <w:rFonts w:ascii="Times New Roman" w:hAnsi="Times New Roman"/>
        </w:rPr>
      </w:pPr>
    </w:p>
    <w:p w14:paraId="74438B48"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566D9FA6" w14:textId="77777777" w:rsidTr="00222DAE">
        <w:tc>
          <w:tcPr>
            <w:tcW w:w="9287" w:type="dxa"/>
            <w:tcBorders>
              <w:top w:val="single" w:sz="4" w:space="0" w:color="auto"/>
              <w:left w:val="single" w:sz="4" w:space="0" w:color="auto"/>
              <w:bottom w:val="single" w:sz="4" w:space="0" w:color="auto"/>
              <w:right w:val="single" w:sz="4" w:space="0" w:color="auto"/>
            </w:tcBorders>
          </w:tcPr>
          <w:p w14:paraId="5E4349A8"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2.</w:t>
            </w:r>
            <w:r w:rsidRPr="0088713B">
              <w:rPr>
                <w:rFonts w:ascii="Times New Roman" w:hAnsi="Times New Roman"/>
                <w:b/>
                <w:bCs/>
              </w:rPr>
              <w:tab/>
              <w:t>VAIKUTTAVA(T) AINE(ET)</w:t>
            </w:r>
          </w:p>
        </w:tc>
      </w:tr>
    </w:tbl>
    <w:p w14:paraId="4692998B" w14:textId="77777777" w:rsidR="004A67A4" w:rsidRPr="006F1DAB" w:rsidRDefault="004A67A4" w:rsidP="004A67A4">
      <w:pPr>
        <w:spacing w:after="0" w:line="240" w:lineRule="auto"/>
        <w:rPr>
          <w:rFonts w:ascii="Times New Roman" w:hAnsi="Times New Roman"/>
        </w:rPr>
      </w:pPr>
    </w:p>
    <w:p w14:paraId="0119351A" w14:textId="77777777" w:rsidR="004A67A4" w:rsidRDefault="004A67A4" w:rsidP="004A67A4">
      <w:pPr>
        <w:autoSpaceDE w:val="0"/>
        <w:autoSpaceDN w:val="0"/>
        <w:adjustRightInd w:val="0"/>
        <w:spacing w:after="0" w:line="240" w:lineRule="auto"/>
        <w:rPr>
          <w:rFonts w:ascii="Times New Roman" w:hAnsi="Times New Roman"/>
        </w:rPr>
      </w:pPr>
      <w:r w:rsidRPr="007D787A">
        <w:rPr>
          <w:rFonts w:ascii="Times New Roman" w:hAnsi="Times New Roman"/>
        </w:rPr>
        <w:t>Yks</w:t>
      </w:r>
      <w:r>
        <w:rPr>
          <w:rFonts w:ascii="Times New Roman" w:hAnsi="Times New Roman"/>
        </w:rPr>
        <w:t>i ml sisältää 100 yksikköä glargininsuliinia (vastaten 3,64 mg).</w:t>
      </w:r>
    </w:p>
    <w:p w14:paraId="3F16E47C" w14:textId="77777777" w:rsidR="004A67A4" w:rsidRPr="006F1DAB" w:rsidRDefault="004A67A4" w:rsidP="004A67A4">
      <w:pPr>
        <w:spacing w:after="0" w:line="240" w:lineRule="auto"/>
        <w:rPr>
          <w:rFonts w:ascii="Times New Roman" w:hAnsi="Times New Roman"/>
        </w:rPr>
      </w:pPr>
    </w:p>
    <w:p w14:paraId="6C48522C"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6C23D616" w14:textId="77777777" w:rsidTr="00222DAE">
        <w:tc>
          <w:tcPr>
            <w:tcW w:w="9287" w:type="dxa"/>
            <w:tcBorders>
              <w:top w:val="single" w:sz="4" w:space="0" w:color="auto"/>
              <w:left w:val="single" w:sz="4" w:space="0" w:color="auto"/>
              <w:bottom w:val="single" w:sz="4" w:space="0" w:color="auto"/>
              <w:right w:val="single" w:sz="4" w:space="0" w:color="auto"/>
            </w:tcBorders>
          </w:tcPr>
          <w:p w14:paraId="2D854138"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3.</w:t>
            </w:r>
            <w:r w:rsidRPr="0088713B">
              <w:rPr>
                <w:rFonts w:ascii="Times New Roman" w:hAnsi="Times New Roman"/>
                <w:b/>
                <w:bCs/>
              </w:rPr>
              <w:tab/>
              <w:t>LUETTELO APUAINEISTA</w:t>
            </w:r>
          </w:p>
        </w:tc>
      </w:tr>
    </w:tbl>
    <w:p w14:paraId="35D8F48B" w14:textId="77777777" w:rsidR="004A67A4" w:rsidRPr="006F1DAB" w:rsidRDefault="004A67A4" w:rsidP="004A67A4">
      <w:pPr>
        <w:spacing w:after="0" w:line="240" w:lineRule="auto"/>
        <w:rPr>
          <w:rFonts w:ascii="Times New Roman" w:hAnsi="Times New Roman"/>
        </w:rPr>
      </w:pPr>
    </w:p>
    <w:p w14:paraId="5F2A375C" w14:textId="77777777" w:rsidR="004A67A4" w:rsidRDefault="004A67A4" w:rsidP="004A67A4">
      <w:pPr>
        <w:autoSpaceDE w:val="0"/>
        <w:autoSpaceDN w:val="0"/>
        <w:adjustRightInd w:val="0"/>
        <w:spacing w:after="0" w:line="240" w:lineRule="auto"/>
        <w:rPr>
          <w:rFonts w:ascii="Times New Roman" w:hAnsi="Times New Roman"/>
        </w:rPr>
      </w:pPr>
      <w:r>
        <w:rPr>
          <w:rFonts w:ascii="Times New Roman" w:hAnsi="Times New Roman"/>
        </w:rPr>
        <w:t xml:space="preserve">Apuaineet: sinkkioksidi, metakresoli, glyseroli, vetykloridihappo ja natriumhydroksidi, </w:t>
      </w:r>
      <w:r w:rsidRPr="00B954B7">
        <w:rPr>
          <w:rFonts w:ascii="Times New Roman" w:hAnsi="Times New Roman"/>
        </w:rPr>
        <w:t>inj</w:t>
      </w:r>
      <w:r>
        <w:rPr>
          <w:rFonts w:ascii="Times New Roman" w:hAnsi="Times New Roman"/>
        </w:rPr>
        <w:t xml:space="preserve">ektionesteisiin käytettävä vesi. </w:t>
      </w:r>
      <w:r w:rsidRPr="00DE287E">
        <w:rPr>
          <w:rFonts w:ascii="Times New Roman" w:hAnsi="Times New Roman"/>
          <w:highlight w:val="lightGray"/>
        </w:rPr>
        <w:t>Lisätiedot, ks. pakkausseloste</w:t>
      </w:r>
      <w:r>
        <w:rPr>
          <w:rFonts w:ascii="Times New Roman" w:hAnsi="Times New Roman"/>
        </w:rPr>
        <w:t>.</w:t>
      </w:r>
    </w:p>
    <w:p w14:paraId="719AAD78" w14:textId="77777777" w:rsidR="004A67A4" w:rsidRPr="006F1DAB" w:rsidRDefault="004A67A4" w:rsidP="004A67A4">
      <w:pPr>
        <w:spacing w:after="0" w:line="240" w:lineRule="auto"/>
        <w:rPr>
          <w:rFonts w:ascii="Times New Roman" w:hAnsi="Times New Roman"/>
        </w:rPr>
      </w:pPr>
    </w:p>
    <w:p w14:paraId="55FDC7C2"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0C9623F2" w14:textId="77777777" w:rsidTr="00222DAE">
        <w:tc>
          <w:tcPr>
            <w:tcW w:w="9287" w:type="dxa"/>
            <w:tcBorders>
              <w:top w:val="single" w:sz="4" w:space="0" w:color="auto"/>
              <w:left w:val="single" w:sz="4" w:space="0" w:color="auto"/>
              <w:bottom w:val="single" w:sz="4" w:space="0" w:color="auto"/>
              <w:right w:val="single" w:sz="4" w:space="0" w:color="auto"/>
            </w:tcBorders>
          </w:tcPr>
          <w:p w14:paraId="03E53E5D"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4.</w:t>
            </w:r>
            <w:r w:rsidRPr="0088713B">
              <w:rPr>
                <w:rFonts w:ascii="Times New Roman" w:hAnsi="Times New Roman"/>
                <w:b/>
                <w:bCs/>
              </w:rPr>
              <w:tab/>
              <w:t>LÄÄKEMUOTO JA SISÄLLÖN MÄÄRÄ</w:t>
            </w:r>
          </w:p>
        </w:tc>
      </w:tr>
    </w:tbl>
    <w:p w14:paraId="76EDAA31" w14:textId="77777777" w:rsidR="004A67A4" w:rsidRDefault="004A67A4" w:rsidP="004A67A4">
      <w:pPr>
        <w:spacing w:after="0" w:line="240" w:lineRule="auto"/>
        <w:rPr>
          <w:rFonts w:ascii="Times New Roman" w:hAnsi="Times New Roman"/>
        </w:rPr>
      </w:pPr>
    </w:p>
    <w:p w14:paraId="16A70B3F" w14:textId="77777777" w:rsidR="004A67A4" w:rsidRDefault="004A67A4" w:rsidP="004A67A4">
      <w:pPr>
        <w:autoSpaceDE w:val="0"/>
        <w:autoSpaceDN w:val="0"/>
        <w:adjustRightInd w:val="0"/>
        <w:spacing w:after="0" w:line="240" w:lineRule="auto"/>
        <w:rPr>
          <w:rFonts w:ascii="Times New Roman" w:hAnsi="Times New Roman"/>
        </w:rPr>
      </w:pPr>
      <w:r w:rsidRPr="004846BA">
        <w:rPr>
          <w:rFonts w:ascii="Times New Roman" w:hAnsi="Times New Roman"/>
          <w:highlight w:val="lightGray"/>
        </w:rPr>
        <w:t>Injektioneste.</w:t>
      </w:r>
      <w:r>
        <w:rPr>
          <w:rFonts w:ascii="Times New Roman" w:hAnsi="Times New Roman"/>
        </w:rPr>
        <w:t xml:space="preserve"> </w:t>
      </w:r>
    </w:p>
    <w:p w14:paraId="216723AA" w14:textId="77777777" w:rsidR="004A67A4" w:rsidRPr="007D787A" w:rsidRDefault="004A67A4" w:rsidP="004A67A4">
      <w:pPr>
        <w:autoSpaceDE w:val="0"/>
        <w:autoSpaceDN w:val="0"/>
        <w:adjustRightInd w:val="0"/>
        <w:spacing w:after="0" w:line="240" w:lineRule="auto"/>
        <w:rPr>
          <w:rFonts w:ascii="Times New Roman" w:hAnsi="Times New Roman"/>
        </w:rPr>
      </w:pPr>
    </w:p>
    <w:p w14:paraId="0CCFF7F1" w14:textId="77777777" w:rsidR="004A67A4" w:rsidRPr="004846BA" w:rsidRDefault="004A67A4" w:rsidP="004A67A4">
      <w:pPr>
        <w:autoSpaceDE w:val="0"/>
        <w:autoSpaceDN w:val="0"/>
        <w:adjustRightInd w:val="0"/>
        <w:spacing w:after="0" w:line="240" w:lineRule="auto"/>
        <w:rPr>
          <w:rFonts w:ascii="Times New Roman" w:hAnsi="Times New Roman"/>
        </w:rPr>
      </w:pPr>
      <w:r w:rsidRPr="004846BA">
        <w:rPr>
          <w:rFonts w:ascii="Times New Roman" w:hAnsi="Times New Roman"/>
        </w:rPr>
        <w:t>5 kynää à 3 ml.</w:t>
      </w:r>
    </w:p>
    <w:p w14:paraId="2167A175" w14:textId="77777777" w:rsidR="004A67A4" w:rsidRPr="006F1DAB" w:rsidRDefault="004A67A4" w:rsidP="004A67A4">
      <w:pPr>
        <w:spacing w:after="0" w:line="240" w:lineRule="auto"/>
        <w:rPr>
          <w:rFonts w:ascii="Times New Roman" w:hAnsi="Times New Roman"/>
        </w:rPr>
      </w:pPr>
    </w:p>
    <w:p w14:paraId="1FA9D53B"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4F9F09BA" w14:textId="77777777" w:rsidTr="00222DAE">
        <w:tc>
          <w:tcPr>
            <w:tcW w:w="9287" w:type="dxa"/>
            <w:tcBorders>
              <w:top w:val="single" w:sz="4" w:space="0" w:color="auto"/>
              <w:left w:val="single" w:sz="4" w:space="0" w:color="auto"/>
              <w:bottom w:val="single" w:sz="4" w:space="0" w:color="auto"/>
              <w:right w:val="single" w:sz="4" w:space="0" w:color="auto"/>
            </w:tcBorders>
          </w:tcPr>
          <w:p w14:paraId="5165F619"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5.</w:t>
            </w:r>
            <w:r w:rsidRPr="0088713B">
              <w:rPr>
                <w:rFonts w:ascii="Times New Roman" w:hAnsi="Times New Roman"/>
                <w:b/>
                <w:bCs/>
              </w:rPr>
              <w:tab/>
              <w:t>ANTOTAPA JA TARVITTAESSA ANTOREITTI (ANTOREITIT)</w:t>
            </w:r>
          </w:p>
        </w:tc>
      </w:tr>
    </w:tbl>
    <w:p w14:paraId="23450CF3" w14:textId="77777777" w:rsidR="004A67A4" w:rsidRPr="006F1DAB" w:rsidRDefault="004A67A4" w:rsidP="004A67A4">
      <w:pPr>
        <w:spacing w:after="0" w:line="240" w:lineRule="auto"/>
        <w:rPr>
          <w:rFonts w:ascii="Times New Roman" w:hAnsi="Times New Roman"/>
        </w:rPr>
      </w:pPr>
    </w:p>
    <w:p w14:paraId="2B0E7ABB" w14:textId="77777777" w:rsidR="004A67A4" w:rsidRDefault="004A67A4" w:rsidP="004A67A4">
      <w:pPr>
        <w:spacing w:after="0" w:line="240" w:lineRule="auto"/>
        <w:rPr>
          <w:rFonts w:ascii="Times New Roman" w:hAnsi="Times New Roman"/>
        </w:rPr>
      </w:pPr>
      <w:r w:rsidRPr="006F1DAB">
        <w:rPr>
          <w:rFonts w:ascii="Times New Roman" w:hAnsi="Times New Roman"/>
        </w:rPr>
        <w:t>Lue pakkausseloste ennen käyttöä.</w:t>
      </w:r>
    </w:p>
    <w:p w14:paraId="6587111A" w14:textId="77777777" w:rsidR="004A67A4" w:rsidRDefault="004A67A4" w:rsidP="004A67A4">
      <w:pPr>
        <w:spacing w:after="0" w:line="240" w:lineRule="auto"/>
        <w:rPr>
          <w:rFonts w:ascii="Times New Roman" w:hAnsi="Times New Roman"/>
        </w:rPr>
      </w:pPr>
    </w:p>
    <w:p w14:paraId="09A802FE" w14:textId="77777777" w:rsidR="004A67A4" w:rsidRPr="006F1DAB" w:rsidRDefault="004A67A4" w:rsidP="004A67A4">
      <w:pPr>
        <w:spacing w:after="0" w:line="240" w:lineRule="auto"/>
        <w:rPr>
          <w:rFonts w:ascii="Times New Roman" w:hAnsi="Times New Roman"/>
        </w:rPr>
      </w:pPr>
      <w:r>
        <w:rPr>
          <w:rFonts w:ascii="Times New Roman" w:hAnsi="Times New Roman"/>
        </w:rPr>
        <w:t xml:space="preserve">Ihon alle. </w:t>
      </w:r>
    </w:p>
    <w:p w14:paraId="0D877702" w14:textId="77777777" w:rsidR="004A67A4" w:rsidRPr="006F1DAB" w:rsidRDefault="004A67A4" w:rsidP="004A67A4">
      <w:pPr>
        <w:spacing w:after="0" w:line="240" w:lineRule="auto"/>
        <w:rPr>
          <w:rFonts w:ascii="Times New Roman" w:hAnsi="Times New Roman"/>
        </w:rPr>
      </w:pPr>
    </w:p>
    <w:p w14:paraId="20ED4C10"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707C7E19" w14:textId="77777777" w:rsidTr="00222DAE">
        <w:tc>
          <w:tcPr>
            <w:tcW w:w="9287" w:type="dxa"/>
            <w:tcBorders>
              <w:top w:val="single" w:sz="4" w:space="0" w:color="auto"/>
              <w:left w:val="single" w:sz="4" w:space="0" w:color="auto"/>
              <w:bottom w:val="single" w:sz="4" w:space="0" w:color="auto"/>
              <w:right w:val="single" w:sz="4" w:space="0" w:color="auto"/>
            </w:tcBorders>
          </w:tcPr>
          <w:p w14:paraId="4A8BCE77"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6.</w:t>
            </w:r>
            <w:r w:rsidRPr="0088713B">
              <w:rPr>
                <w:rFonts w:ascii="Times New Roman" w:hAnsi="Times New Roman"/>
                <w:b/>
                <w:bCs/>
              </w:rPr>
              <w:tab/>
              <w:t>ERITYISVAROITUS VALMISTEEN SÄILYTTÄMISESTÄ POIS LASTEN ULOTTUVILTA JA NÄKYVILTÄ</w:t>
            </w:r>
          </w:p>
        </w:tc>
      </w:tr>
    </w:tbl>
    <w:p w14:paraId="72FE813C" w14:textId="77777777" w:rsidR="004A67A4" w:rsidRPr="006F1DAB" w:rsidRDefault="004A67A4" w:rsidP="004A67A4">
      <w:pPr>
        <w:spacing w:after="0" w:line="240" w:lineRule="auto"/>
        <w:rPr>
          <w:rFonts w:ascii="Times New Roman" w:hAnsi="Times New Roman"/>
        </w:rPr>
      </w:pPr>
    </w:p>
    <w:p w14:paraId="28B0DA40" w14:textId="77777777" w:rsidR="004A67A4" w:rsidRPr="006F1DAB" w:rsidRDefault="004A67A4" w:rsidP="004A67A4">
      <w:pPr>
        <w:spacing w:after="0" w:line="240" w:lineRule="auto"/>
        <w:rPr>
          <w:rFonts w:ascii="Times New Roman" w:hAnsi="Times New Roman"/>
        </w:rPr>
      </w:pPr>
      <w:r w:rsidRPr="006F1DAB">
        <w:rPr>
          <w:rFonts w:ascii="Times New Roman" w:hAnsi="Times New Roman"/>
        </w:rPr>
        <w:t>Ei lasten ulottuville eikä näkyville.</w:t>
      </w:r>
    </w:p>
    <w:p w14:paraId="23B1A20B" w14:textId="77777777" w:rsidR="004A67A4" w:rsidRPr="006F1DAB" w:rsidRDefault="004A67A4" w:rsidP="004A67A4">
      <w:pPr>
        <w:spacing w:after="0" w:line="240" w:lineRule="auto"/>
        <w:rPr>
          <w:rFonts w:ascii="Times New Roman" w:hAnsi="Times New Roman"/>
        </w:rPr>
      </w:pPr>
    </w:p>
    <w:p w14:paraId="70A23CD6"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21D8004A" w14:textId="77777777" w:rsidTr="00222DAE">
        <w:tc>
          <w:tcPr>
            <w:tcW w:w="9287" w:type="dxa"/>
            <w:tcBorders>
              <w:top w:val="single" w:sz="4" w:space="0" w:color="auto"/>
              <w:left w:val="single" w:sz="4" w:space="0" w:color="auto"/>
              <w:bottom w:val="single" w:sz="4" w:space="0" w:color="auto"/>
              <w:right w:val="single" w:sz="4" w:space="0" w:color="auto"/>
            </w:tcBorders>
          </w:tcPr>
          <w:p w14:paraId="1B04CA77"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7.</w:t>
            </w:r>
            <w:r w:rsidRPr="0088713B">
              <w:rPr>
                <w:rFonts w:ascii="Times New Roman" w:hAnsi="Times New Roman"/>
                <w:b/>
                <w:bCs/>
              </w:rPr>
              <w:tab/>
              <w:t>MUU ERITYISVAROITUS (MUUT ERITYISVAROITUKSET), JOS TARPEEN</w:t>
            </w:r>
          </w:p>
        </w:tc>
      </w:tr>
    </w:tbl>
    <w:p w14:paraId="768FCE2D" w14:textId="77777777" w:rsidR="004A67A4" w:rsidRDefault="004A67A4" w:rsidP="004A67A4">
      <w:pPr>
        <w:spacing w:after="0" w:line="240" w:lineRule="auto"/>
        <w:rPr>
          <w:rFonts w:ascii="Times New Roman" w:hAnsi="Times New Roman"/>
        </w:rPr>
      </w:pPr>
    </w:p>
    <w:p w14:paraId="05E59681"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3F1EE99C" w14:textId="77777777" w:rsidTr="00222DAE">
        <w:tc>
          <w:tcPr>
            <w:tcW w:w="9287" w:type="dxa"/>
            <w:tcBorders>
              <w:top w:val="single" w:sz="4" w:space="0" w:color="auto"/>
              <w:left w:val="single" w:sz="4" w:space="0" w:color="auto"/>
              <w:bottom w:val="single" w:sz="4" w:space="0" w:color="auto"/>
              <w:right w:val="single" w:sz="4" w:space="0" w:color="auto"/>
            </w:tcBorders>
          </w:tcPr>
          <w:p w14:paraId="53CB739B"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8.</w:t>
            </w:r>
            <w:r w:rsidRPr="0088713B">
              <w:rPr>
                <w:rFonts w:ascii="Times New Roman" w:hAnsi="Times New Roman"/>
                <w:b/>
                <w:bCs/>
              </w:rPr>
              <w:tab/>
              <w:t>VIIMEINEN KÄYTTÖPÄIVÄMÄÄRÄ</w:t>
            </w:r>
          </w:p>
        </w:tc>
      </w:tr>
    </w:tbl>
    <w:p w14:paraId="1FF4D985" w14:textId="77777777" w:rsidR="004A67A4" w:rsidRPr="006F1DAB" w:rsidRDefault="004A67A4" w:rsidP="004A67A4">
      <w:pPr>
        <w:spacing w:after="0" w:line="240" w:lineRule="auto"/>
        <w:rPr>
          <w:rFonts w:ascii="Times New Roman" w:hAnsi="Times New Roman"/>
        </w:rPr>
      </w:pPr>
    </w:p>
    <w:p w14:paraId="0F49809C" w14:textId="77777777" w:rsidR="004A67A4" w:rsidRDefault="004A67A4" w:rsidP="004A67A4">
      <w:pPr>
        <w:spacing w:after="0" w:line="240" w:lineRule="auto"/>
        <w:rPr>
          <w:rFonts w:ascii="Times New Roman" w:hAnsi="Times New Roman"/>
        </w:rPr>
      </w:pPr>
      <w:r>
        <w:rPr>
          <w:rFonts w:ascii="Times New Roman" w:hAnsi="Times New Roman"/>
        </w:rPr>
        <w:t>EXP</w:t>
      </w:r>
    </w:p>
    <w:p w14:paraId="11D7AA7B" w14:textId="77777777" w:rsidR="004A67A4" w:rsidRPr="006F1DAB" w:rsidRDefault="004A67A4" w:rsidP="004A67A4">
      <w:pPr>
        <w:spacing w:after="0" w:line="240" w:lineRule="auto"/>
        <w:rPr>
          <w:rFonts w:ascii="Times New Roman" w:hAnsi="Times New Roman"/>
        </w:rPr>
      </w:pPr>
      <w:r>
        <w:rPr>
          <w:rFonts w:ascii="Times New Roman" w:hAnsi="Times New Roman"/>
        </w:rPr>
        <w:t>Kynä tulee hävittää 28 päivän kuluttua ensimmäisestä käyttökerrasta.</w:t>
      </w:r>
    </w:p>
    <w:p w14:paraId="19B3E0F1" w14:textId="77777777" w:rsidR="004A67A4" w:rsidRPr="006F1DAB" w:rsidRDefault="004A67A4" w:rsidP="004A67A4">
      <w:pPr>
        <w:spacing w:after="0" w:line="240" w:lineRule="auto"/>
        <w:rPr>
          <w:rFonts w:ascii="Times New Roman" w:hAnsi="Times New Roman"/>
        </w:rPr>
      </w:pPr>
    </w:p>
    <w:p w14:paraId="24C93021"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4CEA3FAE" w14:textId="77777777" w:rsidTr="00222DAE">
        <w:tc>
          <w:tcPr>
            <w:tcW w:w="9287" w:type="dxa"/>
            <w:tcBorders>
              <w:top w:val="single" w:sz="4" w:space="0" w:color="auto"/>
              <w:left w:val="single" w:sz="4" w:space="0" w:color="auto"/>
              <w:bottom w:val="single" w:sz="4" w:space="0" w:color="auto"/>
              <w:right w:val="single" w:sz="4" w:space="0" w:color="auto"/>
            </w:tcBorders>
          </w:tcPr>
          <w:p w14:paraId="55482CC4" w14:textId="77777777" w:rsidR="004A67A4" w:rsidRPr="0088713B" w:rsidRDefault="004A67A4" w:rsidP="00222DAE">
            <w:pPr>
              <w:spacing w:after="0" w:line="240" w:lineRule="auto"/>
              <w:ind w:left="567" w:hanging="567"/>
              <w:rPr>
                <w:rFonts w:ascii="Times New Roman" w:hAnsi="Times New Roman"/>
              </w:rPr>
            </w:pPr>
            <w:r w:rsidRPr="0088713B">
              <w:rPr>
                <w:rFonts w:ascii="Times New Roman" w:hAnsi="Times New Roman"/>
                <w:b/>
                <w:bCs/>
              </w:rPr>
              <w:t>9.</w:t>
            </w:r>
            <w:r w:rsidRPr="0088713B">
              <w:rPr>
                <w:rFonts w:ascii="Times New Roman" w:hAnsi="Times New Roman"/>
                <w:b/>
                <w:bCs/>
              </w:rPr>
              <w:tab/>
              <w:t>ERITYISET SÄILYTYSOLOSUHTEET</w:t>
            </w:r>
          </w:p>
        </w:tc>
      </w:tr>
    </w:tbl>
    <w:p w14:paraId="5199E64E" w14:textId="77777777" w:rsidR="004A67A4" w:rsidRDefault="004A67A4" w:rsidP="004A67A4">
      <w:pPr>
        <w:autoSpaceDE w:val="0"/>
        <w:autoSpaceDN w:val="0"/>
        <w:adjustRightInd w:val="0"/>
        <w:spacing w:after="0" w:line="240" w:lineRule="auto"/>
        <w:rPr>
          <w:rFonts w:ascii="Times New Roman" w:hAnsi="Times New Roman"/>
          <w:color w:val="000000"/>
        </w:rPr>
      </w:pPr>
    </w:p>
    <w:p w14:paraId="18250DFD" w14:textId="77777777" w:rsidR="004A67A4" w:rsidRDefault="004A67A4" w:rsidP="004A67A4">
      <w:pPr>
        <w:autoSpaceDE w:val="0"/>
        <w:autoSpaceDN w:val="0"/>
        <w:adjustRightInd w:val="0"/>
        <w:spacing w:after="0" w:line="240" w:lineRule="auto"/>
        <w:rPr>
          <w:rFonts w:ascii="Times New Roman" w:hAnsi="Times New Roman"/>
          <w:color w:val="000000"/>
        </w:rPr>
      </w:pPr>
      <w:r>
        <w:rPr>
          <w:rFonts w:ascii="Times New Roman" w:hAnsi="Times New Roman"/>
          <w:color w:val="000000"/>
        </w:rPr>
        <w:t>Ennen käyttöä:</w:t>
      </w:r>
    </w:p>
    <w:p w14:paraId="6096599B" w14:textId="77777777" w:rsidR="004A67A4" w:rsidRDefault="004A67A4" w:rsidP="004A67A4">
      <w:pPr>
        <w:autoSpaceDE w:val="0"/>
        <w:autoSpaceDN w:val="0"/>
        <w:adjustRightInd w:val="0"/>
        <w:spacing w:after="0" w:line="240" w:lineRule="auto"/>
        <w:rPr>
          <w:rFonts w:ascii="Times New Roman" w:hAnsi="Times New Roman"/>
          <w:color w:val="000000"/>
        </w:rPr>
      </w:pPr>
    </w:p>
    <w:p w14:paraId="02F88014" w14:textId="77777777" w:rsidR="004A67A4" w:rsidRPr="00877C0E" w:rsidRDefault="004A67A4" w:rsidP="004A67A4">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Säilytä jääkaapissa. </w:t>
      </w:r>
    </w:p>
    <w:p w14:paraId="125640E8" w14:textId="77777777" w:rsidR="004A67A4" w:rsidRPr="00877C0E" w:rsidRDefault="004A67A4" w:rsidP="004A67A4">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Ei saa jäätyä. </w:t>
      </w:r>
    </w:p>
    <w:p w14:paraId="1204BC42" w14:textId="77777777" w:rsidR="004A67A4" w:rsidRDefault="004A67A4" w:rsidP="004A67A4">
      <w:pPr>
        <w:autoSpaceDE w:val="0"/>
        <w:autoSpaceDN w:val="0"/>
        <w:adjustRightInd w:val="0"/>
        <w:spacing w:after="0" w:line="240" w:lineRule="auto"/>
        <w:rPr>
          <w:rFonts w:ascii="Times New Roman" w:hAnsi="Times New Roman"/>
          <w:color w:val="000000"/>
        </w:rPr>
      </w:pPr>
      <w:r>
        <w:rPr>
          <w:rFonts w:ascii="Times New Roman" w:hAnsi="Times New Roman"/>
          <w:color w:val="000000"/>
        </w:rPr>
        <w:t>Säilytä alkuperäisessä pakkauksessa. Herkkä valolle.</w:t>
      </w:r>
    </w:p>
    <w:p w14:paraId="5AB6EE64" w14:textId="77777777" w:rsidR="004A67A4" w:rsidRDefault="004A67A4" w:rsidP="004A67A4">
      <w:pPr>
        <w:autoSpaceDE w:val="0"/>
        <w:autoSpaceDN w:val="0"/>
        <w:adjustRightInd w:val="0"/>
        <w:spacing w:after="0" w:line="240" w:lineRule="auto"/>
        <w:rPr>
          <w:rFonts w:ascii="Times New Roman" w:hAnsi="Times New Roman"/>
          <w:color w:val="000000"/>
        </w:rPr>
      </w:pPr>
    </w:p>
    <w:p w14:paraId="36E457EF" w14:textId="77777777" w:rsidR="004A67A4" w:rsidRDefault="004A67A4" w:rsidP="004A67A4">
      <w:pPr>
        <w:autoSpaceDE w:val="0"/>
        <w:autoSpaceDN w:val="0"/>
        <w:adjustRightInd w:val="0"/>
        <w:spacing w:after="0" w:line="240" w:lineRule="auto"/>
        <w:rPr>
          <w:rFonts w:ascii="Times New Roman" w:hAnsi="Times New Roman"/>
          <w:color w:val="000000"/>
        </w:rPr>
      </w:pPr>
      <w:r>
        <w:rPr>
          <w:rFonts w:ascii="Times New Roman" w:hAnsi="Times New Roman"/>
          <w:color w:val="000000"/>
        </w:rPr>
        <w:t>Käytössä olevat:</w:t>
      </w:r>
    </w:p>
    <w:p w14:paraId="710E2AFC" w14:textId="77777777" w:rsidR="004A67A4" w:rsidRDefault="004A67A4" w:rsidP="004A67A4">
      <w:pPr>
        <w:autoSpaceDE w:val="0"/>
        <w:autoSpaceDN w:val="0"/>
        <w:adjustRightInd w:val="0"/>
        <w:spacing w:after="0" w:line="240" w:lineRule="auto"/>
        <w:rPr>
          <w:rFonts w:ascii="Times New Roman" w:hAnsi="Times New Roman"/>
          <w:color w:val="000000"/>
        </w:rPr>
      </w:pPr>
    </w:p>
    <w:p w14:paraId="47940A78" w14:textId="77777777" w:rsidR="004A67A4" w:rsidRDefault="004A67A4" w:rsidP="004A67A4">
      <w:pPr>
        <w:autoSpaceDE w:val="0"/>
        <w:autoSpaceDN w:val="0"/>
        <w:adjustRightInd w:val="0"/>
        <w:spacing w:after="0" w:line="240" w:lineRule="auto"/>
        <w:rPr>
          <w:rFonts w:ascii="Times New Roman" w:hAnsi="Times New Roman"/>
        </w:rPr>
      </w:pPr>
      <w:r>
        <w:rPr>
          <w:rFonts w:ascii="Times New Roman" w:hAnsi="Times New Roman"/>
          <w:color w:val="000000"/>
        </w:rPr>
        <w:t xml:space="preserve">Säilytä alle 30 </w:t>
      </w:r>
      <w:r w:rsidRPr="00877C0E">
        <w:rPr>
          <w:rFonts w:ascii="Times New Roman" w:hAnsi="Times New Roman"/>
        </w:rPr>
        <w:t>°C</w:t>
      </w:r>
      <w:r>
        <w:rPr>
          <w:rFonts w:ascii="Times New Roman" w:hAnsi="Times New Roman"/>
        </w:rPr>
        <w:t>.</w:t>
      </w:r>
    </w:p>
    <w:p w14:paraId="1562806D" w14:textId="77777777" w:rsidR="004A67A4" w:rsidRDefault="004A67A4" w:rsidP="004A67A4">
      <w:pPr>
        <w:autoSpaceDE w:val="0"/>
        <w:autoSpaceDN w:val="0"/>
        <w:adjustRightInd w:val="0"/>
        <w:spacing w:after="0" w:line="240" w:lineRule="auto"/>
        <w:rPr>
          <w:rFonts w:ascii="Times New Roman" w:hAnsi="Times New Roman"/>
        </w:rPr>
      </w:pPr>
      <w:r>
        <w:rPr>
          <w:rFonts w:ascii="Times New Roman" w:hAnsi="Times New Roman"/>
        </w:rPr>
        <w:t>Ei saa säilyttää jääkaapissa, ei saa jäätyä.</w:t>
      </w:r>
    </w:p>
    <w:tbl>
      <w:tblPr>
        <w:tblpPr w:leftFromText="180" w:rightFromText="180" w:vertAnchor="text" w:horzAnchor="margin" w:tblpY="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4A23E8E8" w14:textId="77777777" w:rsidTr="00222DAE">
        <w:tc>
          <w:tcPr>
            <w:tcW w:w="9287" w:type="dxa"/>
            <w:tcBorders>
              <w:top w:val="single" w:sz="4" w:space="0" w:color="auto"/>
              <w:left w:val="single" w:sz="4" w:space="0" w:color="auto"/>
              <w:bottom w:val="single" w:sz="4" w:space="0" w:color="auto"/>
              <w:right w:val="single" w:sz="4" w:space="0" w:color="auto"/>
            </w:tcBorders>
          </w:tcPr>
          <w:p w14:paraId="7EE59F79"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10.</w:t>
            </w:r>
            <w:r w:rsidRPr="0088713B">
              <w:rPr>
                <w:rFonts w:ascii="Times New Roman" w:hAnsi="Times New Roman"/>
                <w:b/>
                <w:bCs/>
              </w:rPr>
              <w:tab/>
              <w:t>ERITYISET VAROTOIMET KÄYTTÄMÄTTÖMIEN LÄÄKEVALMISTEIDEN TAI NIISTÄ PERÄISIN OLEVAN JÄTEMATERIAALIN HÄVITTÄMISEKSI, JOS TARPEEN</w:t>
            </w:r>
          </w:p>
        </w:tc>
      </w:tr>
    </w:tbl>
    <w:p w14:paraId="5EAAE12C" w14:textId="77777777" w:rsidR="004A67A4" w:rsidRPr="006C4046" w:rsidRDefault="004A67A4" w:rsidP="004A67A4">
      <w:pPr>
        <w:autoSpaceDE w:val="0"/>
        <w:autoSpaceDN w:val="0"/>
        <w:adjustRightInd w:val="0"/>
        <w:spacing w:after="0" w:line="240" w:lineRule="auto"/>
        <w:rPr>
          <w:rFonts w:ascii="Times New Roman" w:hAnsi="Times New Roman"/>
        </w:rPr>
      </w:pPr>
      <w:r w:rsidRPr="006C4046">
        <w:rPr>
          <w:rFonts w:ascii="Times New Roman" w:hAnsi="Times New Roman"/>
        </w:rPr>
        <w:t xml:space="preserve">Kynänsuojus on asetettava takaisin paikalleen </w:t>
      </w:r>
      <w:r>
        <w:rPr>
          <w:rFonts w:ascii="Times New Roman" w:hAnsi="Times New Roman"/>
        </w:rPr>
        <w:t>käytön</w:t>
      </w:r>
      <w:r w:rsidRPr="006C4046">
        <w:rPr>
          <w:rFonts w:ascii="Times New Roman" w:hAnsi="Times New Roman"/>
        </w:rPr>
        <w:t xml:space="preserve"> jälkeen</w:t>
      </w:r>
      <w:r>
        <w:rPr>
          <w:rFonts w:ascii="Times New Roman" w:hAnsi="Times New Roman"/>
        </w:rPr>
        <w:t>. Herkkä valolle</w:t>
      </w:r>
      <w:r w:rsidRPr="006C4046">
        <w:rPr>
          <w:rFonts w:ascii="Times New Roman" w:hAnsi="Times New Roman"/>
        </w:rPr>
        <w:t>.</w:t>
      </w:r>
      <w:r>
        <w:rPr>
          <w:rFonts w:ascii="Times New Roman" w:hAnsi="Times New Roman"/>
        </w:rPr>
        <w:t xml:space="preserve"> </w:t>
      </w:r>
    </w:p>
    <w:p w14:paraId="5C8D4D78" w14:textId="77777777" w:rsidR="004A67A4" w:rsidRDefault="004A67A4" w:rsidP="004A67A4">
      <w:pPr>
        <w:autoSpaceDE w:val="0"/>
        <w:autoSpaceDN w:val="0"/>
        <w:adjustRightInd w:val="0"/>
        <w:spacing w:after="0" w:line="240" w:lineRule="auto"/>
        <w:rPr>
          <w:rFonts w:ascii="Times New Roman" w:hAnsi="Times New Roman"/>
          <w:color w:val="FF0000"/>
        </w:rPr>
      </w:pPr>
    </w:p>
    <w:p w14:paraId="33E1D16E" w14:textId="77777777" w:rsidR="004A67A4" w:rsidRPr="00265431" w:rsidRDefault="004A67A4" w:rsidP="004A67A4">
      <w:pPr>
        <w:autoSpaceDE w:val="0"/>
        <w:autoSpaceDN w:val="0"/>
        <w:adjustRightInd w:val="0"/>
        <w:spacing w:after="0" w:line="240" w:lineRule="auto"/>
        <w:rPr>
          <w:rFonts w:ascii="Times New Roman" w:hAnsi="Times New Roman"/>
          <w:color w:val="000000"/>
        </w:rPr>
      </w:pPr>
    </w:p>
    <w:p w14:paraId="792C44D2" w14:textId="77777777" w:rsidR="004A67A4" w:rsidRPr="00265431" w:rsidRDefault="004A67A4" w:rsidP="004A67A4">
      <w:pPr>
        <w:spacing w:after="0" w:line="240" w:lineRule="auto"/>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204683F5" w14:textId="77777777" w:rsidTr="00222DAE">
        <w:tc>
          <w:tcPr>
            <w:tcW w:w="9287" w:type="dxa"/>
            <w:tcBorders>
              <w:top w:val="single" w:sz="4" w:space="0" w:color="auto"/>
              <w:left w:val="single" w:sz="4" w:space="0" w:color="auto"/>
              <w:bottom w:val="single" w:sz="4" w:space="0" w:color="auto"/>
              <w:right w:val="single" w:sz="4" w:space="0" w:color="auto"/>
            </w:tcBorders>
          </w:tcPr>
          <w:p w14:paraId="325920A7"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11.</w:t>
            </w:r>
            <w:r w:rsidRPr="0088713B">
              <w:rPr>
                <w:rFonts w:ascii="Times New Roman" w:hAnsi="Times New Roman"/>
                <w:b/>
                <w:bCs/>
              </w:rPr>
              <w:tab/>
              <w:t>MYYNTILUVAN HALTIJAN NIMI JA OSOITE</w:t>
            </w:r>
          </w:p>
        </w:tc>
      </w:tr>
    </w:tbl>
    <w:p w14:paraId="4C4106F3" w14:textId="77777777" w:rsidR="004A67A4" w:rsidRPr="006F1DAB" w:rsidRDefault="004A67A4" w:rsidP="004A67A4">
      <w:pPr>
        <w:spacing w:after="0" w:line="240" w:lineRule="auto"/>
        <w:rPr>
          <w:rFonts w:ascii="Times New Roman" w:hAnsi="Times New Roman"/>
        </w:rPr>
      </w:pPr>
    </w:p>
    <w:p w14:paraId="75B473E9" w14:textId="77777777" w:rsidR="004A67A4" w:rsidRPr="004A04E6" w:rsidRDefault="004A67A4" w:rsidP="004A67A4">
      <w:pPr>
        <w:pStyle w:val="EndnoteText"/>
        <w:tabs>
          <w:tab w:val="left" w:pos="720"/>
        </w:tabs>
        <w:rPr>
          <w:lang w:val="sv-SE"/>
          <w:rPrChange w:id="94" w:author="Author">
            <w:rPr/>
          </w:rPrChange>
        </w:rPr>
      </w:pPr>
      <w:r w:rsidRPr="004A04E6">
        <w:rPr>
          <w:lang w:val="sv-SE"/>
          <w:rPrChange w:id="95" w:author="Author">
            <w:rPr/>
          </w:rPrChange>
        </w:rPr>
        <w:t xml:space="preserve">Eli Lilly Nederland B.V. </w:t>
      </w:r>
    </w:p>
    <w:p w14:paraId="26CFB778" w14:textId="5318B3D1" w:rsidR="004A67A4" w:rsidRPr="00CD79F3" w:rsidRDefault="008211BB" w:rsidP="004A67A4">
      <w:pPr>
        <w:pStyle w:val="EndnoteText"/>
        <w:tabs>
          <w:tab w:val="left" w:pos="720"/>
        </w:tabs>
      </w:pPr>
      <w:ins w:id="96" w:author="Author">
        <w:r w:rsidRPr="008211BB">
          <w:t>Orteliuslaan 1000, 3528 BD</w:t>
        </w:r>
      </w:ins>
      <w:del w:id="97" w:author="Author">
        <w:r w:rsidR="004A67A4" w:rsidRPr="00CD79F3" w:rsidDel="008211BB">
          <w:delText xml:space="preserve">Papendorpseweg 83, 3528 BJ </w:delText>
        </w:r>
      </w:del>
      <w:ins w:id="98" w:author="Author">
        <w:r>
          <w:t xml:space="preserve"> </w:t>
        </w:r>
      </w:ins>
      <w:r w:rsidR="004A67A4" w:rsidRPr="00CD79F3">
        <w:t xml:space="preserve">Utrecht </w:t>
      </w:r>
    </w:p>
    <w:p w14:paraId="09BE39F5" w14:textId="77777777" w:rsidR="004A67A4" w:rsidRDefault="004A67A4" w:rsidP="004A67A4">
      <w:pPr>
        <w:spacing w:after="0" w:line="240" w:lineRule="auto"/>
        <w:rPr>
          <w:rFonts w:ascii="Times New Roman" w:hAnsi="Times New Roman"/>
        </w:rPr>
      </w:pPr>
      <w:r>
        <w:rPr>
          <w:rFonts w:ascii="Times New Roman" w:hAnsi="Times New Roman"/>
        </w:rPr>
        <w:t>Alankomaat</w:t>
      </w:r>
    </w:p>
    <w:p w14:paraId="61C22ACB" w14:textId="77777777" w:rsidR="004A67A4" w:rsidRPr="00731BB5" w:rsidRDefault="004A67A4" w:rsidP="004A67A4">
      <w:pPr>
        <w:spacing w:after="0" w:line="240" w:lineRule="auto"/>
        <w:rPr>
          <w:rFonts w:ascii="Times New Roman" w:hAnsi="Times New Roman"/>
          <w:lang w:val="nl-NL"/>
        </w:rPr>
      </w:pPr>
    </w:p>
    <w:p w14:paraId="70F08FD3" w14:textId="77777777" w:rsidR="004A67A4" w:rsidRPr="006F1DAB" w:rsidRDefault="004A67A4" w:rsidP="004A67A4">
      <w:pPr>
        <w:spacing w:after="0" w:line="240" w:lineRule="auto"/>
        <w:rPr>
          <w:rFonts w:ascii="Times New Roman" w:hAnsi="Times New Roman"/>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0FF43FA0" w14:textId="77777777" w:rsidTr="00222DAE">
        <w:tc>
          <w:tcPr>
            <w:tcW w:w="9287" w:type="dxa"/>
            <w:tcBorders>
              <w:top w:val="single" w:sz="4" w:space="0" w:color="auto"/>
              <w:left w:val="single" w:sz="4" w:space="0" w:color="auto"/>
              <w:bottom w:val="single" w:sz="4" w:space="0" w:color="auto"/>
              <w:right w:val="single" w:sz="4" w:space="0" w:color="auto"/>
            </w:tcBorders>
          </w:tcPr>
          <w:p w14:paraId="57CA88F0"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12.</w:t>
            </w:r>
            <w:r w:rsidRPr="0088713B">
              <w:rPr>
                <w:rFonts w:ascii="Times New Roman" w:hAnsi="Times New Roman"/>
                <w:b/>
                <w:bCs/>
              </w:rPr>
              <w:tab/>
              <w:t>MYYNTILUVAN NUMERO(T)</w:t>
            </w:r>
          </w:p>
        </w:tc>
      </w:tr>
    </w:tbl>
    <w:p w14:paraId="283987D6" w14:textId="77777777" w:rsidR="004A67A4" w:rsidRDefault="004A67A4" w:rsidP="004A67A4">
      <w:pPr>
        <w:suppressLineNumbers/>
        <w:spacing w:after="0" w:line="240" w:lineRule="auto"/>
        <w:outlineLvl w:val="0"/>
        <w:rPr>
          <w:rFonts w:ascii="Times New Roman" w:hAnsi="Times New Roman"/>
        </w:rPr>
      </w:pPr>
    </w:p>
    <w:p w14:paraId="421CE4C0" w14:textId="157AB79B" w:rsidR="004A67A4" w:rsidRDefault="004A67A4" w:rsidP="004A67A4">
      <w:pPr>
        <w:suppressLineNumbers/>
        <w:spacing w:after="0" w:line="240" w:lineRule="auto"/>
        <w:outlineLvl w:val="0"/>
        <w:rPr>
          <w:rFonts w:ascii="Times New Roman" w:hAnsi="Times New Roman"/>
          <w:highlight w:val="lightGray"/>
        </w:rPr>
      </w:pPr>
      <w:r w:rsidRPr="004846BA">
        <w:rPr>
          <w:rFonts w:ascii="Times New Roman" w:hAnsi="Times New Roman"/>
        </w:rPr>
        <w:t>EU/1/14/944/0</w:t>
      </w:r>
      <w:r>
        <w:rPr>
          <w:rFonts w:ascii="Times New Roman" w:hAnsi="Times New Roman"/>
        </w:rPr>
        <w:t>14</w:t>
      </w:r>
      <w:r w:rsidRPr="004846BA">
        <w:rPr>
          <w:rFonts w:ascii="Times New Roman" w:hAnsi="Times New Roman"/>
        </w:rPr>
        <w:t xml:space="preserve"> </w:t>
      </w:r>
      <w:r w:rsidRPr="004846BA">
        <w:rPr>
          <w:rFonts w:ascii="Times New Roman" w:hAnsi="Times New Roman"/>
        </w:rPr>
        <w:tab/>
      </w:r>
      <w:r w:rsidRPr="0075568F">
        <w:rPr>
          <w:rFonts w:ascii="Times New Roman" w:hAnsi="Times New Roman"/>
          <w:highlight w:val="lightGray"/>
        </w:rPr>
        <w:t>5 kynää</w:t>
      </w:r>
      <w:r w:rsidR="00636039">
        <w:rPr>
          <w:rFonts w:ascii="Times New Roman" w:hAnsi="Times New Roman"/>
          <w:highlight w:val="lightGray"/>
        </w:rPr>
        <w:fldChar w:fldCharType="begin"/>
      </w:r>
      <w:r w:rsidR="00636039">
        <w:rPr>
          <w:rFonts w:ascii="Times New Roman" w:hAnsi="Times New Roman"/>
          <w:highlight w:val="lightGray"/>
        </w:rPr>
        <w:instrText xml:space="preserve"> DOCVARIABLE vault_nd_0244621c-8ff5-4042-b46e-31a8a59a246f \* MERGEFORMAT </w:instrText>
      </w:r>
      <w:r w:rsidR="00636039">
        <w:rPr>
          <w:rFonts w:ascii="Times New Roman" w:hAnsi="Times New Roman"/>
          <w:highlight w:val="lightGray"/>
        </w:rPr>
        <w:fldChar w:fldCharType="separate"/>
      </w:r>
      <w:r w:rsidR="00636039">
        <w:rPr>
          <w:rFonts w:ascii="Times New Roman" w:hAnsi="Times New Roman"/>
          <w:highlight w:val="lightGray"/>
        </w:rPr>
        <w:t xml:space="preserve"> </w:t>
      </w:r>
      <w:r w:rsidR="00636039">
        <w:rPr>
          <w:rFonts w:ascii="Times New Roman" w:hAnsi="Times New Roman"/>
          <w:highlight w:val="lightGray"/>
        </w:rPr>
        <w:fldChar w:fldCharType="end"/>
      </w:r>
    </w:p>
    <w:p w14:paraId="69806294" w14:textId="77777777" w:rsidR="004A67A4" w:rsidRPr="0075568F" w:rsidRDefault="004A67A4" w:rsidP="004A67A4">
      <w:pPr>
        <w:suppressLineNumbers/>
        <w:spacing w:after="0" w:line="240" w:lineRule="auto"/>
        <w:outlineLvl w:val="0"/>
        <w:rPr>
          <w:rFonts w:ascii="Times New Roman" w:hAnsi="Times New Roman"/>
          <w:highlight w:val="lightGray"/>
        </w:rPr>
      </w:pPr>
    </w:p>
    <w:p w14:paraId="7D52B6E2"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2CC757AC" w14:textId="77777777" w:rsidTr="00222DAE">
        <w:tc>
          <w:tcPr>
            <w:tcW w:w="9287" w:type="dxa"/>
            <w:tcBorders>
              <w:top w:val="single" w:sz="4" w:space="0" w:color="auto"/>
              <w:left w:val="single" w:sz="4" w:space="0" w:color="auto"/>
              <w:bottom w:val="single" w:sz="4" w:space="0" w:color="auto"/>
              <w:right w:val="single" w:sz="4" w:space="0" w:color="auto"/>
            </w:tcBorders>
          </w:tcPr>
          <w:p w14:paraId="693EE440"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13.</w:t>
            </w:r>
            <w:r w:rsidRPr="0088713B">
              <w:rPr>
                <w:rFonts w:ascii="Times New Roman" w:hAnsi="Times New Roman"/>
                <w:b/>
                <w:bCs/>
              </w:rPr>
              <w:tab/>
              <w:t>ERÄNUMERO</w:t>
            </w:r>
          </w:p>
        </w:tc>
      </w:tr>
    </w:tbl>
    <w:p w14:paraId="767B34F4" w14:textId="77777777" w:rsidR="004A67A4" w:rsidRPr="006F1DAB" w:rsidRDefault="004A67A4" w:rsidP="004A67A4">
      <w:pPr>
        <w:spacing w:after="0" w:line="240" w:lineRule="auto"/>
        <w:rPr>
          <w:rFonts w:ascii="Times New Roman" w:hAnsi="Times New Roman"/>
        </w:rPr>
      </w:pPr>
    </w:p>
    <w:p w14:paraId="6FAB5BD0" w14:textId="77777777" w:rsidR="004A67A4" w:rsidRPr="006F1DAB" w:rsidRDefault="004A67A4" w:rsidP="004A67A4">
      <w:pPr>
        <w:spacing w:after="0" w:line="240" w:lineRule="auto"/>
        <w:rPr>
          <w:rFonts w:ascii="Times New Roman" w:hAnsi="Times New Roman"/>
        </w:rPr>
      </w:pPr>
      <w:r>
        <w:rPr>
          <w:rFonts w:ascii="Times New Roman" w:hAnsi="Times New Roman"/>
        </w:rPr>
        <w:t>Lot</w:t>
      </w:r>
    </w:p>
    <w:p w14:paraId="1BEE3F6A" w14:textId="77777777" w:rsidR="004A67A4" w:rsidRPr="006F1DAB" w:rsidRDefault="004A67A4" w:rsidP="004A67A4">
      <w:pPr>
        <w:spacing w:after="0" w:line="240" w:lineRule="auto"/>
        <w:rPr>
          <w:rFonts w:ascii="Times New Roman" w:hAnsi="Times New Roman"/>
        </w:rPr>
      </w:pPr>
    </w:p>
    <w:p w14:paraId="1E037AEF"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5A0B57E4" w14:textId="77777777" w:rsidTr="00222DAE">
        <w:tc>
          <w:tcPr>
            <w:tcW w:w="9287" w:type="dxa"/>
            <w:tcBorders>
              <w:top w:val="single" w:sz="4" w:space="0" w:color="auto"/>
              <w:left w:val="single" w:sz="4" w:space="0" w:color="auto"/>
              <w:bottom w:val="single" w:sz="4" w:space="0" w:color="auto"/>
              <w:right w:val="single" w:sz="4" w:space="0" w:color="auto"/>
            </w:tcBorders>
          </w:tcPr>
          <w:p w14:paraId="068FE9DC"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14.</w:t>
            </w:r>
            <w:r w:rsidRPr="0088713B">
              <w:rPr>
                <w:rFonts w:ascii="Times New Roman" w:hAnsi="Times New Roman"/>
                <w:b/>
                <w:bCs/>
              </w:rPr>
              <w:tab/>
              <w:t>YLEINEN TOIMITTAMISLUOKITTELU</w:t>
            </w:r>
          </w:p>
        </w:tc>
      </w:tr>
    </w:tbl>
    <w:p w14:paraId="00379DCC" w14:textId="77777777" w:rsidR="004A67A4" w:rsidRDefault="004A67A4" w:rsidP="004A67A4">
      <w:pPr>
        <w:spacing w:after="0" w:line="240" w:lineRule="auto"/>
        <w:rPr>
          <w:rFonts w:ascii="Times New Roman" w:hAnsi="Times New Roman"/>
        </w:rPr>
      </w:pPr>
    </w:p>
    <w:p w14:paraId="70AD5806" w14:textId="77777777" w:rsidR="004A67A4" w:rsidRPr="006F1DAB" w:rsidRDefault="004A67A4" w:rsidP="004A67A4">
      <w:pPr>
        <w:spacing w:after="0" w:line="240" w:lineRule="auto"/>
        <w:rPr>
          <w:rFonts w:ascii="Times New Roman" w:hAnsi="Times New Roman"/>
        </w:rPr>
      </w:pPr>
    </w:p>
    <w:p w14:paraId="4516D1DF"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5E4E553F" w14:textId="77777777" w:rsidTr="00222DAE">
        <w:tc>
          <w:tcPr>
            <w:tcW w:w="9287" w:type="dxa"/>
            <w:tcBorders>
              <w:top w:val="single" w:sz="4" w:space="0" w:color="auto"/>
              <w:left w:val="single" w:sz="4" w:space="0" w:color="auto"/>
              <w:bottom w:val="single" w:sz="4" w:space="0" w:color="auto"/>
              <w:right w:val="single" w:sz="4" w:space="0" w:color="auto"/>
            </w:tcBorders>
          </w:tcPr>
          <w:p w14:paraId="177E2B43"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15.</w:t>
            </w:r>
            <w:r w:rsidRPr="0088713B">
              <w:rPr>
                <w:rFonts w:ascii="Times New Roman" w:hAnsi="Times New Roman"/>
                <w:b/>
                <w:bCs/>
              </w:rPr>
              <w:tab/>
              <w:t>KÄYTTÖOHJEET</w:t>
            </w:r>
          </w:p>
        </w:tc>
      </w:tr>
    </w:tbl>
    <w:p w14:paraId="7E293CA8" w14:textId="77777777" w:rsidR="004A67A4" w:rsidRPr="006F1DAB" w:rsidRDefault="004A67A4" w:rsidP="004A67A4">
      <w:pPr>
        <w:spacing w:after="0" w:line="240" w:lineRule="auto"/>
        <w:rPr>
          <w:rFonts w:ascii="Times New Roman" w:hAnsi="Times New Roman"/>
          <w:b/>
          <w:bCs/>
          <w:u w:val="single"/>
        </w:rPr>
      </w:pPr>
    </w:p>
    <w:p w14:paraId="0F08F305" w14:textId="77777777" w:rsidR="004A67A4" w:rsidRDefault="004A67A4" w:rsidP="004A67A4">
      <w:pPr>
        <w:spacing w:after="0" w:line="240" w:lineRule="auto"/>
        <w:rPr>
          <w:rFonts w:ascii="Times New Roman" w:hAnsi="Times New Roman"/>
          <w:b/>
          <w:bCs/>
          <w:u w:val="single"/>
        </w:rPr>
      </w:pPr>
    </w:p>
    <w:p w14:paraId="655FAF33" w14:textId="77777777" w:rsidR="004A67A4" w:rsidRDefault="004A67A4" w:rsidP="004A67A4">
      <w:pPr>
        <w:spacing w:after="0" w:line="240" w:lineRule="auto"/>
        <w:rPr>
          <w:rFonts w:ascii="Times New Roman" w:hAnsi="Times New Roman"/>
          <w:b/>
          <w:bCs/>
          <w:u w:val="single"/>
        </w:rPr>
      </w:pPr>
    </w:p>
    <w:p w14:paraId="22D1340F" w14:textId="77777777" w:rsidR="004A67A4" w:rsidRPr="006F1DAB" w:rsidRDefault="004A67A4" w:rsidP="004A67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bCs/>
        </w:rPr>
      </w:pPr>
      <w:r w:rsidRPr="006F1DAB">
        <w:rPr>
          <w:rFonts w:ascii="Times New Roman" w:hAnsi="Times New Roman"/>
          <w:b/>
          <w:bCs/>
        </w:rPr>
        <w:t>16.</w:t>
      </w:r>
      <w:r w:rsidRPr="006F1DAB">
        <w:rPr>
          <w:rFonts w:ascii="Times New Roman" w:hAnsi="Times New Roman"/>
          <w:b/>
          <w:bCs/>
        </w:rPr>
        <w:tab/>
        <w:t>TIEDOT PISTEKIRJOITUKSELLA</w:t>
      </w:r>
    </w:p>
    <w:p w14:paraId="4EC6F8F1" w14:textId="77777777" w:rsidR="004A67A4" w:rsidRPr="00AD4746" w:rsidRDefault="004A67A4" w:rsidP="004A67A4">
      <w:pPr>
        <w:spacing w:after="0" w:line="240" w:lineRule="auto"/>
        <w:rPr>
          <w:rFonts w:ascii="Times New Roman" w:hAnsi="Times New Roman"/>
          <w:b/>
          <w:bCs/>
          <w:u w:val="single"/>
        </w:rPr>
      </w:pPr>
    </w:p>
    <w:p w14:paraId="4249190E" w14:textId="77777777" w:rsidR="004A67A4" w:rsidRDefault="004A67A4" w:rsidP="004A67A4">
      <w:pPr>
        <w:spacing w:after="0" w:line="240" w:lineRule="auto"/>
        <w:rPr>
          <w:rFonts w:ascii="Times New Roman" w:hAnsi="Times New Roman"/>
          <w:bCs/>
        </w:rPr>
      </w:pPr>
      <w:r>
        <w:rPr>
          <w:rFonts w:ascii="Times New Roman" w:hAnsi="Times New Roman"/>
          <w:bCs/>
        </w:rPr>
        <w:t>ABASAGLAR</w:t>
      </w:r>
    </w:p>
    <w:p w14:paraId="09531052" w14:textId="77777777" w:rsidR="004A67A4" w:rsidRDefault="004A67A4" w:rsidP="004A67A4">
      <w:pPr>
        <w:spacing w:after="0" w:line="240" w:lineRule="auto"/>
        <w:rPr>
          <w:rFonts w:ascii="Times New Roman" w:hAnsi="Times New Roman"/>
          <w:bCs/>
        </w:rPr>
      </w:pPr>
    </w:p>
    <w:p w14:paraId="52A5D249" w14:textId="77777777" w:rsidR="004A67A4" w:rsidRPr="00EC5990" w:rsidRDefault="004A67A4" w:rsidP="004A67A4">
      <w:pPr>
        <w:tabs>
          <w:tab w:val="left" w:pos="567"/>
        </w:tabs>
        <w:spacing w:after="0" w:line="240" w:lineRule="auto"/>
        <w:rPr>
          <w:rFonts w:ascii="Times New Roman" w:hAnsi="Times New Roman"/>
          <w:lang w:eastAsia="en-US"/>
        </w:rPr>
      </w:pPr>
    </w:p>
    <w:p w14:paraId="3E8112B6" w14:textId="77777777" w:rsidR="004A67A4" w:rsidRPr="00EC5990" w:rsidRDefault="004A67A4" w:rsidP="004A67A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noProof/>
          <w:sz w:val="20"/>
          <w:szCs w:val="20"/>
          <w:lang w:eastAsia="en-US"/>
        </w:rPr>
      </w:pPr>
      <w:r w:rsidRPr="00EC5990">
        <w:rPr>
          <w:rFonts w:ascii="Times New Roman" w:hAnsi="Times New Roman"/>
          <w:b/>
          <w:noProof/>
          <w:sz w:val="20"/>
          <w:szCs w:val="20"/>
          <w:lang w:eastAsia="en-US"/>
        </w:rPr>
        <w:t>17.</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2D-VIIVAKOODI</w:t>
      </w:r>
    </w:p>
    <w:p w14:paraId="78B7A1F0" w14:textId="77777777" w:rsidR="004A67A4" w:rsidRPr="00EC5990" w:rsidRDefault="004A67A4" w:rsidP="004A67A4">
      <w:pPr>
        <w:spacing w:after="0" w:line="240" w:lineRule="auto"/>
        <w:rPr>
          <w:rFonts w:ascii="Times New Roman" w:hAnsi="Times New Roman"/>
          <w:noProof/>
          <w:highlight w:val="lightGray"/>
          <w:lang w:eastAsia="en-US"/>
        </w:rPr>
      </w:pPr>
    </w:p>
    <w:p w14:paraId="37CC5B84" w14:textId="77777777" w:rsidR="004A67A4" w:rsidRPr="00EC5990" w:rsidRDefault="004A67A4" w:rsidP="004A67A4">
      <w:pPr>
        <w:spacing w:after="0" w:line="240" w:lineRule="auto"/>
        <w:rPr>
          <w:rFonts w:ascii="Times New Roman" w:hAnsi="Times New Roman"/>
          <w:noProof/>
          <w:highlight w:val="lightGray"/>
          <w:lang w:eastAsia="en-US"/>
        </w:rPr>
      </w:pPr>
      <w:r w:rsidRPr="00EC5990">
        <w:rPr>
          <w:rFonts w:ascii="Times New Roman" w:hAnsi="Times New Roman"/>
          <w:noProof/>
          <w:highlight w:val="lightGray"/>
          <w:lang w:eastAsia="en-US"/>
        </w:rPr>
        <w:t>2D-viivakoodi, joka sisältää yksilöllisen tunnisteen.</w:t>
      </w:r>
    </w:p>
    <w:p w14:paraId="35DF9D03" w14:textId="77777777" w:rsidR="004A67A4" w:rsidRPr="00EC5990" w:rsidRDefault="004A67A4" w:rsidP="004A67A4">
      <w:pPr>
        <w:spacing w:after="0" w:line="240" w:lineRule="auto"/>
        <w:rPr>
          <w:rFonts w:ascii="Times New Roman" w:hAnsi="Times New Roman"/>
          <w:noProof/>
          <w:vanish/>
          <w:lang w:val="fr-LU" w:eastAsia="fr-LU"/>
        </w:rPr>
      </w:pPr>
    </w:p>
    <w:p w14:paraId="5E974F8F" w14:textId="77777777" w:rsidR="004A67A4" w:rsidRPr="00EC5990" w:rsidRDefault="004A67A4" w:rsidP="004A67A4">
      <w:pPr>
        <w:tabs>
          <w:tab w:val="left" w:pos="720"/>
        </w:tabs>
        <w:spacing w:after="0" w:line="240" w:lineRule="auto"/>
        <w:rPr>
          <w:rFonts w:ascii="Times New Roman" w:hAnsi="Times New Roman"/>
          <w:noProof/>
          <w:vanish/>
          <w:lang w:val="fr-LU" w:eastAsia="fr-LU"/>
        </w:rPr>
      </w:pPr>
    </w:p>
    <w:p w14:paraId="6DD4081F" w14:textId="77777777" w:rsidR="004A67A4" w:rsidRPr="00EC5990" w:rsidRDefault="004A67A4" w:rsidP="004A67A4">
      <w:pPr>
        <w:tabs>
          <w:tab w:val="left" w:pos="720"/>
        </w:tabs>
        <w:spacing w:after="0" w:line="240" w:lineRule="auto"/>
        <w:rPr>
          <w:rFonts w:ascii="Times New Roman" w:hAnsi="Times New Roman"/>
          <w:noProof/>
          <w:sz w:val="20"/>
          <w:szCs w:val="20"/>
          <w:lang w:eastAsia="en-US"/>
        </w:rPr>
      </w:pPr>
    </w:p>
    <w:p w14:paraId="7A489208" w14:textId="77777777" w:rsidR="004A67A4" w:rsidRPr="00EC5990" w:rsidRDefault="004A67A4" w:rsidP="004A67A4">
      <w:pPr>
        <w:tabs>
          <w:tab w:val="left" w:pos="720"/>
        </w:tabs>
        <w:spacing w:after="0" w:line="240" w:lineRule="auto"/>
        <w:rPr>
          <w:rFonts w:ascii="Times New Roman" w:hAnsi="Times New Roman"/>
          <w:noProof/>
          <w:sz w:val="20"/>
          <w:szCs w:val="20"/>
          <w:lang w:eastAsia="en-US"/>
        </w:rPr>
      </w:pPr>
    </w:p>
    <w:p w14:paraId="4D173803" w14:textId="77777777" w:rsidR="004A67A4" w:rsidRPr="00EC5990" w:rsidRDefault="004A67A4" w:rsidP="004A67A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i/>
          <w:noProof/>
          <w:sz w:val="20"/>
          <w:szCs w:val="20"/>
          <w:lang w:eastAsia="en-US"/>
        </w:rPr>
      </w:pPr>
      <w:r w:rsidRPr="00EC5990">
        <w:rPr>
          <w:rFonts w:ascii="Times New Roman" w:hAnsi="Times New Roman"/>
          <w:b/>
          <w:noProof/>
          <w:sz w:val="20"/>
          <w:szCs w:val="20"/>
          <w:lang w:eastAsia="en-US"/>
        </w:rPr>
        <w:t>18.</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LUETTAVISSA OLEVAT TIEDOT</w:t>
      </w:r>
    </w:p>
    <w:p w14:paraId="0ECCB5B7" w14:textId="77777777" w:rsidR="004A67A4" w:rsidRPr="00EC5990" w:rsidRDefault="004A67A4" w:rsidP="004A67A4">
      <w:pPr>
        <w:tabs>
          <w:tab w:val="left" w:pos="720"/>
        </w:tabs>
        <w:spacing w:after="0" w:line="240" w:lineRule="auto"/>
        <w:rPr>
          <w:rFonts w:ascii="Times New Roman" w:hAnsi="Times New Roman"/>
          <w:noProof/>
          <w:sz w:val="20"/>
          <w:szCs w:val="20"/>
          <w:lang w:eastAsia="en-US"/>
        </w:rPr>
      </w:pPr>
    </w:p>
    <w:p w14:paraId="5E63F32A" w14:textId="77777777" w:rsidR="004A67A4" w:rsidRPr="00074036" w:rsidRDefault="004A67A4" w:rsidP="004A67A4">
      <w:pPr>
        <w:spacing w:after="0" w:line="240" w:lineRule="auto"/>
        <w:rPr>
          <w:rFonts w:ascii="Times New Roman" w:hAnsi="Times New Roman"/>
          <w:color w:val="008000"/>
          <w:lang w:val="fr-LU" w:eastAsia="fr-LU"/>
        </w:rPr>
      </w:pPr>
      <w:r w:rsidRPr="00074036">
        <w:rPr>
          <w:rFonts w:ascii="Times New Roman" w:hAnsi="Times New Roman"/>
          <w:lang w:val="fr-LU" w:eastAsia="fr-LU"/>
        </w:rPr>
        <w:t xml:space="preserve">PC </w:t>
      </w:r>
    </w:p>
    <w:p w14:paraId="3B746940" w14:textId="77777777" w:rsidR="004A67A4" w:rsidRPr="00074036" w:rsidRDefault="004A67A4" w:rsidP="004A67A4">
      <w:pPr>
        <w:spacing w:after="0" w:line="240" w:lineRule="auto"/>
        <w:rPr>
          <w:rFonts w:ascii="Times New Roman" w:hAnsi="Times New Roman"/>
          <w:lang w:val="fr-LU" w:eastAsia="fr-LU"/>
        </w:rPr>
      </w:pPr>
      <w:r w:rsidRPr="00074036">
        <w:rPr>
          <w:rFonts w:ascii="Times New Roman" w:hAnsi="Times New Roman"/>
          <w:lang w:val="fr-LU" w:eastAsia="fr-LU"/>
        </w:rPr>
        <w:t xml:space="preserve">SN </w:t>
      </w:r>
    </w:p>
    <w:p w14:paraId="7BF691AA" w14:textId="77777777" w:rsidR="004A67A4" w:rsidRPr="00074036" w:rsidRDefault="004A67A4" w:rsidP="004A67A4">
      <w:pPr>
        <w:spacing w:after="0" w:line="240" w:lineRule="auto"/>
        <w:rPr>
          <w:rFonts w:ascii="Times New Roman" w:hAnsi="Times New Roman"/>
          <w:lang w:val="fr-LU" w:eastAsia="fr-LU"/>
        </w:rPr>
      </w:pPr>
      <w:r w:rsidRPr="004846BA">
        <w:rPr>
          <w:rFonts w:ascii="Times New Roman" w:hAnsi="Times New Roman"/>
          <w:lang w:val="fr-LU" w:eastAsia="fr-LU"/>
        </w:rPr>
        <w:t xml:space="preserve">NN </w:t>
      </w:r>
    </w:p>
    <w:p w14:paraId="3D3F29A8" w14:textId="77777777" w:rsidR="004A67A4" w:rsidRPr="00EC5990" w:rsidRDefault="004A67A4" w:rsidP="004A67A4">
      <w:pPr>
        <w:suppressAutoHyphens/>
        <w:spacing w:after="0" w:line="240" w:lineRule="auto"/>
        <w:rPr>
          <w:rFonts w:ascii="Times New Roman" w:hAnsi="Times New Roman"/>
          <w:szCs w:val="24"/>
          <w:lang w:eastAsia="en-US" w:bidi="he-IL"/>
        </w:rPr>
      </w:pPr>
    </w:p>
    <w:p w14:paraId="3B2DF875" w14:textId="77777777" w:rsidR="004A67A4" w:rsidRDefault="004A67A4" w:rsidP="004A67A4">
      <w:pPr>
        <w:spacing w:after="0" w:line="240" w:lineRule="auto"/>
        <w:rPr>
          <w:rFonts w:ascii="Times New Roman" w:hAnsi="Times New Roman"/>
          <w:bCs/>
        </w:rPr>
      </w:pPr>
      <w:r>
        <w:rPr>
          <w:rFonts w:ascii="Times New Roman" w:hAnsi="Times New Roman"/>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17A8CE9F" w14:textId="77777777" w:rsidTr="00222DAE">
        <w:trPr>
          <w:trHeight w:val="557"/>
        </w:trPr>
        <w:tc>
          <w:tcPr>
            <w:tcW w:w="9287" w:type="dxa"/>
            <w:tcBorders>
              <w:top w:val="single" w:sz="4" w:space="0" w:color="auto"/>
              <w:left w:val="single" w:sz="4" w:space="0" w:color="auto"/>
              <w:bottom w:val="single" w:sz="4" w:space="0" w:color="auto"/>
              <w:right w:val="single" w:sz="4" w:space="0" w:color="auto"/>
            </w:tcBorders>
          </w:tcPr>
          <w:p w14:paraId="6DA185F4" w14:textId="77777777" w:rsidR="004A67A4" w:rsidRPr="0088713B" w:rsidRDefault="004A67A4" w:rsidP="00222DAE">
            <w:pPr>
              <w:spacing w:after="0" w:line="240" w:lineRule="auto"/>
              <w:rPr>
                <w:rFonts w:ascii="Times New Roman" w:hAnsi="Times New Roman"/>
                <w:b/>
                <w:bCs/>
              </w:rPr>
            </w:pPr>
            <w:r>
              <w:rPr>
                <w:rFonts w:ascii="Times New Roman" w:hAnsi="Times New Roman"/>
                <w:bCs/>
              </w:rPr>
              <w:lastRenderedPageBreak/>
              <w:br w:type="page"/>
            </w:r>
            <w:r w:rsidRPr="0088713B">
              <w:rPr>
                <w:rFonts w:ascii="Times New Roman" w:hAnsi="Times New Roman"/>
                <w:b/>
                <w:bCs/>
              </w:rPr>
              <w:t>ULKOPAKKAUKSESSA ON OLTAVA SEURAAVAT MERKINNÄT</w:t>
            </w:r>
          </w:p>
          <w:p w14:paraId="689CDF98" w14:textId="77777777" w:rsidR="004A67A4" w:rsidRPr="0088713B" w:rsidRDefault="004A67A4" w:rsidP="00222DAE">
            <w:pPr>
              <w:spacing w:after="0" w:line="240" w:lineRule="auto"/>
              <w:rPr>
                <w:rFonts w:ascii="Times New Roman" w:hAnsi="Times New Roman"/>
                <w:b/>
                <w:bCs/>
              </w:rPr>
            </w:pPr>
          </w:p>
          <w:p w14:paraId="653AB118" w14:textId="77777777" w:rsidR="004A67A4" w:rsidRPr="0088713B" w:rsidRDefault="004A67A4" w:rsidP="00222DAE">
            <w:pPr>
              <w:spacing w:after="0" w:line="240" w:lineRule="auto"/>
              <w:rPr>
                <w:rFonts w:ascii="Times New Roman" w:hAnsi="Times New Roman"/>
                <w:b/>
                <w:bCs/>
              </w:rPr>
            </w:pPr>
            <w:r w:rsidRPr="0088713B">
              <w:rPr>
                <w:rFonts w:ascii="Times New Roman" w:hAnsi="Times New Roman"/>
                <w:b/>
                <w:bCs/>
                <w:szCs w:val="21"/>
              </w:rPr>
              <w:t xml:space="preserve">ULKOPAKKAUS </w:t>
            </w:r>
            <w:r>
              <w:rPr>
                <w:rFonts w:ascii="Times New Roman" w:hAnsi="Times New Roman"/>
                <w:b/>
                <w:bCs/>
                <w:szCs w:val="21"/>
              </w:rPr>
              <w:t>Tempo Pen -kyniä sisältävälle monipakkaukselle (blue boxin kanssa)</w:t>
            </w:r>
          </w:p>
        </w:tc>
      </w:tr>
    </w:tbl>
    <w:p w14:paraId="420B68A0" w14:textId="77777777" w:rsidR="004A67A4" w:rsidRDefault="004A67A4" w:rsidP="004A67A4">
      <w:pPr>
        <w:spacing w:after="0" w:line="240" w:lineRule="auto"/>
        <w:rPr>
          <w:rFonts w:ascii="Times New Roman" w:hAnsi="Times New Roman"/>
        </w:rPr>
      </w:pPr>
    </w:p>
    <w:p w14:paraId="4AB9AB2D"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2BD4549D" w14:textId="77777777" w:rsidTr="00222DAE">
        <w:tc>
          <w:tcPr>
            <w:tcW w:w="9287" w:type="dxa"/>
            <w:tcBorders>
              <w:top w:val="single" w:sz="4" w:space="0" w:color="auto"/>
              <w:left w:val="single" w:sz="4" w:space="0" w:color="auto"/>
              <w:bottom w:val="single" w:sz="4" w:space="0" w:color="auto"/>
              <w:right w:val="single" w:sz="4" w:space="0" w:color="auto"/>
            </w:tcBorders>
          </w:tcPr>
          <w:p w14:paraId="4FE8AA26"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w:t>
            </w:r>
            <w:r w:rsidRPr="0088713B">
              <w:rPr>
                <w:rFonts w:ascii="Times New Roman" w:hAnsi="Times New Roman"/>
                <w:b/>
                <w:bCs/>
              </w:rPr>
              <w:tab/>
              <w:t>LÄÄKEVALMISTEEN NIMI</w:t>
            </w:r>
          </w:p>
        </w:tc>
      </w:tr>
    </w:tbl>
    <w:p w14:paraId="0BBED897" w14:textId="77777777" w:rsidR="004A67A4" w:rsidRPr="006F1DAB" w:rsidRDefault="004A67A4" w:rsidP="004A67A4">
      <w:pPr>
        <w:spacing w:after="0" w:line="240" w:lineRule="auto"/>
        <w:rPr>
          <w:rFonts w:ascii="Times New Roman" w:hAnsi="Times New Roman"/>
        </w:rPr>
      </w:pPr>
    </w:p>
    <w:p w14:paraId="3387CC42" w14:textId="77777777" w:rsidR="004A67A4" w:rsidRPr="00DF79FC" w:rsidRDefault="004A67A4" w:rsidP="004A67A4">
      <w:pPr>
        <w:autoSpaceDE w:val="0"/>
        <w:autoSpaceDN w:val="0"/>
        <w:adjustRightInd w:val="0"/>
        <w:spacing w:after="0" w:line="240" w:lineRule="auto"/>
        <w:rPr>
          <w:rFonts w:ascii="Times New Roman" w:hAnsi="Times New Roman"/>
          <w:bCs/>
        </w:rPr>
      </w:pPr>
      <w:r>
        <w:rPr>
          <w:rFonts w:ascii="Times New Roman" w:hAnsi="Times New Roman"/>
          <w:bCs/>
        </w:rPr>
        <w:t>ABASAGLAR 100 yksikköä</w:t>
      </w:r>
      <w:r w:rsidRPr="00DF79FC">
        <w:rPr>
          <w:rFonts w:ascii="Times New Roman" w:hAnsi="Times New Roman"/>
          <w:bCs/>
        </w:rPr>
        <w:t xml:space="preserve">/ml </w:t>
      </w:r>
      <w:r>
        <w:rPr>
          <w:rFonts w:ascii="Times New Roman" w:hAnsi="Times New Roman"/>
          <w:bCs/>
        </w:rPr>
        <w:t xml:space="preserve">TempoPen </w:t>
      </w:r>
      <w:r w:rsidRPr="00DF79FC">
        <w:rPr>
          <w:rFonts w:ascii="Times New Roman" w:hAnsi="Times New Roman"/>
          <w:bCs/>
        </w:rPr>
        <w:t>injektioneste, liuos</w:t>
      </w:r>
      <w:r w:rsidR="00D500B9">
        <w:rPr>
          <w:rFonts w:ascii="Times New Roman" w:hAnsi="Times New Roman"/>
          <w:bCs/>
        </w:rPr>
        <w:t>,</w:t>
      </w:r>
      <w:r w:rsidRPr="00DF79FC">
        <w:rPr>
          <w:rFonts w:ascii="Times New Roman" w:hAnsi="Times New Roman"/>
          <w:bCs/>
        </w:rPr>
        <w:t xml:space="preserve"> esitäytet</w:t>
      </w:r>
      <w:r w:rsidR="00D500B9">
        <w:rPr>
          <w:rFonts w:ascii="Times New Roman" w:hAnsi="Times New Roman"/>
          <w:bCs/>
        </w:rPr>
        <w:t>t</w:t>
      </w:r>
      <w:r w:rsidRPr="00DF79FC">
        <w:rPr>
          <w:rFonts w:ascii="Times New Roman" w:hAnsi="Times New Roman"/>
          <w:bCs/>
        </w:rPr>
        <w:t>y kynä</w:t>
      </w:r>
    </w:p>
    <w:p w14:paraId="7BB3CAAD" w14:textId="77777777" w:rsidR="004A67A4" w:rsidRDefault="004A67A4" w:rsidP="004A67A4">
      <w:pPr>
        <w:spacing w:after="0" w:line="240" w:lineRule="auto"/>
        <w:rPr>
          <w:rFonts w:ascii="Times New Roman" w:hAnsi="Times New Roman"/>
          <w:highlight w:val="yellow"/>
        </w:rPr>
      </w:pPr>
    </w:p>
    <w:p w14:paraId="3B7352B9" w14:textId="77777777" w:rsidR="004A67A4" w:rsidRPr="006F1DAB" w:rsidRDefault="004A67A4" w:rsidP="004A67A4">
      <w:pPr>
        <w:spacing w:after="0" w:line="240" w:lineRule="auto"/>
        <w:rPr>
          <w:rFonts w:ascii="Times New Roman" w:hAnsi="Times New Roman"/>
          <w:lang w:val="fr-FR"/>
        </w:rPr>
      </w:pPr>
      <w:r>
        <w:rPr>
          <w:rFonts w:ascii="Times New Roman" w:hAnsi="Times New Roman"/>
        </w:rPr>
        <w:t>glarg</w:t>
      </w:r>
      <w:r w:rsidRPr="00DA5343">
        <w:rPr>
          <w:rFonts w:ascii="Times New Roman" w:hAnsi="Times New Roman"/>
        </w:rPr>
        <w:t>ininsuliini</w:t>
      </w:r>
    </w:p>
    <w:p w14:paraId="5239510F" w14:textId="77777777" w:rsidR="004A67A4" w:rsidRPr="006F1DAB" w:rsidRDefault="004A67A4" w:rsidP="004A67A4">
      <w:pPr>
        <w:spacing w:after="0" w:line="240" w:lineRule="auto"/>
        <w:rPr>
          <w:rFonts w:ascii="Times New Roman" w:hAnsi="Times New Roman"/>
        </w:rPr>
      </w:pPr>
    </w:p>
    <w:p w14:paraId="7BE77BB8"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732F4C77" w14:textId="77777777" w:rsidTr="00222DAE">
        <w:tc>
          <w:tcPr>
            <w:tcW w:w="9287" w:type="dxa"/>
            <w:tcBorders>
              <w:top w:val="single" w:sz="4" w:space="0" w:color="auto"/>
              <w:left w:val="single" w:sz="4" w:space="0" w:color="auto"/>
              <w:bottom w:val="single" w:sz="4" w:space="0" w:color="auto"/>
              <w:right w:val="single" w:sz="4" w:space="0" w:color="auto"/>
            </w:tcBorders>
          </w:tcPr>
          <w:p w14:paraId="7A8248C9"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2.</w:t>
            </w:r>
            <w:r w:rsidRPr="0088713B">
              <w:rPr>
                <w:rFonts w:ascii="Times New Roman" w:hAnsi="Times New Roman"/>
                <w:b/>
                <w:bCs/>
              </w:rPr>
              <w:tab/>
              <w:t>VAIKUTTAVA(T) AINE(ET)</w:t>
            </w:r>
          </w:p>
        </w:tc>
      </w:tr>
    </w:tbl>
    <w:p w14:paraId="78955E66" w14:textId="77777777" w:rsidR="004A67A4" w:rsidRPr="006F1DAB" w:rsidRDefault="004A67A4" w:rsidP="004A67A4">
      <w:pPr>
        <w:spacing w:after="0" w:line="240" w:lineRule="auto"/>
        <w:rPr>
          <w:rFonts w:ascii="Times New Roman" w:hAnsi="Times New Roman"/>
        </w:rPr>
      </w:pPr>
    </w:p>
    <w:p w14:paraId="155361EC" w14:textId="77777777" w:rsidR="004A67A4" w:rsidRDefault="004A67A4" w:rsidP="004A67A4">
      <w:pPr>
        <w:autoSpaceDE w:val="0"/>
        <w:autoSpaceDN w:val="0"/>
        <w:adjustRightInd w:val="0"/>
        <w:spacing w:after="0" w:line="240" w:lineRule="auto"/>
        <w:rPr>
          <w:rFonts w:ascii="Times New Roman" w:hAnsi="Times New Roman"/>
        </w:rPr>
      </w:pPr>
      <w:r w:rsidRPr="007D787A">
        <w:rPr>
          <w:rFonts w:ascii="Times New Roman" w:hAnsi="Times New Roman"/>
        </w:rPr>
        <w:t>Yks</w:t>
      </w:r>
      <w:r>
        <w:rPr>
          <w:rFonts w:ascii="Times New Roman" w:hAnsi="Times New Roman"/>
        </w:rPr>
        <w:t>i ml sisältää 100 yksikköä glargininsuliinia (vastaten 3,64 mg).</w:t>
      </w:r>
    </w:p>
    <w:p w14:paraId="3AE05FBE" w14:textId="77777777" w:rsidR="004A67A4" w:rsidRPr="006F1DAB" w:rsidRDefault="004A67A4" w:rsidP="004A67A4">
      <w:pPr>
        <w:spacing w:after="0" w:line="240" w:lineRule="auto"/>
        <w:rPr>
          <w:rFonts w:ascii="Times New Roman" w:hAnsi="Times New Roman"/>
        </w:rPr>
      </w:pPr>
    </w:p>
    <w:p w14:paraId="4CC5E107"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3BEC421A" w14:textId="77777777" w:rsidTr="00222DAE">
        <w:tc>
          <w:tcPr>
            <w:tcW w:w="9287" w:type="dxa"/>
            <w:tcBorders>
              <w:top w:val="single" w:sz="4" w:space="0" w:color="auto"/>
              <w:left w:val="single" w:sz="4" w:space="0" w:color="auto"/>
              <w:bottom w:val="single" w:sz="4" w:space="0" w:color="auto"/>
              <w:right w:val="single" w:sz="4" w:space="0" w:color="auto"/>
            </w:tcBorders>
          </w:tcPr>
          <w:p w14:paraId="5E569DB0"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3.</w:t>
            </w:r>
            <w:r w:rsidRPr="0088713B">
              <w:rPr>
                <w:rFonts w:ascii="Times New Roman" w:hAnsi="Times New Roman"/>
                <w:b/>
                <w:bCs/>
              </w:rPr>
              <w:tab/>
              <w:t>LUETTELO APUAINEISTA</w:t>
            </w:r>
          </w:p>
        </w:tc>
      </w:tr>
    </w:tbl>
    <w:p w14:paraId="71B0BF20" w14:textId="77777777" w:rsidR="004A67A4" w:rsidRPr="006F1DAB" w:rsidRDefault="004A67A4" w:rsidP="004A67A4">
      <w:pPr>
        <w:spacing w:after="0" w:line="240" w:lineRule="auto"/>
        <w:rPr>
          <w:rFonts w:ascii="Times New Roman" w:hAnsi="Times New Roman"/>
        </w:rPr>
      </w:pPr>
    </w:p>
    <w:p w14:paraId="24A12D1B" w14:textId="77777777" w:rsidR="004A67A4" w:rsidRDefault="004A67A4" w:rsidP="004A67A4">
      <w:pPr>
        <w:autoSpaceDE w:val="0"/>
        <w:autoSpaceDN w:val="0"/>
        <w:adjustRightInd w:val="0"/>
        <w:spacing w:after="0" w:line="240" w:lineRule="auto"/>
        <w:rPr>
          <w:rFonts w:ascii="Times New Roman" w:hAnsi="Times New Roman"/>
        </w:rPr>
      </w:pPr>
      <w:r>
        <w:rPr>
          <w:rFonts w:ascii="Times New Roman" w:hAnsi="Times New Roman"/>
        </w:rPr>
        <w:t xml:space="preserve">Apuaineet: sinkkioksidi, metakresoli, glyseroli, vetykloridihappo ja natriumhydroksidi, </w:t>
      </w:r>
      <w:r w:rsidRPr="00B954B7">
        <w:rPr>
          <w:rFonts w:ascii="Times New Roman" w:hAnsi="Times New Roman"/>
        </w:rPr>
        <w:t>inj</w:t>
      </w:r>
      <w:r>
        <w:rPr>
          <w:rFonts w:ascii="Times New Roman" w:hAnsi="Times New Roman"/>
        </w:rPr>
        <w:t xml:space="preserve">ektionesteisiin käytettävä vesi. </w:t>
      </w:r>
      <w:r w:rsidRPr="00DE287E">
        <w:rPr>
          <w:rFonts w:ascii="Times New Roman" w:hAnsi="Times New Roman"/>
          <w:highlight w:val="lightGray"/>
        </w:rPr>
        <w:t>Lisätiedot, ks. pakkausseloste.</w:t>
      </w:r>
    </w:p>
    <w:p w14:paraId="564C2FA9" w14:textId="77777777" w:rsidR="004A67A4" w:rsidRPr="006F1DAB" w:rsidRDefault="004A67A4" w:rsidP="004A67A4">
      <w:pPr>
        <w:spacing w:after="0" w:line="240" w:lineRule="auto"/>
        <w:rPr>
          <w:rFonts w:ascii="Times New Roman" w:hAnsi="Times New Roman"/>
        </w:rPr>
      </w:pPr>
    </w:p>
    <w:p w14:paraId="43CD51D7"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6DCF7C49" w14:textId="77777777" w:rsidTr="00222DAE">
        <w:tc>
          <w:tcPr>
            <w:tcW w:w="9287" w:type="dxa"/>
            <w:tcBorders>
              <w:top w:val="single" w:sz="4" w:space="0" w:color="auto"/>
              <w:left w:val="single" w:sz="4" w:space="0" w:color="auto"/>
              <w:bottom w:val="single" w:sz="4" w:space="0" w:color="auto"/>
              <w:right w:val="single" w:sz="4" w:space="0" w:color="auto"/>
            </w:tcBorders>
          </w:tcPr>
          <w:p w14:paraId="36C99114"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4.</w:t>
            </w:r>
            <w:r w:rsidRPr="0088713B">
              <w:rPr>
                <w:rFonts w:ascii="Times New Roman" w:hAnsi="Times New Roman"/>
                <w:b/>
                <w:bCs/>
              </w:rPr>
              <w:tab/>
              <w:t>LÄÄKEMUOTO JA SISÄLLÖN MÄÄRÄ</w:t>
            </w:r>
          </w:p>
        </w:tc>
      </w:tr>
    </w:tbl>
    <w:p w14:paraId="4BDFFC6C" w14:textId="77777777" w:rsidR="004A67A4" w:rsidRDefault="004A67A4" w:rsidP="004A67A4">
      <w:pPr>
        <w:spacing w:after="0" w:line="240" w:lineRule="auto"/>
        <w:rPr>
          <w:rFonts w:ascii="Times New Roman" w:hAnsi="Times New Roman"/>
        </w:rPr>
      </w:pPr>
    </w:p>
    <w:p w14:paraId="6AE39778" w14:textId="77777777" w:rsidR="004A67A4" w:rsidRDefault="004A67A4" w:rsidP="004A67A4">
      <w:pPr>
        <w:autoSpaceDE w:val="0"/>
        <w:autoSpaceDN w:val="0"/>
        <w:adjustRightInd w:val="0"/>
        <w:spacing w:after="0" w:line="240" w:lineRule="auto"/>
        <w:rPr>
          <w:rFonts w:ascii="Times New Roman" w:hAnsi="Times New Roman"/>
        </w:rPr>
      </w:pPr>
      <w:r w:rsidRPr="004846BA">
        <w:rPr>
          <w:rFonts w:ascii="Times New Roman" w:hAnsi="Times New Roman"/>
          <w:highlight w:val="lightGray"/>
        </w:rPr>
        <w:t>Injektioneste.</w:t>
      </w:r>
      <w:r>
        <w:rPr>
          <w:rFonts w:ascii="Times New Roman" w:hAnsi="Times New Roman"/>
        </w:rPr>
        <w:t xml:space="preserve"> </w:t>
      </w:r>
    </w:p>
    <w:p w14:paraId="3836C770" w14:textId="77777777" w:rsidR="004A67A4" w:rsidRPr="007D787A" w:rsidRDefault="004A67A4" w:rsidP="004A67A4">
      <w:pPr>
        <w:autoSpaceDE w:val="0"/>
        <w:autoSpaceDN w:val="0"/>
        <w:adjustRightInd w:val="0"/>
        <w:spacing w:after="0" w:line="240" w:lineRule="auto"/>
        <w:rPr>
          <w:rFonts w:ascii="Times New Roman" w:hAnsi="Times New Roman"/>
        </w:rPr>
      </w:pPr>
    </w:p>
    <w:p w14:paraId="288DDC72" w14:textId="77777777" w:rsidR="004A67A4" w:rsidRPr="007D787A" w:rsidRDefault="004A67A4" w:rsidP="004A67A4">
      <w:pPr>
        <w:autoSpaceDE w:val="0"/>
        <w:autoSpaceDN w:val="0"/>
        <w:adjustRightInd w:val="0"/>
        <w:spacing w:after="0" w:line="240" w:lineRule="auto"/>
        <w:rPr>
          <w:rFonts w:ascii="Times New Roman" w:hAnsi="Times New Roman"/>
        </w:rPr>
      </w:pPr>
      <w:r w:rsidRPr="00237B46">
        <w:rPr>
          <w:rFonts w:ascii="Times New Roman" w:hAnsi="Times New Roman"/>
        </w:rPr>
        <w:t>Monipakkaus</w:t>
      </w:r>
      <w:r>
        <w:rPr>
          <w:rFonts w:ascii="Times New Roman" w:hAnsi="Times New Roman"/>
        </w:rPr>
        <w:t xml:space="preserve">: </w:t>
      </w:r>
      <w:r w:rsidRPr="00237B46">
        <w:rPr>
          <w:rFonts w:ascii="Times New Roman" w:hAnsi="Times New Roman"/>
        </w:rPr>
        <w:t xml:space="preserve">10 (2 kappaletta 5 kynää sisältävää pakkausta) kynää à 3 ml. </w:t>
      </w:r>
    </w:p>
    <w:p w14:paraId="654EC333" w14:textId="77777777" w:rsidR="004A67A4" w:rsidRPr="006F1DAB" w:rsidRDefault="004A67A4" w:rsidP="004A67A4">
      <w:pPr>
        <w:spacing w:after="0" w:line="240" w:lineRule="auto"/>
        <w:rPr>
          <w:rFonts w:ascii="Times New Roman" w:hAnsi="Times New Roman"/>
        </w:rPr>
      </w:pPr>
    </w:p>
    <w:p w14:paraId="19A367CD"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0BE4BAC9" w14:textId="77777777" w:rsidTr="00222DAE">
        <w:tc>
          <w:tcPr>
            <w:tcW w:w="9287" w:type="dxa"/>
            <w:tcBorders>
              <w:top w:val="single" w:sz="4" w:space="0" w:color="auto"/>
              <w:left w:val="single" w:sz="4" w:space="0" w:color="auto"/>
              <w:bottom w:val="single" w:sz="4" w:space="0" w:color="auto"/>
              <w:right w:val="single" w:sz="4" w:space="0" w:color="auto"/>
            </w:tcBorders>
          </w:tcPr>
          <w:p w14:paraId="2CD1E902"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5.</w:t>
            </w:r>
            <w:r w:rsidRPr="0088713B">
              <w:rPr>
                <w:rFonts w:ascii="Times New Roman" w:hAnsi="Times New Roman"/>
                <w:b/>
                <w:bCs/>
              </w:rPr>
              <w:tab/>
              <w:t>ANTOTAPA JA TARVITTAESSA ANTOREITTI (ANTOREITIT)</w:t>
            </w:r>
          </w:p>
        </w:tc>
      </w:tr>
    </w:tbl>
    <w:p w14:paraId="60DE6851" w14:textId="77777777" w:rsidR="004A67A4" w:rsidRPr="006F1DAB" w:rsidRDefault="004A67A4" w:rsidP="004A67A4">
      <w:pPr>
        <w:spacing w:after="0" w:line="240" w:lineRule="auto"/>
        <w:rPr>
          <w:rFonts w:ascii="Times New Roman" w:hAnsi="Times New Roman"/>
        </w:rPr>
      </w:pPr>
    </w:p>
    <w:p w14:paraId="4F54C736" w14:textId="77777777" w:rsidR="004A67A4" w:rsidRDefault="004A67A4" w:rsidP="004A67A4">
      <w:pPr>
        <w:spacing w:after="0" w:line="240" w:lineRule="auto"/>
        <w:rPr>
          <w:rFonts w:ascii="Times New Roman" w:hAnsi="Times New Roman"/>
        </w:rPr>
      </w:pPr>
      <w:r w:rsidRPr="006F1DAB">
        <w:rPr>
          <w:rFonts w:ascii="Times New Roman" w:hAnsi="Times New Roman"/>
        </w:rPr>
        <w:t>Lue pakkausseloste ennen käyttöä.</w:t>
      </w:r>
    </w:p>
    <w:p w14:paraId="026B5004" w14:textId="77777777" w:rsidR="004A67A4" w:rsidRDefault="004A67A4" w:rsidP="004A67A4">
      <w:pPr>
        <w:spacing w:after="0" w:line="240" w:lineRule="auto"/>
        <w:rPr>
          <w:rFonts w:ascii="Times New Roman" w:hAnsi="Times New Roman"/>
        </w:rPr>
      </w:pPr>
    </w:p>
    <w:p w14:paraId="69E9646B" w14:textId="77777777" w:rsidR="004A67A4" w:rsidRPr="006F1DAB" w:rsidRDefault="004A67A4" w:rsidP="004A67A4">
      <w:pPr>
        <w:spacing w:after="0" w:line="240" w:lineRule="auto"/>
        <w:rPr>
          <w:rFonts w:ascii="Times New Roman" w:hAnsi="Times New Roman"/>
        </w:rPr>
      </w:pPr>
      <w:r>
        <w:rPr>
          <w:rFonts w:ascii="Times New Roman" w:hAnsi="Times New Roman"/>
        </w:rPr>
        <w:t xml:space="preserve">Ihon alle. </w:t>
      </w:r>
    </w:p>
    <w:p w14:paraId="39BE5B34" w14:textId="77777777" w:rsidR="004A67A4" w:rsidRPr="006F1DAB" w:rsidRDefault="004A67A4" w:rsidP="004A67A4">
      <w:pPr>
        <w:spacing w:after="0" w:line="240" w:lineRule="auto"/>
        <w:rPr>
          <w:rFonts w:ascii="Times New Roman" w:hAnsi="Times New Roman"/>
        </w:rPr>
      </w:pPr>
    </w:p>
    <w:p w14:paraId="56BDADCF"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36420C56" w14:textId="77777777" w:rsidTr="00222DAE">
        <w:tc>
          <w:tcPr>
            <w:tcW w:w="9287" w:type="dxa"/>
            <w:tcBorders>
              <w:top w:val="single" w:sz="4" w:space="0" w:color="auto"/>
              <w:left w:val="single" w:sz="4" w:space="0" w:color="auto"/>
              <w:bottom w:val="single" w:sz="4" w:space="0" w:color="auto"/>
              <w:right w:val="single" w:sz="4" w:space="0" w:color="auto"/>
            </w:tcBorders>
          </w:tcPr>
          <w:p w14:paraId="45C1C8D2"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6.</w:t>
            </w:r>
            <w:r w:rsidRPr="0088713B">
              <w:rPr>
                <w:rFonts w:ascii="Times New Roman" w:hAnsi="Times New Roman"/>
                <w:b/>
                <w:bCs/>
              </w:rPr>
              <w:tab/>
              <w:t>ERITYISVAROITUS VALMISTEEN SÄILYTTÄMISESTÄ POIS LASTEN ULOTTUVILTA JA NÄKYVILTÄ</w:t>
            </w:r>
          </w:p>
        </w:tc>
      </w:tr>
    </w:tbl>
    <w:p w14:paraId="1EE0163C" w14:textId="77777777" w:rsidR="004A67A4" w:rsidRPr="006F1DAB" w:rsidRDefault="004A67A4" w:rsidP="004A67A4">
      <w:pPr>
        <w:spacing w:after="0" w:line="240" w:lineRule="auto"/>
        <w:rPr>
          <w:rFonts w:ascii="Times New Roman" w:hAnsi="Times New Roman"/>
        </w:rPr>
      </w:pPr>
    </w:p>
    <w:p w14:paraId="15C1D138" w14:textId="77777777" w:rsidR="004A67A4" w:rsidRPr="006F1DAB" w:rsidRDefault="004A67A4" w:rsidP="004A67A4">
      <w:pPr>
        <w:spacing w:after="0" w:line="240" w:lineRule="auto"/>
        <w:rPr>
          <w:rFonts w:ascii="Times New Roman" w:hAnsi="Times New Roman"/>
        </w:rPr>
      </w:pPr>
      <w:r w:rsidRPr="006F1DAB">
        <w:rPr>
          <w:rFonts w:ascii="Times New Roman" w:hAnsi="Times New Roman"/>
        </w:rPr>
        <w:t>Ei lasten ulottuville eikä näkyville.</w:t>
      </w:r>
    </w:p>
    <w:p w14:paraId="47840784" w14:textId="77777777" w:rsidR="004A67A4" w:rsidRPr="006F1DAB" w:rsidRDefault="004A67A4" w:rsidP="004A67A4">
      <w:pPr>
        <w:spacing w:after="0" w:line="240" w:lineRule="auto"/>
        <w:rPr>
          <w:rFonts w:ascii="Times New Roman" w:hAnsi="Times New Roman"/>
        </w:rPr>
      </w:pPr>
    </w:p>
    <w:p w14:paraId="2F21394E"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2756AB01" w14:textId="77777777" w:rsidTr="00222DAE">
        <w:tc>
          <w:tcPr>
            <w:tcW w:w="9287" w:type="dxa"/>
            <w:tcBorders>
              <w:top w:val="single" w:sz="4" w:space="0" w:color="auto"/>
              <w:left w:val="single" w:sz="4" w:space="0" w:color="auto"/>
              <w:bottom w:val="single" w:sz="4" w:space="0" w:color="auto"/>
              <w:right w:val="single" w:sz="4" w:space="0" w:color="auto"/>
            </w:tcBorders>
          </w:tcPr>
          <w:p w14:paraId="28A043D2"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7.</w:t>
            </w:r>
            <w:r w:rsidRPr="0088713B">
              <w:rPr>
                <w:rFonts w:ascii="Times New Roman" w:hAnsi="Times New Roman"/>
                <w:b/>
                <w:bCs/>
              </w:rPr>
              <w:tab/>
              <w:t>MUU ERITYISVAROITUS (MUUT ERITYISVAROITUKSET), JOS TARPEEN</w:t>
            </w:r>
          </w:p>
        </w:tc>
      </w:tr>
    </w:tbl>
    <w:p w14:paraId="42EB056D" w14:textId="77777777" w:rsidR="004A67A4" w:rsidRDefault="004A67A4" w:rsidP="004A67A4">
      <w:pPr>
        <w:spacing w:after="0" w:line="240" w:lineRule="auto"/>
        <w:rPr>
          <w:rFonts w:ascii="Times New Roman" w:hAnsi="Times New Roman"/>
        </w:rPr>
      </w:pPr>
    </w:p>
    <w:p w14:paraId="4D3C0C0D" w14:textId="77777777" w:rsidR="004A67A4" w:rsidRDefault="004A67A4" w:rsidP="004A67A4">
      <w:pPr>
        <w:spacing w:after="0" w:line="240" w:lineRule="auto"/>
        <w:rPr>
          <w:rFonts w:ascii="Times New Roman" w:hAnsi="Times New Roman"/>
        </w:rPr>
      </w:pPr>
    </w:p>
    <w:p w14:paraId="13A72651" w14:textId="77777777" w:rsidR="004A67A4" w:rsidRPr="006F1DAB" w:rsidRDefault="004A67A4" w:rsidP="002155F0">
      <w:pPr>
        <w:keepNext/>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54354D37" w14:textId="77777777" w:rsidTr="00222DAE">
        <w:tc>
          <w:tcPr>
            <w:tcW w:w="9287" w:type="dxa"/>
            <w:tcBorders>
              <w:top w:val="single" w:sz="4" w:space="0" w:color="auto"/>
              <w:left w:val="single" w:sz="4" w:space="0" w:color="auto"/>
              <w:bottom w:val="single" w:sz="4" w:space="0" w:color="auto"/>
              <w:right w:val="single" w:sz="4" w:space="0" w:color="auto"/>
            </w:tcBorders>
          </w:tcPr>
          <w:p w14:paraId="0E75B1DE" w14:textId="77777777" w:rsidR="004A67A4" w:rsidRPr="0088713B" w:rsidRDefault="004A67A4" w:rsidP="002155F0">
            <w:pPr>
              <w:keepNext/>
              <w:spacing w:after="0" w:line="240" w:lineRule="auto"/>
              <w:ind w:left="567" w:hanging="567"/>
              <w:rPr>
                <w:rFonts w:ascii="Times New Roman" w:hAnsi="Times New Roman"/>
                <w:b/>
                <w:bCs/>
              </w:rPr>
            </w:pPr>
            <w:r w:rsidRPr="0088713B">
              <w:rPr>
                <w:rFonts w:ascii="Times New Roman" w:hAnsi="Times New Roman"/>
                <w:b/>
                <w:bCs/>
              </w:rPr>
              <w:t>8.</w:t>
            </w:r>
            <w:r w:rsidRPr="0088713B">
              <w:rPr>
                <w:rFonts w:ascii="Times New Roman" w:hAnsi="Times New Roman"/>
                <w:b/>
                <w:bCs/>
              </w:rPr>
              <w:tab/>
              <w:t>VIIMEINEN KÄYTTÖPÄIVÄMÄÄRÄ</w:t>
            </w:r>
          </w:p>
        </w:tc>
      </w:tr>
    </w:tbl>
    <w:p w14:paraId="1BE02055" w14:textId="77777777" w:rsidR="004A67A4" w:rsidRPr="006F1DAB" w:rsidRDefault="004A67A4" w:rsidP="002155F0">
      <w:pPr>
        <w:keepNext/>
        <w:spacing w:after="0" w:line="240" w:lineRule="auto"/>
        <w:rPr>
          <w:rFonts w:ascii="Times New Roman" w:hAnsi="Times New Roman"/>
        </w:rPr>
      </w:pPr>
    </w:p>
    <w:p w14:paraId="00451F32" w14:textId="77777777" w:rsidR="004A67A4" w:rsidRDefault="004A67A4" w:rsidP="002155F0">
      <w:pPr>
        <w:keepNext/>
        <w:spacing w:after="0" w:line="240" w:lineRule="auto"/>
        <w:rPr>
          <w:rFonts w:ascii="Times New Roman" w:hAnsi="Times New Roman"/>
        </w:rPr>
      </w:pPr>
      <w:r>
        <w:rPr>
          <w:rFonts w:ascii="Times New Roman" w:hAnsi="Times New Roman"/>
        </w:rPr>
        <w:t>EXP</w:t>
      </w:r>
    </w:p>
    <w:p w14:paraId="76CA6B1F" w14:textId="77777777" w:rsidR="004A67A4" w:rsidRDefault="004A67A4" w:rsidP="004A67A4">
      <w:pPr>
        <w:spacing w:after="0" w:line="240" w:lineRule="auto"/>
        <w:rPr>
          <w:rFonts w:ascii="Times New Roman" w:hAnsi="Times New Roman"/>
        </w:rPr>
      </w:pPr>
    </w:p>
    <w:p w14:paraId="4E7C79AD" w14:textId="77777777" w:rsidR="004A67A4" w:rsidRPr="006F1DAB" w:rsidRDefault="004A67A4" w:rsidP="004A67A4">
      <w:pPr>
        <w:spacing w:after="0" w:line="240" w:lineRule="auto"/>
        <w:rPr>
          <w:rFonts w:ascii="Times New Roman" w:hAnsi="Times New Roman"/>
        </w:rPr>
      </w:pPr>
      <w:r>
        <w:rPr>
          <w:rFonts w:ascii="Times New Roman" w:hAnsi="Times New Roman"/>
        </w:rPr>
        <w:t>Kynä tulee hävittää 28 päivän kuluttua ensimmäisestä käyttökerrasta.</w:t>
      </w:r>
    </w:p>
    <w:p w14:paraId="1854BBFD" w14:textId="77777777" w:rsidR="004A67A4" w:rsidRPr="006F1DAB" w:rsidRDefault="004A67A4" w:rsidP="004A67A4">
      <w:pPr>
        <w:spacing w:after="0" w:line="240" w:lineRule="auto"/>
        <w:rPr>
          <w:rFonts w:ascii="Times New Roman" w:hAnsi="Times New Roman"/>
        </w:rPr>
      </w:pPr>
    </w:p>
    <w:p w14:paraId="05BCA019"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01B7A6DA" w14:textId="77777777" w:rsidTr="00222DAE">
        <w:tc>
          <w:tcPr>
            <w:tcW w:w="9287" w:type="dxa"/>
            <w:tcBorders>
              <w:top w:val="single" w:sz="4" w:space="0" w:color="auto"/>
              <w:left w:val="single" w:sz="4" w:space="0" w:color="auto"/>
              <w:bottom w:val="single" w:sz="4" w:space="0" w:color="auto"/>
              <w:right w:val="single" w:sz="4" w:space="0" w:color="auto"/>
            </w:tcBorders>
          </w:tcPr>
          <w:p w14:paraId="305681A0" w14:textId="77777777" w:rsidR="004A67A4" w:rsidRPr="0088713B" w:rsidRDefault="004A67A4" w:rsidP="00222DAE">
            <w:pPr>
              <w:spacing w:after="0" w:line="240" w:lineRule="auto"/>
              <w:ind w:left="567" w:hanging="567"/>
              <w:rPr>
                <w:rFonts w:ascii="Times New Roman" w:hAnsi="Times New Roman"/>
              </w:rPr>
            </w:pPr>
            <w:r w:rsidRPr="0088713B">
              <w:rPr>
                <w:rFonts w:ascii="Times New Roman" w:hAnsi="Times New Roman"/>
                <w:b/>
                <w:bCs/>
              </w:rPr>
              <w:t>9.</w:t>
            </w:r>
            <w:r w:rsidRPr="0088713B">
              <w:rPr>
                <w:rFonts w:ascii="Times New Roman" w:hAnsi="Times New Roman"/>
                <w:b/>
                <w:bCs/>
              </w:rPr>
              <w:tab/>
              <w:t>ERITYISET SÄILYTYSOLOSUHTEET</w:t>
            </w:r>
          </w:p>
        </w:tc>
      </w:tr>
    </w:tbl>
    <w:p w14:paraId="7D88B6DC" w14:textId="77777777" w:rsidR="004A67A4" w:rsidRDefault="004A67A4" w:rsidP="004A67A4">
      <w:pPr>
        <w:autoSpaceDE w:val="0"/>
        <w:autoSpaceDN w:val="0"/>
        <w:adjustRightInd w:val="0"/>
        <w:spacing w:after="0" w:line="240" w:lineRule="auto"/>
        <w:rPr>
          <w:rFonts w:ascii="Times New Roman" w:hAnsi="Times New Roman"/>
          <w:color w:val="000000"/>
        </w:rPr>
      </w:pPr>
    </w:p>
    <w:p w14:paraId="00DC0293" w14:textId="77777777" w:rsidR="004A67A4" w:rsidRDefault="004A67A4" w:rsidP="004A67A4">
      <w:pPr>
        <w:autoSpaceDE w:val="0"/>
        <w:autoSpaceDN w:val="0"/>
        <w:adjustRightInd w:val="0"/>
        <w:spacing w:after="0" w:line="240" w:lineRule="auto"/>
        <w:rPr>
          <w:rFonts w:ascii="Times New Roman" w:hAnsi="Times New Roman"/>
          <w:color w:val="000000"/>
        </w:rPr>
      </w:pPr>
      <w:r>
        <w:rPr>
          <w:rFonts w:ascii="Times New Roman" w:hAnsi="Times New Roman"/>
          <w:color w:val="000000"/>
        </w:rPr>
        <w:t>Ennen käyttöä:</w:t>
      </w:r>
    </w:p>
    <w:p w14:paraId="135B7422" w14:textId="77777777" w:rsidR="004A67A4" w:rsidRDefault="004A67A4" w:rsidP="004A67A4">
      <w:pPr>
        <w:autoSpaceDE w:val="0"/>
        <w:autoSpaceDN w:val="0"/>
        <w:adjustRightInd w:val="0"/>
        <w:spacing w:after="0" w:line="240" w:lineRule="auto"/>
        <w:rPr>
          <w:rFonts w:ascii="Times New Roman" w:hAnsi="Times New Roman"/>
          <w:color w:val="000000"/>
        </w:rPr>
      </w:pPr>
    </w:p>
    <w:p w14:paraId="3682EEB5" w14:textId="77777777" w:rsidR="004A67A4" w:rsidRPr="00877C0E" w:rsidRDefault="004A67A4" w:rsidP="004A67A4">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Säilytä jääkaapissa. </w:t>
      </w:r>
    </w:p>
    <w:p w14:paraId="580C5721" w14:textId="77777777" w:rsidR="004A67A4" w:rsidRPr="00877C0E" w:rsidRDefault="004A67A4" w:rsidP="004A67A4">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Ei saa jäätyä. </w:t>
      </w:r>
    </w:p>
    <w:p w14:paraId="6C776627" w14:textId="77777777" w:rsidR="004A67A4" w:rsidRDefault="004A67A4" w:rsidP="004A67A4">
      <w:pPr>
        <w:autoSpaceDE w:val="0"/>
        <w:autoSpaceDN w:val="0"/>
        <w:adjustRightInd w:val="0"/>
        <w:spacing w:after="0" w:line="240" w:lineRule="auto"/>
        <w:rPr>
          <w:rFonts w:ascii="Times New Roman" w:hAnsi="Times New Roman"/>
          <w:color w:val="000000"/>
        </w:rPr>
      </w:pPr>
      <w:r>
        <w:rPr>
          <w:rFonts w:ascii="Times New Roman" w:hAnsi="Times New Roman"/>
          <w:color w:val="000000"/>
        </w:rPr>
        <w:t>Säilytä alkuperäisessä pakkauksessa. Herkkä valolle.</w:t>
      </w:r>
    </w:p>
    <w:p w14:paraId="3B96C5DA" w14:textId="77777777" w:rsidR="004A67A4" w:rsidRDefault="004A67A4" w:rsidP="004A67A4">
      <w:pPr>
        <w:autoSpaceDE w:val="0"/>
        <w:autoSpaceDN w:val="0"/>
        <w:adjustRightInd w:val="0"/>
        <w:spacing w:after="0" w:line="240" w:lineRule="auto"/>
        <w:rPr>
          <w:rFonts w:ascii="Times New Roman" w:hAnsi="Times New Roman"/>
          <w:color w:val="000000"/>
        </w:rPr>
      </w:pPr>
    </w:p>
    <w:p w14:paraId="22311463" w14:textId="77777777" w:rsidR="004A67A4" w:rsidRDefault="004A67A4" w:rsidP="004A67A4">
      <w:pPr>
        <w:autoSpaceDE w:val="0"/>
        <w:autoSpaceDN w:val="0"/>
        <w:adjustRightInd w:val="0"/>
        <w:spacing w:after="0" w:line="240" w:lineRule="auto"/>
        <w:rPr>
          <w:rFonts w:ascii="Times New Roman" w:hAnsi="Times New Roman"/>
          <w:color w:val="000000"/>
        </w:rPr>
      </w:pPr>
      <w:r>
        <w:rPr>
          <w:rFonts w:ascii="Times New Roman" w:hAnsi="Times New Roman"/>
          <w:color w:val="000000"/>
        </w:rPr>
        <w:t>Käytössä olevat:</w:t>
      </w:r>
    </w:p>
    <w:p w14:paraId="4FE7EBC9" w14:textId="77777777" w:rsidR="004A67A4" w:rsidRDefault="004A67A4" w:rsidP="004A67A4">
      <w:pPr>
        <w:autoSpaceDE w:val="0"/>
        <w:autoSpaceDN w:val="0"/>
        <w:adjustRightInd w:val="0"/>
        <w:spacing w:after="0" w:line="240" w:lineRule="auto"/>
        <w:rPr>
          <w:rFonts w:ascii="Times New Roman" w:hAnsi="Times New Roman"/>
          <w:color w:val="000000"/>
        </w:rPr>
      </w:pPr>
    </w:p>
    <w:p w14:paraId="0F4D6559" w14:textId="77777777" w:rsidR="004A67A4" w:rsidRDefault="004A67A4" w:rsidP="004A67A4">
      <w:pPr>
        <w:autoSpaceDE w:val="0"/>
        <w:autoSpaceDN w:val="0"/>
        <w:adjustRightInd w:val="0"/>
        <w:spacing w:after="0" w:line="240" w:lineRule="auto"/>
        <w:rPr>
          <w:rFonts w:ascii="Times New Roman" w:hAnsi="Times New Roman"/>
        </w:rPr>
      </w:pPr>
      <w:r>
        <w:rPr>
          <w:rFonts w:ascii="Times New Roman" w:hAnsi="Times New Roman"/>
          <w:color w:val="000000"/>
        </w:rPr>
        <w:t xml:space="preserve">Säilytä alle 30 </w:t>
      </w:r>
      <w:r w:rsidRPr="00877C0E">
        <w:rPr>
          <w:rFonts w:ascii="Times New Roman" w:hAnsi="Times New Roman"/>
        </w:rPr>
        <w:t>°C</w:t>
      </w:r>
      <w:r>
        <w:rPr>
          <w:rFonts w:ascii="Times New Roman" w:hAnsi="Times New Roman"/>
        </w:rPr>
        <w:t>.</w:t>
      </w:r>
    </w:p>
    <w:p w14:paraId="2735CD51" w14:textId="77777777" w:rsidR="004A67A4" w:rsidRDefault="004A67A4" w:rsidP="004A67A4">
      <w:pPr>
        <w:autoSpaceDE w:val="0"/>
        <w:autoSpaceDN w:val="0"/>
        <w:adjustRightInd w:val="0"/>
        <w:spacing w:after="0" w:line="240" w:lineRule="auto"/>
        <w:rPr>
          <w:rFonts w:ascii="Times New Roman" w:hAnsi="Times New Roman"/>
        </w:rPr>
      </w:pPr>
      <w:r>
        <w:rPr>
          <w:rFonts w:ascii="Times New Roman" w:hAnsi="Times New Roman"/>
        </w:rPr>
        <w:t>Ei saa säilyttää jääkaapissa, ei saa jäätyä.</w:t>
      </w:r>
    </w:p>
    <w:tbl>
      <w:tblPr>
        <w:tblpPr w:leftFromText="180" w:rightFromText="180" w:vertAnchor="text" w:horzAnchor="margin" w:tblpY="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1B503766" w14:textId="77777777" w:rsidTr="00222DAE">
        <w:tc>
          <w:tcPr>
            <w:tcW w:w="9287" w:type="dxa"/>
            <w:tcBorders>
              <w:top w:val="single" w:sz="4" w:space="0" w:color="auto"/>
              <w:left w:val="single" w:sz="4" w:space="0" w:color="auto"/>
              <w:bottom w:val="single" w:sz="4" w:space="0" w:color="auto"/>
              <w:right w:val="single" w:sz="4" w:space="0" w:color="auto"/>
            </w:tcBorders>
          </w:tcPr>
          <w:p w14:paraId="561268ED"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10.</w:t>
            </w:r>
            <w:r w:rsidRPr="0088713B">
              <w:rPr>
                <w:rFonts w:ascii="Times New Roman" w:hAnsi="Times New Roman"/>
                <w:b/>
                <w:bCs/>
              </w:rPr>
              <w:tab/>
              <w:t>ERITYISET VAROTOIMET KÄYTTÄMÄTTÖMIEN LÄÄKEVALMISTEIDEN TAI NIISTÄ PERÄISIN OLEVAN JÄTEMATERIAALIN HÄVITTÄMISEKSI, JOS TARPEEN</w:t>
            </w:r>
          </w:p>
        </w:tc>
      </w:tr>
    </w:tbl>
    <w:p w14:paraId="6F69FBB9" w14:textId="77777777" w:rsidR="004A67A4" w:rsidRPr="006C4046" w:rsidRDefault="004A67A4" w:rsidP="004A67A4">
      <w:pPr>
        <w:autoSpaceDE w:val="0"/>
        <w:autoSpaceDN w:val="0"/>
        <w:adjustRightInd w:val="0"/>
        <w:spacing w:after="0" w:line="240" w:lineRule="auto"/>
        <w:rPr>
          <w:rFonts w:ascii="Times New Roman" w:hAnsi="Times New Roman"/>
        </w:rPr>
      </w:pPr>
      <w:r w:rsidRPr="006C4046">
        <w:rPr>
          <w:rFonts w:ascii="Times New Roman" w:hAnsi="Times New Roman"/>
        </w:rPr>
        <w:t xml:space="preserve">Kynänsuojus on asetettava takaisin paikalleen </w:t>
      </w:r>
      <w:r>
        <w:rPr>
          <w:rFonts w:ascii="Times New Roman" w:hAnsi="Times New Roman"/>
        </w:rPr>
        <w:t>käytön</w:t>
      </w:r>
      <w:r w:rsidRPr="006C4046">
        <w:rPr>
          <w:rFonts w:ascii="Times New Roman" w:hAnsi="Times New Roman"/>
        </w:rPr>
        <w:t xml:space="preserve"> jälkeen</w:t>
      </w:r>
      <w:r>
        <w:rPr>
          <w:rFonts w:ascii="Times New Roman" w:hAnsi="Times New Roman"/>
        </w:rPr>
        <w:t>. Herkkä valolle</w:t>
      </w:r>
      <w:r w:rsidRPr="006C4046">
        <w:rPr>
          <w:rFonts w:ascii="Times New Roman" w:hAnsi="Times New Roman"/>
        </w:rPr>
        <w:t>.</w:t>
      </w:r>
      <w:r>
        <w:rPr>
          <w:rFonts w:ascii="Times New Roman" w:hAnsi="Times New Roman"/>
        </w:rPr>
        <w:t xml:space="preserve"> </w:t>
      </w:r>
    </w:p>
    <w:p w14:paraId="4FEAE6D6" w14:textId="77777777" w:rsidR="004A67A4" w:rsidRDefault="004A67A4" w:rsidP="004A67A4">
      <w:pPr>
        <w:autoSpaceDE w:val="0"/>
        <w:autoSpaceDN w:val="0"/>
        <w:adjustRightInd w:val="0"/>
        <w:spacing w:after="0" w:line="240" w:lineRule="auto"/>
        <w:rPr>
          <w:rFonts w:ascii="Times New Roman" w:hAnsi="Times New Roman"/>
          <w:color w:val="FF0000"/>
        </w:rPr>
      </w:pPr>
    </w:p>
    <w:p w14:paraId="01A678B0" w14:textId="77777777" w:rsidR="004A67A4" w:rsidRDefault="004A67A4" w:rsidP="004A67A4">
      <w:pPr>
        <w:autoSpaceDE w:val="0"/>
        <w:autoSpaceDN w:val="0"/>
        <w:adjustRightInd w:val="0"/>
        <w:spacing w:after="0" w:line="240" w:lineRule="auto"/>
        <w:rPr>
          <w:rFonts w:ascii="Times New Roman" w:hAnsi="Times New Roman"/>
          <w:color w:val="FF0000"/>
        </w:rPr>
      </w:pPr>
    </w:p>
    <w:p w14:paraId="6A709C5A"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77A54C8A" w14:textId="77777777" w:rsidTr="00222DAE">
        <w:tc>
          <w:tcPr>
            <w:tcW w:w="9287" w:type="dxa"/>
            <w:tcBorders>
              <w:top w:val="single" w:sz="4" w:space="0" w:color="auto"/>
              <w:left w:val="single" w:sz="4" w:space="0" w:color="auto"/>
              <w:bottom w:val="single" w:sz="4" w:space="0" w:color="auto"/>
              <w:right w:val="single" w:sz="4" w:space="0" w:color="auto"/>
            </w:tcBorders>
          </w:tcPr>
          <w:p w14:paraId="7D2B0D2C"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11.</w:t>
            </w:r>
            <w:r w:rsidRPr="0088713B">
              <w:rPr>
                <w:rFonts w:ascii="Times New Roman" w:hAnsi="Times New Roman"/>
                <w:b/>
                <w:bCs/>
              </w:rPr>
              <w:tab/>
              <w:t>MYYNTILUVAN HALTIJAN NIMI JA OSOITE</w:t>
            </w:r>
          </w:p>
        </w:tc>
      </w:tr>
    </w:tbl>
    <w:p w14:paraId="1B763834" w14:textId="77777777" w:rsidR="004A67A4" w:rsidRPr="006F1DAB" w:rsidRDefault="004A67A4" w:rsidP="004A67A4">
      <w:pPr>
        <w:spacing w:after="0" w:line="240" w:lineRule="auto"/>
        <w:rPr>
          <w:rFonts w:ascii="Times New Roman" w:hAnsi="Times New Roman"/>
        </w:rPr>
      </w:pPr>
    </w:p>
    <w:p w14:paraId="2156F64A" w14:textId="77777777" w:rsidR="004A67A4" w:rsidRPr="004A04E6" w:rsidRDefault="004A67A4" w:rsidP="004A67A4">
      <w:pPr>
        <w:pStyle w:val="EndnoteText"/>
        <w:tabs>
          <w:tab w:val="left" w:pos="720"/>
        </w:tabs>
        <w:rPr>
          <w:lang w:val="sv-SE"/>
          <w:rPrChange w:id="99" w:author="Author">
            <w:rPr/>
          </w:rPrChange>
        </w:rPr>
      </w:pPr>
      <w:r w:rsidRPr="004A04E6">
        <w:rPr>
          <w:lang w:val="sv-SE"/>
          <w:rPrChange w:id="100" w:author="Author">
            <w:rPr/>
          </w:rPrChange>
        </w:rPr>
        <w:t xml:space="preserve">Eli Lilly Nederland B.V. </w:t>
      </w:r>
    </w:p>
    <w:p w14:paraId="20332EBB" w14:textId="6D2AE8B8" w:rsidR="004A67A4" w:rsidRPr="00CD79F3" w:rsidRDefault="003010C3" w:rsidP="004A67A4">
      <w:pPr>
        <w:pStyle w:val="EndnoteText"/>
        <w:tabs>
          <w:tab w:val="left" w:pos="720"/>
        </w:tabs>
      </w:pPr>
      <w:ins w:id="101" w:author="Author">
        <w:r w:rsidRPr="003010C3">
          <w:t>Orteliuslaan 1000, 3528 BD</w:t>
        </w:r>
      </w:ins>
      <w:del w:id="102" w:author="Author">
        <w:r w:rsidR="004A67A4" w:rsidRPr="00CD79F3" w:rsidDel="003010C3">
          <w:delText xml:space="preserve">Papendorpseweg 83, 3528 BJ </w:delText>
        </w:r>
      </w:del>
      <w:ins w:id="103" w:author="Author">
        <w:r>
          <w:t xml:space="preserve"> </w:t>
        </w:r>
      </w:ins>
      <w:r w:rsidR="004A67A4" w:rsidRPr="00CD79F3">
        <w:t xml:space="preserve">Utrecht </w:t>
      </w:r>
    </w:p>
    <w:p w14:paraId="66947819" w14:textId="77777777" w:rsidR="004A67A4" w:rsidRPr="00731BB5" w:rsidRDefault="004A67A4" w:rsidP="004A67A4">
      <w:pPr>
        <w:spacing w:after="0" w:line="240" w:lineRule="auto"/>
        <w:rPr>
          <w:rFonts w:ascii="Times New Roman" w:hAnsi="Times New Roman"/>
          <w:lang w:val="nl-NL"/>
        </w:rPr>
      </w:pPr>
      <w:r w:rsidRPr="00731BB5">
        <w:rPr>
          <w:rFonts w:ascii="Times New Roman" w:hAnsi="Times New Roman"/>
        </w:rPr>
        <w:t>Alankomaat</w:t>
      </w:r>
    </w:p>
    <w:p w14:paraId="68D051D0" w14:textId="77777777" w:rsidR="004A67A4" w:rsidRDefault="004A67A4" w:rsidP="004A67A4">
      <w:pPr>
        <w:spacing w:after="0" w:line="240" w:lineRule="auto"/>
        <w:rPr>
          <w:rFonts w:ascii="Times New Roman" w:hAnsi="Times New Roman"/>
          <w:lang w:val="de-DE"/>
        </w:rPr>
      </w:pPr>
    </w:p>
    <w:p w14:paraId="1ADF86A2" w14:textId="77777777" w:rsidR="004A67A4" w:rsidRPr="006F1DAB" w:rsidRDefault="004A67A4" w:rsidP="004A67A4">
      <w:pPr>
        <w:spacing w:after="0" w:line="240" w:lineRule="auto"/>
        <w:rPr>
          <w:rFonts w:ascii="Times New Roman" w:hAnsi="Times New Roman"/>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12D8193A" w14:textId="77777777" w:rsidTr="00222DAE">
        <w:tc>
          <w:tcPr>
            <w:tcW w:w="9287" w:type="dxa"/>
            <w:tcBorders>
              <w:top w:val="single" w:sz="4" w:space="0" w:color="auto"/>
              <w:left w:val="single" w:sz="4" w:space="0" w:color="auto"/>
              <w:bottom w:val="single" w:sz="4" w:space="0" w:color="auto"/>
              <w:right w:val="single" w:sz="4" w:space="0" w:color="auto"/>
            </w:tcBorders>
          </w:tcPr>
          <w:p w14:paraId="0C3CC82D"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12.</w:t>
            </w:r>
            <w:r w:rsidRPr="0088713B">
              <w:rPr>
                <w:rFonts w:ascii="Times New Roman" w:hAnsi="Times New Roman"/>
                <w:b/>
                <w:bCs/>
              </w:rPr>
              <w:tab/>
              <w:t>MYYNTILUVAN NUMERO(T)</w:t>
            </w:r>
          </w:p>
        </w:tc>
      </w:tr>
    </w:tbl>
    <w:p w14:paraId="074C865D" w14:textId="77777777" w:rsidR="004A67A4" w:rsidRDefault="004A67A4" w:rsidP="004A67A4">
      <w:pPr>
        <w:suppressLineNumbers/>
        <w:spacing w:after="0" w:line="240" w:lineRule="auto"/>
        <w:outlineLvl w:val="0"/>
        <w:rPr>
          <w:rFonts w:ascii="Times New Roman" w:hAnsi="Times New Roman"/>
        </w:rPr>
      </w:pPr>
    </w:p>
    <w:p w14:paraId="1DCB4B6B" w14:textId="0B67EC07" w:rsidR="004A67A4" w:rsidRPr="004846BA" w:rsidRDefault="004A67A4" w:rsidP="004A67A4">
      <w:pPr>
        <w:suppressLineNumbers/>
        <w:spacing w:after="0" w:line="240" w:lineRule="auto"/>
        <w:outlineLvl w:val="0"/>
        <w:rPr>
          <w:rFonts w:ascii="Times New Roman" w:hAnsi="Times New Roman"/>
          <w:highlight w:val="lightGray"/>
        </w:rPr>
      </w:pPr>
      <w:r w:rsidRPr="0075568F">
        <w:rPr>
          <w:rFonts w:ascii="Times New Roman" w:hAnsi="Times New Roman"/>
        </w:rPr>
        <w:t>EU/</w:t>
      </w:r>
      <w:r>
        <w:rPr>
          <w:rFonts w:ascii="Times New Roman" w:hAnsi="Times New Roman"/>
        </w:rPr>
        <w:t>1</w:t>
      </w:r>
      <w:r w:rsidRPr="0075568F">
        <w:rPr>
          <w:rFonts w:ascii="Times New Roman" w:hAnsi="Times New Roman"/>
        </w:rPr>
        <w:t>/</w:t>
      </w:r>
      <w:r>
        <w:rPr>
          <w:rFonts w:ascii="Times New Roman" w:hAnsi="Times New Roman"/>
        </w:rPr>
        <w:t>14</w:t>
      </w:r>
      <w:r w:rsidRPr="0075568F">
        <w:rPr>
          <w:rFonts w:ascii="Times New Roman" w:hAnsi="Times New Roman"/>
        </w:rPr>
        <w:t>/</w:t>
      </w:r>
      <w:r>
        <w:rPr>
          <w:rFonts w:ascii="Times New Roman" w:hAnsi="Times New Roman"/>
        </w:rPr>
        <w:t>944</w:t>
      </w:r>
      <w:r w:rsidRPr="0075568F">
        <w:rPr>
          <w:rFonts w:ascii="Times New Roman" w:hAnsi="Times New Roman"/>
        </w:rPr>
        <w:t>/0</w:t>
      </w:r>
      <w:r>
        <w:rPr>
          <w:rFonts w:ascii="Times New Roman" w:hAnsi="Times New Roman"/>
        </w:rPr>
        <w:t>15</w:t>
      </w:r>
      <w:r>
        <w:rPr>
          <w:rFonts w:ascii="Times New Roman" w:hAnsi="Times New Roman"/>
        </w:rPr>
        <w:tab/>
      </w:r>
      <w:r w:rsidR="003603D9" w:rsidRPr="003603D9">
        <w:rPr>
          <w:rFonts w:ascii="Times New Roman" w:hAnsi="Times New Roman"/>
          <w:noProof/>
          <w:highlight w:val="lightGray"/>
          <w:lang w:val="fr-FR" w:eastAsia="en-US"/>
        </w:rPr>
        <w:t>10 (2 x 5)</w:t>
      </w:r>
      <w:r w:rsidRPr="004846BA">
        <w:rPr>
          <w:rFonts w:ascii="Times New Roman" w:hAnsi="Times New Roman"/>
          <w:highlight w:val="lightGray"/>
        </w:rPr>
        <w:t xml:space="preserve"> kynää</w:t>
      </w:r>
      <w:r w:rsidR="00636039">
        <w:rPr>
          <w:rFonts w:ascii="Times New Roman" w:hAnsi="Times New Roman"/>
          <w:highlight w:val="lightGray"/>
        </w:rPr>
        <w:fldChar w:fldCharType="begin"/>
      </w:r>
      <w:r w:rsidR="00636039">
        <w:rPr>
          <w:rFonts w:ascii="Times New Roman" w:hAnsi="Times New Roman"/>
          <w:highlight w:val="lightGray"/>
        </w:rPr>
        <w:instrText xml:space="preserve"> DOCVARIABLE vault_nd_f417f286-b4d7-409b-828a-ba2308127813 \* MERGEFORMAT </w:instrText>
      </w:r>
      <w:r w:rsidR="00636039">
        <w:rPr>
          <w:rFonts w:ascii="Times New Roman" w:hAnsi="Times New Roman"/>
          <w:highlight w:val="lightGray"/>
        </w:rPr>
        <w:fldChar w:fldCharType="separate"/>
      </w:r>
      <w:r w:rsidR="00636039">
        <w:rPr>
          <w:rFonts w:ascii="Times New Roman" w:hAnsi="Times New Roman"/>
          <w:highlight w:val="lightGray"/>
        </w:rPr>
        <w:t xml:space="preserve"> </w:t>
      </w:r>
      <w:r w:rsidR="00636039">
        <w:rPr>
          <w:rFonts w:ascii="Times New Roman" w:hAnsi="Times New Roman"/>
          <w:highlight w:val="lightGray"/>
        </w:rPr>
        <w:fldChar w:fldCharType="end"/>
      </w:r>
    </w:p>
    <w:p w14:paraId="1B19131A" w14:textId="77777777" w:rsidR="004A67A4" w:rsidRDefault="004A67A4" w:rsidP="004A67A4">
      <w:pPr>
        <w:spacing w:after="0" w:line="240" w:lineRule="auto"/>
        <w:rPr>
          <w:rFonts w:ascii="Times New Roman" w:hAnsi="Times New Roman"/>
        </w:rPr>
      </w:pPr>
    </w:p>
    <w:p w14:paraId="2BFE8E02"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4DE1FC9D" w14:textId="77777777" w:rsidTr="00222DAE">
        <w:tc>
          <w:tcPr>
            <w:tcW w:w="9287" w:type="dxa"/>
            <w:tcBorders>
              <w:top w:val="single" w:sz="4" w:space="0" w:color="auto"/>
              <w:left w:val="single" w:sz="4" w:space="0" w:color="auto"/>
              <w:bottom w:val="single" w:sz="4" w:space="0" w:color="auto"/>
              <w:right w:val="single" w:sz="4" w:space="0" w:color="auto"/>
            </w:tcBorders>
          </w:tcPr>
          <w:p w14:paraId="5F9ABA17"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13.</w:t>
            </w:r>
            <w:r w:rsidRPr="0088713B">
              <w:rPr>
                <w:rFonts w:ascii="Times New Roman" w:hAnsi="Times New Roman"/>
                <w:b/>
                <w:bCs/>
              </w:rPr>
              <w:tab/>
              <w:t>ERÄNUMERO</w:t>
            </w:r>
          </w:p>
        </w:tc>
      </w:tr>
    </w:tbl>
    <w:p w14:paraId="71A50154" w14:textId="77777777" w:rsidR="004A67A4" w:rsidRPr="006F1DAB" w:rsidRDefault="004A67A4" w:rsidP="004A67A4">
      <w:pPr>
        <w:spacing w:after="0" w:line="240" w:lineRule="auto"/>
        <w:rPr>
          <w:rFonts w:ascii="Times New Roman" w:hAnsi="Times New Roman"/>
        </w:rPr>
      </w:pPr>
    </w:p>
    <w:p w14:paraId="6230DBBD" w14:textId="77777777" w:rsidR="004A67A4" w:rsidRPr="006F1DAB" w:rsidRDefault="004A67A4" w:rsidP="004A67A4">
      <w:pPr>
        <w:spacing w:after="0" w:line="240" w:lineRule="auto"/>
        <w:rPr>
          <w:rFonts w:ascii="Times New Roman" w:hAnsi="Times New Roman"/>
        </w:rPr>
      </w:pPr>
      <w:r>
        <w:rPr>
          <w:rFonts w:ascii="Times New Roman" w:hAnsi="Times New Roman"/>
        </w:rPr>
        <w:t>Lot</w:t>
      </w:r>
    </w:p>
    <w:p w14:paraId="076AD4FB" w14:textId="77777777" w:rsidR="004A67A4" w:rsidRPr="006F1DAB" w:rsidRDefault="004A67A4" w:rsidP="004A67A4">
      <w:pPr>
        <w:spacing w:after="0" w:line="240" w:lineRule="auto"/>
        <w:rPr>
          <w:rFonts w:ascii="Times New Roman" w:hAnsi="Times New Roman"/>
        </w:rPr>
      </w:pPr>
    </w:p>
    <w:p w14:paraId="28794334"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49996A0A" w14:textId="77777777" w:rsidTr="00222DAE">
        <w:tc>
          <w:tcPr>
            <w:tcW w:w="9287" w:type="dxa"/>
            <w:tcBorders>
              <w:top w:val="single" w:sz="4" w:space="0" w:color="auto"/>
              <w:left w:val="single" w:sz="4" w:space="0" w:color="auto"/>
              <w:bottom w:val="single" w:sz="4" w:space="0" w:color="auto"/>
              <w:right w:val="single" w:sz="4" w:space="0" w:color="auto"/>
            </w:tcBorders>
          </w:tcPr>
          <w:p w14:paraId="4F13E733"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14.</w:t>
            </w:r>
            <w:r w:rsidRPr="0088713B">
              <w:rPr>
                <w:rFonts w:ascii="Times New Roman" w:hAnsi="Times New Roman"/>
                <w:b/>
                <w:bCs/>
              </w:rPr>
              <w:tab/>
              <w:t>YLEINEN TOIMITTAMISLUOKITTELU</w:t>
            </w:r>
          </w:p>
        </w:tc>
      </w:tr>
    </w:tbl>
    <w:p w14:paraId="1D85EBA9" w14:textId="77777777" w:rsidR="004A67A4" w:rsidRPr="006F1DAB" w:rsidRDefault="004A67A4" w:rsidP="004A67A4">
      <w:pPr>
        <w:spacing w:after="0" w:line="240" w:lineRule="auto"/>
        <w:rPr>
          <w:rFonts w:ascii="Times New Roman" w:hAnsi="Times New Roman"/>
        </w:rPr>
      </w:pPr>
    </w:p>
    <w:p w14:paraId="35AE66B2"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565FB8C3" w14:textId="77777777" w:rsidTr="00222DAE">
        <w:tc>
          <w:tcPr>
            <w:tcW w:w="9287" w:type="dxa"/>
            <w:tcBorders>
              <w:top w:val="single" w:sz="4" w:space="0" w:color="auto"/>
              <w:left w:val="single" w:sz="4" w:space="0" w:color="auto"/>
              <w:bottom w:val="single" w:sz="4" w:space="0" w:color="auto"/>
              <w:right w:val="single" w:sz="4" w:space="0" w:color="auto"/>
            </w:tcBorders>
          </w:tcPr>
          <w:p w14:paraId="7EA68C42"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15.</w:t>
            </w:r>
            <w:r w:rsidRPr="0088713B">
              <w:rPr>
                <w:rFonts w:ascii="Times New Roman" w:hAnsi="Times New Roman"/>
                <w:b/>
                <w:bCs/>
              </w:rPr>
              <w:tab/>
              <w:t>KÄYTTÖOHJEET</w:t>
            </w:r>
          </w:p>
        </w:tc>
      </w:tr>
    </w:tbl>
    <w:p w14:paraId="313FE330" w14:textId="77777777" w:rsidR="004A67A4" w:rsidRPr="006F1DAB" w:rsidRDefault="004A67A4" w:rsidP="004A67A4">
      <w:pPr>
        <w:spacing w:after="0" w:line="240" w:lineRule="auto"/>
        <w:rPr>
          <w:rFonts w:ascii="Times New Roman" w:hAnsi="Times New Roman"/>
          <w:b/>
          <w:bCs/>
          <w:u w:val="single"/>
        </w:rPr>
      </w:pPr>
    </w:p>
    <w:p w14:paraId="7AFB73D0" w14:textId="77777777" w:rsidR="004A67A4" w:rsidRPr="006F1DAB" w:rsidRDefault="004A67A4" w:rsidP="004A67A4">
      <w:pPr>
        <w:spacing w:after="0" w:line="240" w:lineRule="auto"/>
        <w:rPr>
          <w:rFonts w:ascii="Times New Roman" w:hAnsi="Times New Roman"/>
          <w:b/>
          <w:bCs/>
          <w:u w:val="single"/>
        </w:rPr>
      </w:pPr>
    </w:p>
    <w:p w14:paraId="1B96E86D" w14:textId="77777777" w:rsidR="004A67A4" w:rsidRPr="006F1DAB" w:rsidRDefault="004A67A4" w:rsidP="004A67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bCs/>
        </w:rPr>
      </w:pPr>
      <w:r w:rsidRPr="006F1DAB">
        <w:rPr>
          <w:rFonts w:ascii="Times New Roman" w:hAnsi="Times New Roman"/>
          <w:b/>
          <w:bCs/>
        </w:rPr>
        <w:t>16.</w:t>
      </w:r>
      <w:r w:rsidRPr="006F1DAB">
        <w:rPr>
          <w:rFonts w:ascii="Times New Roman" w:hAnsi="Times New Roman"/>
          <w:b/>
          <w:bCs/>
        </w:rPr>
        <w:tab/>
        <w:t>TIEDOT PISTEKIRJOITUKSELLA</w:t>
      </w:r>
    </w:p>
    <w:p w14:paraId="075F6CCD" w14:textId="77777777" w:rsidR="004A67A4" w:rsidRPr="00AD4746" w:rsidRDefault="004A67A4" w:rsidP="004A67A4">
      <w:pPr>
        <w:spacing w:after="0" w:line="240" w:lineRule="auto"/>
        <w:rPr>
          <w:rFonts w:ascii="Times New Roman" w:hAnsi="Times New Roman"/>
          <w:b/>
          <w:bCs/>
          <w:u w:val="single"/>
        </w:rPr>
      </w:pPr>
    </w:p>
    <w:p w14:paraId="72DDA7B9" w14:textId="77777777" w:rsidR="004A67A4" w:rsidRDefault="004A67A4" w:rsidP="004A67A4">
      <w:pPr>
        <w:tabs>
          <w:tab w:val="left" w:pos="1905"/>
        </w:tabs>
        <w:spacing w:after="0" w:line="240" w:lineRule="auto"/>
        <w:rPr>
          <w:rFonts w:ascii="Times New Roman" w:hAnsi="Times New Roman"/>
          <w:bCs/>
        </w:rPr>
      </w:pPr>
      <w:r>
        <w:rPr>
          <w:rFonts w:ascii="Times New Roman" w:hAnsi="Times New Roman"/>
          <w:bCs/>
        </w:rPr>
        <w:t>ABASAGLAR</w:t>
      </w:r>
      <w:r>
        <w:rPr>
          <w:rFonts w:ascii="Times New Roman" w:hAnsi="Times New Roman"/>
          <w:bCs/>
        </w:rPr>
        <w:tab/>
      </w:r>
    </w:p>
    <w:p w14:paraId="3C784756" w14:textId="77777777" w:rsidR="004A67A4" w:rsidRDefault="004A67A4" w:rsidP="004A67A4">
      <w:pPr>
        <w:tabs>
          <w:tab w:val="left" w:pos="1905"/>
        </w:tabs>
        <w:spacing w:after="0" w:line="240" w:lineRule="auto"/>
        <w:rPr>
          <w:rFonts w:ascii="Times New Roman" w:hAnsi="Times New Roman"/>
          <w:bCs/>
        </w:rPr>
      </w:pPr>
    </w:p>
    <w:p w14:paraId="6D559411" w14:textId="77777777" w:rsidR="004A67A4" w:rsidRPr="00EC5990" w:rsidRDefault="004A67A4" w:rsidP="004A67A4">
      <w:pPr>
        <w:tabs>
          <w:tab w:val="left" w:pos="567"/>
        </w:tabs>
        <w:spacing w:after="0" w:line="240" w:lineRule="auto"/>
        <w:rPr>
          <w:rFonts w:ascii="Times New Roman" w:hAnsi="Times New Roman"/>
          <w:lang w:eastAsia="en-US"/>
        </w:rPr>
      </w:pPr>
    </w:p>
    <w:p w14:paraId="071E4A9D" w14:textId="77777777" w:rsidR="004A67A4" w:rsidRPr="00EC5990" w:rsidRDefault="004A67A4" w:rsidP="004A67A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noProof/>
          <w:sz w:val="20"/>
          <w:szCs w:val="20"/>
          <w:lang w:eastAsia="en-US"/>
        </w:rPr>
      </w:pPr>
      <w:r w:rsidRPr="00EC5990">
        <w:rPr>
          <w:rFonts w:ascii="Times New Roman" w:hAnsi="Times New Roman"/>
          <w:b/>
          <w:noProof/>
          <w:sz w:val="20"/>
          <w:szCs w:val="20"/>
          <w:lang w:eastAsia="en-US"/>
        </w:rPr>
        <w:t>17.</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2D-VIIVAKOODI</w:t>
      </w:r>
    </w:p>
    <w:p w14:paraId="30211505" w14:textId="77777777" w:rsidR="004A67A4" w:rsidRPr="00EC5990" w:rsidRDefault="004A67A4" w:rsidP="004A67A4">
      <w:pPr>
        <w:spacing w:after="0" w:line="240" w:lineRule="auto"/>
        <w:rPr>
          <w:rFonts w:ascii="Times New Roman" w:hAnsi="Times New Roman"/>
          <w:noProof/>
          <w:highlight w:val="lightGray"/>
          <w:lang w:eastAsia="en-US"/>
        </w:rPr>
      </w:pPr>
    </w:p>
    <w:p w14:paraId="00302C33" w14:textId="77777777" w:rsidR="004A67A4" w:rsidRPr="00EC5990" w:rsidRDefault="004A67A4" w:rsidP="004A67A4">
      <w:pPr>
        <w:spacing w:after="0" w:line="240" w:lineRule="auto"/>
        <w:rPr>
          <w:rFonts w:ascii="Times New Roman" w:hAnsi="Times New Roman"/>
          <w:noProof/>
          <w:highlight w:val="lightGray"/>
          <w:lang w:eastAsia="en-US"/>
        </w:rPr>
      </w:pPr>
      <w:r w:rsidRPr="00EC5990">
        <w:rPr>
          <w:rFonts w:ascii="Times New Roman" w:hAnsi="Times New Roman"/>
          <w:noProof/>
          <w:highlight w:val="lightGray"/>
          <w:lang w:eastAsia="en-US"/>
        </w:rPr>
        <w:t>2D-viivakoodi, joka sisältää yksilöllisen tunnisteen.</w:t>
      </w:r>
    </w:p>
    <w:p w14:paraId="531C49AA" w14:textId="77777777" w:rsidR="004A67A4" w:rsidRPr="00EC5990" w:rsidRDefault="004A67A4" w:rsidP="004A67A4">
      <w:pPr>
        <w:spacing w:after="0" w:line="240" w:lineRule="auto"/>
        <w:rPr>
          <w:rFonts w:ascii="Times New Roman" w:hAnsi="Times New Roman"/>
          <w:noProof/>
          <w:vanish/>
          <w:lang w:val="fr-LU" w:eastAsia="fr-LU"/>
        </w:rPr>
      </w:pPr>
    </w:p>
    <w:p w14:paraId="7F42CDE1" w14:textId="77777777" w:rsidR="004A67A4" w:rsidRPr="00EC5990" w:rsidRDefault="004A67A4" w:rsidP="004A67A4">
      <w:pPr>
        <w:tabs>
          <w:tab w:val="left" w:pos="720"/>
        </w:tabs>
        <w:spacing w:after="0" w:line="240" w:lineRule="auto"/>
        <w:rPr>
          <w:rFonts w:ascii="Times New Roman" w:hAnsi="Times New Roman"/>
          <w:noProof/>
          <w:vanish/>
          <w:lang w:val="fr-LU" w:eastAsia="fr-LU"/>
        </w:rPr>
      </w:pPr>
    </w:p>
    <w:p w14:paraId="40E13822" w14:textId="77777777" w:rsidR="004A67A4" w:rsidRPr="00EC5990" w:rsidRDefault="004A67A4" w:rsidP="004A67A4">
      <w:pPr>
        <w:tabs>
          <w:tab w:val="left" w:pos="720"/>
        </w:tabs>
        <w:spacing w:after="0" w:line="240" w:lineRule="auto"/>
        <w:rPr>
          <w:rFonts w:ascii="Times New Roman" w:hAnsi="Times New Roman"/>
          <w:noProof/>
          <w:sz w:val="20"/>
          <w:szCs w:val="20"/>
          <w:lang w:eastAsia="en-US"/>
        </w:rPr>
      </w:pPr>
    </w:p>
    <w:p w14:paraId="1B3352E3" w14:textId="77777777" w:rsidR="004A67A4" w:rsidRPr="00EC5990" w:rsidRDefault="004A67A4" w:rsidP="004A67A4">
      <w:pPr>
        <w:tabs>
          <w:tab w:val="left" w:pos="720"/>
        </w:tabs>
        <w:spacing w:after="0" w:line="240" w:lineRule="auto"/>
        <w:rPr>
          <w:rFonts w:ascii="Times New Roman" w:hAnsi="Times New Roman"/>
          <w:noProof/>
          <w:sz w:val="20"/>
          <w:szCs w:val="20"/>
          <w:lang w:eastAsia="en-US"/>
        </w:rPr>
      </w:pPr>
    </w:p>
    <w:p w14:paraId="1AFF7C79" w14:textId="77777777" w:rsidR="004A67A4" w:rsidRPr="00EC5990" w:rsidRDefault="004A67A4" w:rsidP="004A67A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i/>
          <w:noProof/>
          <w:sz w:val="20"/>
          <w:szCs w:val="20"/>
          <w:lang w:eastAsia="en-US"/>
        </w:rPr>
      </w:pPr>
      <w:r w:rsidRPr="00EC5990">
        <w:rPr>
          <w:rFonts w:ascii="Times New Roman" w:hAnsi="Times New Roman"/>
          <w:b/>
          <w:noProof/>
          <w:sz w:val="20"/>
          <w:szCs w:val="20"/>
          <w:lang w:eastAsia="en-US"/>
        </w:rPr>
        <w:t>18.</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LUETTAVISSA OLEVAT TIEDOT</w:t>
      </w:r>
    </w:p>
    <w:p w14:paraId="5656F5AA" w14:textId="77777777" w:rsidR="004A67A4" w:rsidRPr="00EC5990" w:rsidRDefault="004A67A4" w:rsidP="004A67A4">
      <w:pPr>
        <w:tabs>
          <w:tab w:val="left" w:pos="720"/>
        </w:tabs>
        <w:spacing w:after="0" w:line="240" w:lineRule="auto"/>
        <w:rPr>
          <w:rFonts w:ascii="Times New Roman" w:hAnsi="Times New Roman"/>
          <w:noProof/>
          <w:sz w:val="20"/>
          <w:szCs w:val="20"/>
          <w:lang w:eastAsia="en-US"/>
        </w:rPr>
      </w:pPr>
    </w:p>
    <w:p w14:paraId="611B4E14" w14:textId="77777777" w:rsidR="004A67A4" w:rsidRPr="00074036" w:rsidRDefault="004A67A4" w:rsidP="004A67A4">
      <w:pPr>
        <w:spacing w:after="0" w:line="240" w:lineRule="auto"/>
        <w:rPr>
          <w:rFonts w:ascii="Times New Roman" w:hAnsi="Times New Roman"/>
          <w:color w:val="008000"/>
          <w:lang w:val="fr-LU" w:eastAsia="fr-LU"/>
        </w:rPr>
      </w:pPr>
      <w:r w:rsidRPr="00074036">
        <w:rPr>
          <w:rFonts w:ascii="Times New Roman" w:hAnsi="Times New Roman"/>
          <w:lang w:val="fr-LU" w:eastAsia="fr-LU"/>
        </w:rPr>
        <w:t xml:space="preserve">PC </w:t>
      </w:r>
    </w:p>
    <w:p w14:paraId="6F8F2E81" w14:textId="77777777" w:rsidR="004A67A4" w:rsidRPr="00074036" w:rsidRDefault="004A67A4" w:rsidP="004A67A4">
      <w:pPr>
        <w:spacing w:after="0" w:line="240" w:lineRule="auto"/>
        <w:rPr>
          <w:rFonts w:ascii="Times New Roman" w:hAnsi="Times New Roman"/>
          <w:lang w:val="fr-LU" w:eastAsia="fr-LU"/>
        </w:rPr>
      </w:pPr>
      <w:r w:rsidRPr="00074036">
        <w:rPr>
          <w:rFonts w:ascii="Times New Roman" w:hAnsi="Times New Roman"/>
          <w:lang w:val="fr-LU" w:eastAsia="fr-LU"/>
        </w:rPr>
        <w:t xml:space="preserve">SN </w:t>
      </w:r>
    </w:p>
    <w:p w14:paraId="62F7F183" w14:textId="77777777" w:rsidR="004A67A4" w:rsidRDefault="004A67A4" w:rsidP="004A67A4">
      <w:pPr>
        <w:spacing w:after="0" w:line="240" w:lineRule="auto"/>
        <w:rPr>
          <w:rFonts w:ascii="Times New Roman" w:hAnsi="Times New Roman"/>
          <w:lang w:val="fr-LU" w:eastAsia="fr-LU"/>
        </w:rPr>
      </w:pPr>
      <w:r w:rsidRPr="004846BA">
        <w:rPr>
          <w:rFonts w:ascii="Times New Roman" w:hAnsi="Times New Roman"/>
          <w:lang w:val="fr-LU" w:eastAsia="fr-LU"/>
        </w:rPr>
        <w:t>NN</w:t>
      </w:r>
    </w:p>
    <w:p w14:paraId="5CF92919" w14:textId="77777777" w:rsidR="004A67A4" w:rsidRDefault="004A67A4" w:rsidP="004A67A4">
      <w:pPr>
        <w:spacing w:after="0" w:line="240" w:lineRule="auto"/>
        <w:rPr>
          <w:rFonts w:ascii="Times New Roman" w:hAnsi="Times New Roman"/>
          <w:lang w:val="fr-LU" w:eastAsia="fr-LU"/>
        </w:rPr>
      </w:pPr>
    </w:p>
    <w:p w14:paraId="5DAA7D3F" w14:textId="77777777" w:rsidR="004A67A4" w:rsidRDefault="004A67A4" w:rsidP="004A67A4">
      <w:pPr>
        <w:spacing w:after="0" w:line="240" w:lineRule="auto"/>
        <w:rPr>
          <w:rFonts w:ascii="Times New Roman" w:hAnsi="Times New Roman"/>
          <w:lang w:val="fr-LU" w:eastAsia="fr-LU"/>
        </w:rPr>
      </w:pPr>
    </w:p>
    <w:p w14:paraId="7093B991" w14:textId="77777777" w:rsidR="004A67A4" w:rsidRDefault="004A67A4" w:rsidP="004A67A4">
      <w:pPr>
        <w:spacing w:after="0" w:line="240" w:lineRule="auto"/>
        <w:rPr>
          <w:rFonts w:ascii="Times New Roman" w:hAnsi="Times New Roman"/>
          <w:lang w:val="fr-LU" w:eastAsia="fr-LU"/>
        </w:rPr>
      </w:pPr>
    </w:p>
    <w:p w14:paraId="6E42EE27" w14:textId="77777777" w:rsidR="004A67A4" w:rsidRDefault="004A67A4" w:rsidP="004A67A4">
      <w:pPr>
        <w:spacing w:after="0" w:line="240" w:lineRule="auto"/>
        <w:rPr>
          <w:rFonts w:ascii="Times New Roman" w:hAnsi="Times New Roman"/>
          <w:lang w:val="fr-LU" w:eastAsia="fr-LU"/>
        </w:rPr>
      </w:pPr>
      <w:r>
        <w:rPr>
          <w:rFonts w:ascii="Times New Roman" w:hAnsi="Times New Roman"/>
          <w:lang w:val="fr-LU" w:eastAsia="fr-L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6DF0BCCA" w14:textId="77777777" w:rsidTr="00222DAE">
        <w:trPr>
          <w:trHeight w:val="557"/>
        </w:trPr>
        <w:tc>
          <w:tcPr>
            <w:tcW w:w="9287" w:type="dxa"/>
            <w:tcBorders>
              <w:top w:val="single" w:sz="4" w:space="0" w:color="auto"/>
              <w:left w:val="single" w:sz="4" w:space="0" w:color="auto"/>
              <w:bottom w:val="single" w:sz="4" w:space="0" w:color="auto"/>
              <w:right w:val="single" w:sz="4" w:space="0" w:color="auto"/>
            </w:tcBorders>
          </w:tcPr>
          <w:p w14:paraId="18B73F63" w14:textId="77777777" w:rsidR="004A67A4" w:rsidRPr="0088713B" w:rsidRDefault="004A67A4" w:rsidP="00222DAE">
            <w:pPr>
              <w:spacing w:after="0" w:line="240" w:lineRule="auto"/>
              <w:rPr>
                <w:rFonts w:ascii="Times New Roman" w:hAnsi="Times New Roman"/>
                <w:b/>
                <w:bCs/>
              </w:rPr>
            </w:pPr>
            <w:r>
              <w:rPr>
                <w:rFonts w:ascii="Times New Roman" w:hAnsi="Times New Roman"/>
                <w:bCs/>
              </w:rPr>
              <w:lastRenderedPageBreak/>
              <w:br w:type="page"/>
            </w:r>
            <w:r w:rsidRPr="0088713B">
              <w:rPr>
                <w:rFonts w:ascii="Times New Roman" w:hAnsi="Times New Roman"/>
                <w:b/>
                <w:bCs/>
              </w:rPr>
              <w:t>ULKOPAKKAUKSESSA ON OLTAVA SEURAAVAT MERKINNÄT</w:t>
            </w:r>
          </w:p>
          <w:p w14:paraId="49077E20" w14:textId="77777777" w:rsidR="004A67A4" w:rsidRPr="0088713B" w:rsidRDefault="004A67A4" w:rsidP="00222DAE">
            <w:pPr>
              <w:spacing w:after="0" w:line="240" w:lineRule="auto"/>
              <w:rPr>
                <w:rFonts w:ascii="Times New Roman" w:hAnsi="Times New Roman"/>
                <w:b/>
                <w:bCs/>
              </w:rPr>
            </w:pPr>
          </w:p>
          <w:p w14:paraId="3F7E5E34" w14:textId="77777777" w:rsidR="004A67A4" w:rsidRPr="0088713B" w:rsidRDefault="004A67A4" w:rsidP="00222DAE">
            <w:pPr>
              <w:spacing w:after="0" w:line="240" w:lineRule="auto"/>
              <w:rPr>
                <w:rFonts w:ascii="Times New Roman" w:hAnsi="Times New Roman"/>
                <w:b/>
                <w:bCs/>
              </w:rPr>
            </w:pPr>
            <w:r>
              <w:rPr>
                <w:rFonts w:ascii="Times New Roman" w:hAnsi="Times New Roman"/>
                <w:b/>
                <w:bCs/>
                <w:szCs w:val="21"/>
              </w:rPr>
              <w:t>SISÄ</w:t>
            </w:r>
            <w:r w:rsidRPr="0088713B">
              <w:rPr>
                <w:rFonts w:ascii="Times New Roman" w:hAnsi="Times New Roman"/>
                <w:b/>
                <w:bCs/>
                <w:szCs w:val="21"/>
              </w:rPr>
              <w:t xml:space="preserve">PAKKAUS </w:t>
            </w:r>
            <w:r>
              <w:rPr>
                <w:rFonts w:ascii="Times New Roman" w:hAnsi="Times New Roman"/>
                <w:b/>
                <w:bCs/>
                <w:szCs w:val="21"/>
              </w:rPr>
              <w:t>monipakkaukselle (ilman blue boxia) – Tempo Pen</w:t>
            </w:r>
          </w:p>
        </w:tc>
      </w:tr>
    </w:tbl>
    <w:p w14:paraId="478791A9" w14:textId="77777777" w:rsidR="004A67A4" w:rsidRDefault="004A67A4" w:rsidP="004A67A4">
      <w:pPr>
        <w:spacing w:after="0" w:line="240" w:lineRule="auto"/>
        <w:rPr>
          <w:rFonts w:ascii="Times New Roman" w:hAnsi="Times New Roman"/>
        </w:rPr>
      </w:pPr>
    </w:p>
    <w:p w14:paraId="36EBD909"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2F7E93BC" w14:textId="77777777" w:rsidTr="00222DAE">
        <w:tc>
          <w:tcPr>
            <w:tcW w:w="9287" w:type="dxa"/>
            <w:tcBorders>
              <w:top w:val="single" w:sz="4" w:space="0" w:color="auto"/>
              <w:left w:val="single" w:sz="4" w:space="0" w:color="auto"/>
              <w:bottom w:val="single" w:sz="4" w:space="0" w:color="auto"/>
              <w:right w:val="single" w:sz="4" w:space="0" w:color="auto"/>
            </w:tcBorders>
          </w:tcPr>
          <w:p w14:paraId="10F2038B"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w:t>
            </w:r>
            <w:r w:rsidRPr="0088713B">
              <w:rPr>
                <w:rFonts w:ascii="Times New Roman" w:hAnsi="Times New Roman"/>
                <w:b/>
                <w:bCs/>
              </w:rPr>
              <w:tab/>
              <w:t>LÄÄKEVALMISTEEN NIMI</w:t>
            </w:r>
          </w:p>
        </w:tc>
      </w:tr>
    </w:tbl>
    <w:p w14:paraId="25F65B88" w14:textId="77777777" w:rsidR="004A67A4" w:rsidRPr="006F1DAB" w:rsidRDefault="004A67A4" w:rsidP="004A67A4">
      <w:pPr>
        <w:spacing w:after="0" w:line="240" w:lineRule="auto"/>
        <w:rPr>
          <w:rFonts w:ascii="Times New Roman" w:hAnsi="Times New Roman"/>
        </w:rPr>
      </w:pPr>
    </w:p>
    <w:p w14:paraId="772227C6" w14:textId="77777777" w:rsidR="004A67A4" w:rsidRPr="00DF79FC" w:rsidRDefault="004A67A4" w:rsidP="004A67A4">
      <w:pPr>
        <w:autoSpaceDE w:val="0"/>
        <w:autoSpaceDN w:val="0"/>
        <w:adjustRightInd w:val="0"/>
        <w:spacing w:after="0" w:line="240" w:lineRule="auto"/>
        <w:rPr>
          <w:rFonts w:ascii="Times New Roman" w:hAnsi="Times New Roman"/>
          <w:bCs/>
        </w:rPr>
      </w:pPr>
      <w:r>
        <w:rPr>
          <w:rFonts w:ascii="Times New Roman" w:hAnsi="Times New Roman"/>
          <w:bCs/>
        </w:rPr>
        <w:t>ABASAGLAR 100 yksikköä</w:t>
      </w:r>
      <w:r w:rsidRPr="00DF79FC">
        <w:rPr>
          <w:rFonts w:ascii="Times New Roman" w:hAnsi="Times New Roman"/>
          <w:bCs/>
        </w:rPr>
        <w:t xml:space="preserve">/ml </w:t>
      </w:r>
      <w:r>
        <w:rPr>
          <w:rFonts w:ascii="Times New Roman" w:hAnsi="Times New Roman"/>
          <w:bCs/>
        </w:rPr>
        <w:t xml:space="preserve">Tempo Pen </w:t>
      </w:r>
      <w:r w:rsidRPr="00DF79FC">
        <w:rPr>
          <w:rFonts w:ascii="Times New Roman" w:hAnsi="Times New Roman"/>
          <w:bCs/>
        </w:rPr>
        <w:t>injektioneste, liuos</w:t>
      </w:r>
      <w:r w:rsidR="00D500B9">
        <w:rPr>
          <w:rFonts w:ascii="Times New Roman" w:hAnsi="Times New Roman"/>
          <w:bCs/>
        </w:rPr>
        <w:t>,</w:t>
      </w:r>
      <w:r w:rsidRPr="00DF79FC">
        <w:rPr>
          <w:rFonts w:ascii="Times New Roman" w:hAnsi="Times New Roman"/>
          <w:bCs/>
        </w:rPr>
        <w:t xml:space="preserve"> esitäytet</w:t>
      </w:r>
      <w:r w:rsidR="00D500B9">
        <w:rPr>
          <w:rFonts w:ascii="Times New Roman" w:hAnsi="Times New Roman"/>
          <w:bCs/>
        </w:rPr>
        <w:t>ty</w:t>
      </w:r>
      <w:r w:rsidRPr="00DF79FC">
        <w:rPr>
          <w:rFonts w:ascii="Times New Roman" w:hAnsi="Times New Roman"/>
          <w:bCs/>
        </w:rPr>
        <w:t xml:space="preserve"> kynä</w:t>
      </w:r>
    </w:p>
    <w:p w14:paraId="745CE00C" w14:textId="77777777" w:rsidR="004A67A4" w:rsidRDefault="004A67A4" w:rsidP="004A67A4">
      <w:pPr>
        <w:spacing w:after="0" w:line="240" w:lineRule="auto"/>
        <w:rPr>
          <w:rFonts w:ascii="Times New Roman" w:hAnsi="Times New Roman"/>
          <w:highlight w:val="yellow"/>
        </w:rPr>
      </w:pPr>
    </w:p>
    <w:p w14:paraId="2A0C15C9" w14:textId="77777777" w:rsidR="004A67A4" w:rsidRPr="006F1DAB" w:rsidRDefault="004A67A4" w:rsidP="004A67A4">
      <w:pPr>
        <w:spacing w:after="0" w:line="240" w:lineRule="auto"/>
        <w:rPr>
          <w:rFonts w:ascii="Times New Roman" w:hAnsi="Times New Roman"/>
          <w:lang w:val="fr-FR"/>
        </w:rPr>
      </w:pPr>
      <w:r>
        <w:rPr>
          <w:rFonts w:ascii="Times New Roman" w:hAnsi="Times New Roman"/>
        </w:rPr>
        <w:t>glarg</w:t>
      </w:r>
      <w:r w:rsidRPr="00DA5343">
        <w:rPr>
          <w:rFonts w:ascii="Times New Roman" w:hAnsi="Times New Roman"/>
        </w:rPr>
        <w:t>ininsuliini</w:t>
      </w:r>
    </w:p>
    <w:p w14:paraId="2CAC8960" w14:textId="77777777" w:rsidR="004A67A4" w:rsidRPr="006F1DAB" w:rsidRDefault="004A67A4" w:rsidP="004A67A4">
      <w:pPr>
        <w:spacing w:after="0" w:line="240" w:lineRule="auto"/>
        <w:rPr>
          <w:rFonts w:ascii="Times New Roman" w:hAnsi="Times New Roman"/>
        </w:rPr>
      </w:pPr>
    </w:p>
    <w:p w14:paraId="721EFB0B"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587F305D" w14:textId="77777777" w:rsidTr="00222DAE">
        <w:tc>
          <w:tcPr>
            <w:tcW w:w="9287" w:type="dxa"/>
            <w:tcBorders>
              <w:top w:val="single" w:sz="4" w:space="0" w:color="auto"/>
              <w:left w:val="single" w:sz="4" w:space="0" w:color="auto"/>
              <w:bottom w:val="single" w:sz="4" w:space="0" w:color="auto"/>
              <w:right w:val="single" w:sz="4" w:space="0" w:color="auto"/>
            </w:tcBorders>
          </w:tcPr>
          <w:p w14:paraId="2991C6AA"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2.</w:t>
            </w:r>
            <w:r w:rsidRPr="0088713B">
              <w:rPr>
                <w:rFonts w:ascii="Times New Roman" w:hAnsi="Times New Roman"/>
                <w:b/>
                <w:bCs/>
              </w:rPr>
              <w:tab/>
              <w:t>VAIKUTTAVA(T) AINE(ET)</w:t>
            </w:r>
          </w:p>
        </w:tc>
      </w:tr>
    </w:tbl>
    <w:p w14:paraId="226F3A00" w14:textId="77777777" w:rsidR="004A67A4" w:rsidRPr="006F1DAB" w:rsidRDefault="004A67A4" w:rsidP="004A67A4">
      <w:pPr>
        <w:spacing w:after="0" w:line="240" w:lineRule="auto"/>
        <w:rPr>
          <w:rFonts w:ascii="Times New Roman" w:hAnsi="Times New Roman"/>
        </w:rPr>
      </w:pPr>
    </w:p>
    <w:p w14:paraId="2010E027" w14:textId="77777777" w:rsidR="004A67A4" w:rsidRDefault="004A67A4" w:rsidP="004A67A4">
      <w:pPr>
        <w:autoSpaceDE w:val="0"/>
        <w:autoSpaceDN w:val="0"/>
        <w:adjustRightInd w:val="0"/>
        <w:spacing w:after="0" w:line="240" w:lineRule="auto"/>
        <w:rPr>
          <w:rFonts w:ascii="Times New Roman" w:hAnsi="Times New Roman"/>
        </w:rPr>
      </w:pPr>
      <w:r w:rsidRPr="007D787A">
        <w:rPr>
          <w:rFonts w:ascii="Times New Roman" w:hAnsi="Times New Roman"/>
        </w:rPr>
        <w:t>Yks</w:t>
      </w:r>
      <w:r>
        <w:rPr>
          <w:rFonts w:ascii="Times New Roman" w:hAnsi="Times New Roman"/>
        </w:rPr>
        <w:t>i ml sisältää 100 yksikköä glargininsuliinia (vastaten 3,64 mg).</w:t>
      </w:r>
    </w:p>
    <w:p w14:paraId="4273FCF4" w14:textId="77777777" w:rsidR="004A67A4" w:rsidRPr="006F1DAB" w:rsidRDefault="004A67A4" w:rsidP="004A67A4">
      <w:pPr>
        <w:spacing w:after="0" w:line="240" w:lineRule="auto"/>
        <w:rPr>
          <w:rFonts w:ascii="Times New Roman" w:hAnsi="Times New Roman"/>
        </w:rPr>
      </w:pPr>
    </w:p>
    <w:p w14:paraId="76BBECBC"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21651CAA" w14:textId="77777777" w:rsidTr="00222DAE">
        <w:tc>
          <w:tcPr>
            <w:tcW w:w="9287" w:type="dxa"/>
            <w:tcBorders>
              <w:top w:val="single" w:sz="4" w:space="0" w:color="auto"/>
              <w:left w:val="single" w:sz="4" w:space="0" w:color="auto"/>
              <w:bottom w:val="single" w:sz="4" w:space="0" w:color="auto"/>
              <w:right w:val="single" w:sz="4" w:space="0" w:color="auto"/>
            </w:tcBorders>
          </w:tcPr>
          <w:p w14:paraId="2275EF2C"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3.</w:t>
            </w:r>
            <w:r w:rsidRPr="0088713B">
              <w:rPr>
                <w:rFonts w:ascii="Times New Roman" w:hAnsi="Times New Roman"/>
                <w:b/>
                <w:bCs/>
              </w:rPr>
              <w:tab/>
              <w:t>LUETTELO APUAINEISTA</w:t>
            </w:r>
          </w:p>
        </w:tc>
      </w:tr>
    </w:tbl>
    <w:p w14:paraId="3F0969A5" w14:textId="77777777" w:rsidR="004A67A4" w:rsidRPr="006F1DAB" w:rsidRDefault="004A67A4" w:rsidP="004A67A4">
      <w:pPr>
        <w:spacing w:after="0" w:line="240" w:lineRule="auto"/>
        <w:rPr>
          <w:rFonts w:ascii="Times New Roman" w:hAnsi="Times New Roman"/>
        </w:rPr>
      </w:pPr>
    </w:p>
    <w:p w14:paraId="6726A825" w14:textId="77777777" w:rsidR="004A67A4" w:rsidRDefault="004A67A4" w:rsidP="004A67A4">
      <w:pPr>
        <w:autoSpaceDE w:val="0"/>
        <w:autoSpaceDN w:val="0"/>
        <w:adjustRightInd w:val="0"/>
        <w:spacing w:after="0" w:line="240" w:lineRule="auto"/>
        <w:rPr>
          <w:rFonts w:ascii="Times New Roman" w:hAnsi="Times New Roman"/>
        </w:rPr>
      </w:pPr>
      <w:r>
        <w:rPr>
          <w:rFonts w:ascii="Times New Roman" w:hAnsi="Times New Roman"/>
        </w:rPr>
        <w:t xml:space="preserve">Apuaineet: sinkkioksidi, metakresoli, glyseroli, vetykloridihappo ja natriumhydroksidi, </w:t>
      </w:r>
      <w:r w:rsidRPr="00B954B7">
        <w:rPr>
          <w:rFonts w:ascii="Times New Roman" w:hAnsi="Times New Roman"/>
        </w:rPr>
        <w:t>inj</w:t>
      </w:r>
      <w:r>
        <w:rPr>
          <w:rFonts w:ascii="Times New Roman" w:hAnsi="Times New Roman"/>
        </w:rPr>
        <w:t xml:space="preserve">ektionesteisiin käytettävä vesi. </w:t>
      </w:r>
      <w:r w:rsidRPr="00DE287E">
        <w:rPr>
          <w:rFonts w:ascii="Times New Roman" w:hAnsi="Times New Roman"/>
          <w:highlight w:val="lightGray"/>
        </w:rPr>
        <w:t>Lisätiedot, ks. pakkausseloste.</w:t>
      </w:r>
    </w:p>
    <w:p w14:paraId="510D7F0A" w14:textId="77777777" w:rsidR="004A67A4" w:rsidRPr="006F1DAB" w:rsidRDefault="004A67A4" w:rsidP="004A67A4">
      <w:pPr>
        <w:spacing w:after="0" w:line="240" w:lineRule="auto"/>
        <w:rPr>
          <w:rFonts w:ascii="Times New Roman" w:hAnsi="Times New Roman"/>
        </w:rPr>
      </w:pPr>
    </w:p>
    <w:p w14:paraId="0DCF762E"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68CEDE0F" w14:textId="77777777" w:rsidTr="00222DAE">
        <w:tc>
          <w:tcPr>
            <w:tcW w:w="9287" w:type="dxa"/>
            <w:tcBorders>
              <w:top w:val="single" w:sz="4" w:space="0" w:color="auto"/>
              <w:left w:val="single" w:sz="4" w:space="0" w:color="auto"/>
              <w:bottom w:val="single" w:sz="4" w:space="0" w:color="auto"/>
              <w:right w:val="single" w:sz="4" w:space="0" w:color="auto"/>
            </w:tcBorders>
          </w:tcPr>
          <w:p w14:paraId="6AF58A7D"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4.</w:t>
            </w:r>
            <w:r w:rsidRPr="0088713B">
              <w:rPr>
                <w:rFonts w:ascii="Times New Roman" w:hAnsi="Times New Roman"/>
                <w:b/>
                <w:bCs/>
              </w:rPr>
              <w:tab/>
              <w:t>LÄÄKEMUOTO JA SISÄLLÖN MÄÄRÄ</w:t>
            </w:r>
          </w:p>
        </w:tc>
      </w:tr>
    </w:tbl>
    <w:p w14:paraId="6329E101" w14:textId="77777777" w:rsidR="004A67A4" w:rsidRDefault="004A67A4" w:rsidP="004A67A4">
      <w:pPr>
        <w:spacing w:after="0" w:line="240" w:lineRule="auto"/>
        <w:rPr>
          <w:rFonts w:ascii="Times New Roman" w:hAnsi="Times New Roman"/>
        </w:rPr>
      </w:pPr>
    </w:p>
    <w:p w14:paraId="58A9D15B" w14:textId="77777777" w:rsidR="004A67A4" w:rsidRDefault="004A67A4" w:rsidP="004A67A4">
      <w:pPr>
        <w:autoSpaceDE w:val="0"/>
        <w:autoSpaceDN w:val="0"/>
        <w:adjustRightInd w:val="0"/>
        <w:spacing w:after="0" w:line="240" w:lineRule="auto"/>
        <w:rPr>
          <w:rFonts w:ascii="Times New Roman" w:hAnsi="Times New Roman"/>
        </w:rPr>
      </w:pPr>
      <w:r w:rsidRPr="004846BA">
        <w:rPr>
          <w:rFonts w:ascii="Times New Roman" w:hAnsi="Times New Roman"/>
          <w:highlight w:val="lightGray"/>
        </w:rPr>
        <w:t>Injektioneste.</w:t>
      </w:r>
      <w:r>
        <w:rPr>
          <w:rFonts w:ascii="Times New Roman" w:hAnsi="Times New Roman"/>
        </w:rPr>
        <w:t xml:space="preserve"> </w:t>
      </w:r>
    </w:p>
    <w:p w14:paraId="05D182C7" w14:textId="77777777" w:rsidR="004A67A4" w:rsidRPr="007D787A" w:rsidRDefault="004A67A4" w:rsidP="004A67A4">
      <w:pPr>
        <w:autoSpaceDE w:val="0"/>
        <w:autoSpaceDN w:val="0"/>
        <w:adjustRightInd w:val="0"/>
        <w:spacing w:after="0" w:line="240" w:lineRule="auto"/>
        <w:rPr>
          <w:rFonts w:ascii="Times New Roman" w:hAnsi="Times New Roman"/>
        </w:rPr>
      </w:pPr>
    </w:p>
    <w:p w14:paraId="5192C34A" w14:textId="77777777" w:rsidR="004A67A4" w:rsidRPr="007D787A" w:rsidRDefault="004A67A4" w:rsidP="004A67A4">
      <w:pPr>
        <w:autoSpaceDE w:val="0"/>
        <w:autoSpaceDN w:val="0"/>
        <w:adjustRightInd w:val="0"/>
        <w:spacing w:after="0" w:line="240" w:lineRule="auto"/>
        <w:rPr>
          <w:rFonts w:ascii="Times New Roman" w:hAnsi="Times New Roman"/>
        </w:rPr>
      </w:pPr>
      <w:r w:rsidRPr="00237B46">
        <w:rPr>
          <w:rFonts w:ascii="Times New Roman" w:hAnsi="Times New Roman"/>
        </w:rPr>
        <w:t>5 kynää à 3 ml.</w:t>
      </w:r>
      <w:r>
        <w:rPr>
          <w:rFonts w:ascii="Times New Roman" w:hAnsi="Times New Roman"/>
        </w:rPr>
        <w:t xml:space="preserve"> Osa monipakkausta, ei voida myydä erikseen.</w:t>
      </w:r>
      <w:r w:rsidRPr="00237B46">
        <w:rPr>
          <w:rFonts w:ascii="Times New Roman" w:hAnsi="Times New Roman"/>
        </w:rPr>
        <w:t xml:space="preserve"> </w:t>
      </w:r>
    </w:p>
    <w:p w14:paraId="065AD42A" w14:textId="77777777" w:rsidR="004A67A4" w:rsidRPr="006F1DAB" w:rsidRDefault="004A67A4" w:rsidP="004A67A4">
      <w:pPr>
        <w:spacing w:after="0" w:line="240" w:lineRule="auto"/>
        <w:rPr>
          <w:rFonts w:ascii="Times New Roman" w:hAnsi="Times New Roman"/>
        </w:rPr>
      </w:pPr>
    </w:p>
    <w:p w14:paraId="658A0069"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4EF2ABDF" w14:textId="77777777" w:rsidTr="00222DAE">
        <w:tc>
          <w:tcPr>
            <w:tcW w:w="9287" w:type="dxa"/>
            <w:tcBorders>
              <w:top w:val="single" w:sz="4" w:space="0" w:color="auto"/>
              <w:left w:val="single" w:sz="4" w:space="0" w:color="auto"/>
              <w:bottom w:val="single" w:sz="4" w:space="0" w:color="auto"/>
              <w:right w:val="single" w:sz="4" w:space="0" w:color="auto"/>
            </w:tcBorders>
          </w:tcPr>
          <w:p w14:paraId="7A3E9BF9"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5.</w:t>
            </w:r>
            <w:r w:rsidRPr="0088713B">
              <w:rPr>
                <w:rFonts w:ascii="Times New Roman" w:hAnsi="Times New Roman"/>
                <w:b/>
                <w:bCs/>
              </w:rPr>
              <w:tab/>
              <w:t>ANTOTAPA JA TARVITTAESSA ANTOREITTI (ANTOREITIT)</w:t>
            </w:r>
          </w:p>
        </w:tc>
      </w:tr>
    </w:tbl>
    <w:p w14:paraId="4EB87323" w14:textId="77777777" w:rsidR="004A67A4" w:rsidRPr="006F1DAB" w:rsidRDefault="004A67A4" w:rsidP="004A67A4">
      <w:pPr>
        <w:spacing w:after="0" w:line="240" w:lineRule="auto"/>
        <w:rPr>
          <w:rFonts w:ascii="Times New Roman" w:hAnsi="Times New Roman"/>
        </w:rPr>
      </w:pPr>
    </w:p>
    <w:p w14:paraId="1525D97D" w14:textId="77777777" w:rsidR="004A67A4" w:rsidRDefault="004A67A4" w:rsidP="004A67A4">
      <w:pPr>
        <w:spacing w:after="0" w:line="240" w:lineRule="auto"/>
        <w:rPr>
          <w:rFonts w:ascii="Times New Roman" w:hAnsi="Times New Roman"/>
        </w:rPr>
      </w:pPr>
      <w:r w:rsidRPr="006F1DAB">
        <w:rPr>
          <w:rFonts w:ascii="Times New Roman" w:hAnsi="Times New Roman"/>
        </w:rPr>
        <w:t>Lue pakkausseloste ennen käyttöä.</w:t>
      </w:r>
    </w:p>
    <w:p w14:paraId="681546BB" w14:textId="77777777" w:rsidR="004A67A4" w:rsidRDefault="004A67A4" w:rsidP="004A67A4">
      <w:pPr>
        <w:spacing w:after="0" w:line="240" w:lineRule="auto"/>
        <w:rPr>
          <w:rFonts w:ascii="Times New Roman" w:hAnsi="Times New Roman"/>
        </w:rPr>
      </w:pPr>
    </w:p>
    <w:p w14:paraId="1347683A" w14:textId="77777777" w:rsidR="004A67A4" w:rsidRPr="006F1DAB" w:rsidRDefault="004A67A4" w:rsidP="004A67A4">
      <w:pPr>
        <w:spacing w:after="0" w:line="240" w:lineRule="auto"/>
        <w:rPr>
          <w:rFonts w:ascii="Times New Roman" w:hAnsi="Times New Roman"/>
        </w:rPr>
      </w:pPr>
      <w:r>
        <w:rPr>
          <w:rFonts w:ascii="Times New Roman" w:hAnsi="Times New Roman"/>
        </w:rPr>
        <w:t xml:space="preserve">Ihon alle. </w:t>
      </w:r>
    </w:p>
    <w:p w14:paraId="357628F3" w14:textId="77777777" w:rsidR="004A67A4" w:rsidRPr="006F1DAB" w:rsidRDefault="004A67A4" w:rsidP="004A67A4">
      <w:pPr>
        <w:spacing w:after="0" w:line="240" w:lineRule="auto"/>
        <w:rPr>
          <w:rFonts w:ascii="Times New Roman" w:hAnsi="Times New Roman"/>
        </w:rPr>
      </w:pPr>
    </w:p>
    <w:p w14:paraId="110DCEBE"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5D5E709A" w14:textId="77777777" w:rsidTr="00222DAE">
        <w:tc>
          <w:tcPr>
            <w:tcW w:w="9287" w:type="dxa"/>
            <w:tcBorders>
              <w:top w:val="single" w:sz="4" w:space="0" w:color="auto"/>
              <w:left w:val="single" w:sz="4" w:space="0" w:color="auto"/>
              <w:bottom w:val="single" w:sz="4" w:space="0" w:color="auto"/>
              <w:right w:val="single" w:sz="4" w:space="0" w:color="auto"/>
            </w:tcBorders>
          </w:tcPr>
          <w:p w14:paraId="59C1080B"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6.</w:t>
            </w:r>
            <w:r w:rsidRPr="0088713B">
              <w:rPr>
                <w:rFonts w:ascii="Times New Roman" w:hAnsi="Times New Roman"/>
                <w:b/>
                <w:bCs/>
              </w:rPr>
              <w:tab/>
              <w:t>ERITYISVAROITUS VALMISTEEN SÄILYTTÄMISESTÄ POIS LASTEN ULOTTUVILTA JA NÄKYVILTÄ</w:t>
            </w:r>
          </w:p>
        </w:tc>
      </w:tr>
    </w:tbl>
    <w:p w14:paraId="0B129F49" w14:textId="77777777" w:rsidR="004A67A4" w:rsidRPr="006F1DAB" w:rsidRDefault="004A67A4" w:rsidP="004A67A4">
      <w:pPr>
        <w:spacing w:after="0" w:line="240" w:lineRule="auto"/>
        <w:rPr>
          <w:rFonts w:ascii="Times New Roman" w:hAnsi="Times New Roman"/>
        </w:rPr>
      </w:pPr>
    </w:p>
    <w:p w14:paraId="6475771A" w14:textId="77777777" w:rsidR="004A67A4" w:rsidRPr="006F1DAB" w:rsidRDefault="004A67A4" w:rsidP="004A67A4">
      <w:pPr>
        <w:spacing w:after="0" w:line="240" w:lineRule="auto"/>
        <w:rPr>
          <w:rFonts w:ascii="Times New Roman" w:hAnsi="Times New Roman"/>
        </w:rPr>
      </w:pPr>
      <w:r w:rsidRPr="006F1DAB">
        <w:rPr>
          <w:rFonts w:ascii="Times New Roman" w:hAnsi="Times New Roman"/>
        </w:rPr>
        <w:t>Ei lasten ulottuville eikä näkyville.</w:t>
      </w:r>
    </w:p>
    <w:p w14:paraId="09671A82" w14:textId="77777777" w:rsidR="004A67A4" w:rsidRPr="006F1DAB" w:rsidRDefault="004A67A4" w:rsidP="004A67A4">
      <w:pPr>
        <w:spacing w:after="0" w:line="240" w:lineRule="auto"/>
        <w:rPr>
          <w:rFonts w:ascii="Times New Roman" w:hAnsi="Times New Roman"/>
        </w:rPr>
      </w:pPr>
    </w:p>
    <w:p w14:paraId="53709C95"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3912DE37" w14:textId="77777777" w:rsidTr="00222DAE">
        <w:tc>
          <w:tcPr>
            <w:tcW w:w="9287" w:type="dxa"/>
            <w:tcBorders>
              <w:top w:val="single" w:sz="4" w:space="0" w:color="auto"/>
              <w:left w:val="single" w:sz="4" w:space="0" w:color="auto"/>
              <w:bottom w:val="single" w:sz="4" w:space="0" w:color="auto"/>
              <w:right w:val="single" w:sz="4" w:space="0" w:color="auto"/>
            </w:tcBorders>
          </w:tcPr>
          <w:p w14:paraId="2233D22D"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7.</w:t>
            </w:r>
            <w:r w:rsidRPr="0088713B">
              <w:rPr>
                <w:rFonts w:ascii="Times New Roman" w:hAnsi="Times New Roman"/>
                <w:b/>
                <w:bCs/>
              </w:rPr>
              <w:tab/>
              <w:t>MUU ERITYISVAROITUS (MUUT ERITYISVAROITUKSET), JOS TARPEEN</w:t>
            </w:r>
          </w:p>
        </w:tc>
      </w:tr>
    </w:tbl>
    <w:p w14:paraId="23E3C3F7" w14:textId="77777777" w:rsidR="004A67A4" w:rsidRDefault="004A67A4" w:rsidP="004A67A4">
      <w:pPr>
        <w:spacing w:after="0" w:line="240" w:lineRule="auto"/>
        <w:rPr>
          <w:rFonts w:ascii="Times New Roman" w:hAnsi="Times New Roman"/>
        </w:rPr>
      </w:pPr>
    </w:p>
    <w:p w14:paraId="73E1A85A" w14:textId="77777777" w:rsidR="004A67A4" w:rsidRDefault="004A67A4" w:rsidP="004A67A4">
      <w:pPr>
        <w:spacing w:after="0" w:line="240" w:lineRule="auto"/>
        <w:rPr>
          <w:rFonts w:ascii="Times New Roman" w:hAnsi="Times New Roman"/>
        </w:rPr>
      </w:pPr>
    </w:p>
    <w:p w14:paraId="33048BCB" w14:textId="77777777" w:rsidR="004A67A4" w:rsidRDefault="004A67A4" w:rsidP="004A67A4">
      <w:pPr>
        <w:spacing w:after="0" w:line="240" w:lineRule="auto"/>
        <w:rPr>
          <w:rFonts w:ascii="Times New Roman" w:hAnsi="Times New Roman"/>
        </w:rPr>
      </w:pPr>
    </w:p>
    <w:p w14:paraId="7A7932F5" w14:textId="77777777" w:rsidR="00FA5CB3" w:rsidRDefault="00FA5CB3" w:rsidP="004A67A4">
      <w:pPr>
        <w:spacing w:after="0" w:line="240" w:lineRule="auto"/>
        <w:rPr>
          <w:rFonts w:ascii="Times New Roman" w:hAnsi="Times New Roman"/>
        </w:rPr>
      </w:pPr>
    </w:p>
    <w:p w14:paraId="5073B167" w14:textId="77777777" w:rsidR="004A67A4" w:rsidRDefault="004A67A4" w:rsidP="004A67A4">
      <w:pPr>
        <w:spacing w:after="0" w:line="240" w:lineRule="auto"/>
        <w:rPr>
          <w:rFonts w:ascii="Times New Roman" w:hAnsi="Times New Roman"/>
        </w:rPr>
      </w:pPr>
    </w:p>
    <w:p w14:paraId="0169A147"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1D570EA0" w14:textId="77777777" w:rsidTr="00222DAE">
        <w:tc>
          <w:tcPr>
            <w:tcW w:w="9287" w:type="dxa"/>
            <w:tcBorders>
              <w:top w:val="single" w:sz="4" w:space="0" w:color="auto"/>
              <w:left w:val="single" w:sz="4" w:space="0" w:color="auto"/>
              <w:bottom w:val="single" w:sz="4" w:space="0" w:color="auto"/>
              <w:right w:val="single" w:sz="4" w:space="0" w:color="auto"/>
            </w:tcBorders>
          </w:tcPr>
          <w:p w14:paraId="4C5CC0A3"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lastRenderedPageBreak/>
              <w:t>8.</w:t>
            </w:r>
            <w:r w:rsidRPr="0088713B">
              <w:rPr>
                <w:rFonts w:ascii="Times New Roman" w:hAnsi="Times New Roman"/>
                <w:b/>
                <w:bCs/>
              </w:rPr>
              <w:tab/>
              <w:t>VIIMEINEN KÄYTTÖPÄIVÄMÄÄRÄ</w:t>
            </w:r>
          </w:p>
        </w:tc>
      </w:tr>
    </w:tbl>
    <w:p w14:paraId="2FD8D429" w14:textId="77777777" w:rsidR="004A67A4" w:rsidRPr="006F1DAB" w:rsidRDefault="004A67A4" w:rsidP="004A67A4">
      <w:pPr>
        <w:spacing w:after="0" w:line="240" w:lineRule="auto"/>
        <w:rPr>
          <w:rFonts w:ascii="Times New Roman" w:hAnsi="Times New Roman"/>
        </w:rPr>
      </w:pPr>
    </w:p>
    <w:p w14:paraId="2C50000A" w14:textId="77777777" w:rsidR="004A67A4" w:rsidRDefault="004A67A4" w:rsidP="004A67A4">
      <w:pPr>
        <w:spacing w:after="0" w:line="240" w:lineRule="auto"/>
        <w:rPr>
          <w:rFonts w:ascii="Times New Roman" w:hAnsi="Times New Roman"/>
        </w:rPr>
      </w:pPr>
      <w:r>
        <w:rPr>
          <w:rFonts w:ascii="Times New Roman" w:hAnsi="Times New Roman"/>
        </w:rPr>
        <w:t>EXP</w:t>
      </w:r>
    </w:p>
    <w:p w14:paraId="141E3CA1" w14:textId="77777777" w:rsidR="004A67A4" w:rsidRDefault="004A67A4" w:rsidP="004A67A4">
      <w:pPr>
        <w:spacing w:after="0" w:line="240" w:lineRule="auto"/>
        <w:rPr>
          <w:rFonts w:ascii="Times New Roman" w:hAnsi="Times New Roman"/>
        </w:rPr>
      </w:pPr>
    </w:p>
    <w:p w14:paraId="67089A6B" w14:textId="77777777" w:rsidR="004A67A4" w:rsidRPr="006F1DAB" w:rsidRDefault="004A67A4" w:rsidP="004A67A4">
      <w:pPr>
        <w:spacing w:after="0" w:line="240" w:lineRule="auto"/>
        <w:rPr>
          <w:rFonts w:ascii="Times New Roman" w:hAnsi="Times New Roman"/>
        </w:rPr>
      </w:pPr>
      <w:r>
        <w:rPr>
          <w:rFonts w:ascii="Times New Roman" w:hAnsi="Times New Roman"/>
        </w:rPr>
        <w:t>Kynä tulee hävittää 28 päivän kuluttua ensimmäisestä käyttökerrasta.</w:t>
      </w:r>
    </w:p>
    <w:p w14:paraId="5018E1F9" w14:textId="77777777" w:rsidR="004A67A4" w:rsidRPr="006F1DAB" w:rsidRDefault="004A67A4" w:rsidP="004A67A4">
      <w:pPr>
        <w:spacing w:after="0" w:line="240" w:lineRule="auto"/>
        <w:rPr>
          <w:rFonts w:ascii="Times New Roman" w:hAnsi="Times New Roman"/>
        </w:rPr>
      </w:pPr>
    </w:p>
    <w:p w14:paraId="65A1E4E5"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6E9D070B" w14:textId="77777777" w:rsidTr="00222DAE">
        <w:tc>
          <w:tcPr>
            <w:tcW w:w="9287" w:type="dxa"/>
            <w:tcBorders>
              <w:top w:val="single" w:sz="4" w:space="0" w:color="auto"/>
              <w:left w:val="single" w:sz="4" w:space="0" w:color="auto"/>
              <w:bottom w:val="single" w:sz="4" w:space="0" w:color="auto"/>
              <w:right w:val="single" w:sz="4" w:space="0" w:color="auto"/>
            </w:tcBorders>
          </w:tcPr>
          <w:p w14:paraId="0ED7246C" w14:textId="77777777" w:rsidR="004A67A4" w:rsidRPr="0088713B" w:rsidRDefault="004A67A4" w:rsidP="00222DAE">
            <w:pPr>
              <w:spacing w:after="0" w:line="240" w:lineRule="auto"/>
              <w:ind w:left="567" w:hanging="567"/>
              <w:rPr>
                <w:rFonts w:ascii="Times New Roman" w:hAnsi="Times New Roman"/>
              </w:rPr>
            </w:pPr>
            <w:r w:rsidRPr="0088713B">
              <w:rPr>
                <w:rFonts w:ascii="Times New Roman" w:hAnsi="Times New Roman"/>
                <w:b/>
                <w:bCs/>
              </w:rPr>
              <w:t>9.</w:t>
            </w:r>
            <w:r w:rsidRPr="0088713B">
              <w:rPr>
                <w:rFonts w:ascii="Times New Roman" w:hAnsi="Times New Roman"/>
                <w:b/>
                <w:bCs/>
              </w:rPr>
              <w:tab/>
              <w:t>ERITYISET SÄILYTYSOLOSUHTEET</w:t>
            </w:r>
          </w:p>
        </w:tc>
      </w:tr>
    </w:tbl>
    <w:p w14:paraId="19241999" w14:textId="77777777" w:rsidR="004A67A4" w:rsidRDefault="004A67A4" w:rsidP="004A67A4">
      <w:pPr>
        <w:autoSpaceDE w:val="0"/>
        <w:autoSpaceDN w:val="0"/>
        <w:adjustRightInd w:val="0"/>
        <w:spacing w:after="0" w:line="240" w:lineRule="auto"/>
        <w:rPr>
          <w:rFonts w:ascii="Times New Roman" w:hAnsi="Times New Roman"/>
          <w:color w:val="000000"/>
        </w:rPr>
      </w:pPr>
    </w:p>
    <w:p w14:paraId="18F6CBF1" w14:textId="77777777" w:rsidR="004A67A4" w:rsidRDefault="004A67A4" w:rsidP="004A67A4">
      <w:pPr>
        <w:autoSpaceDE w:val="0"/>
        <w:autoSpaceDN w:val="0"/>
        <w:adjustRightInd w:val="0"/>
        <w:spacing w:after="0" w:line="240" w:lineRule="auto"/>
        <w:rPr>
          <w:rFonts w:ascii="Times New Roman" w:hAnsi="Times New Roman"/>
          <w:color w:val="000000"/>
        </w:rPr>
      </w:pPr>
      <w:r>
        <w:rPr>
          <w:rFonts w:ascii="Times New Roman" w:hAnsi="Times New Roman"/>
          <w:color w:val="000000"/>
        </w:rPr>
        <w:t>Ennen käyttöä:</w:t>
      </w:r>
    </w:p>
    <w:p w14:paraId="4EFA895B" w14:textId="77777777" w:rsidR="004A67A4" w:rsidRDefault="004A67A4" w:rsidP="004A67A4">
      <w:pPr>
        <w:autoSpaceDE w:val="0"/>
        <w:autoSpaceDN w:val="0"/>
        <w:adjustRightInd w:val="0"/>
        <w:spacing w:after="0" w:line="240" w:lineRule="auto"/>
        <w:rPr>
          <w:rFonts w:ascii="Times New Roman" w:hAnsi="Times New Roman"/>
          <w:color w:val="000000"/>
        </w:rPr>
      </w:pPr>
    </w:p>
    <w:p w14:paraId="7C7459B9" w14:textId="77777777" w:rsidR="004A67A4" w:rsidRPr="00877C0E" w:rsidRDefault="004A67A4" w:rsidP="004A67A4">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Säilytä jääkaapissa. </w:t>
      </w:r>
    </w:p>
    <w:p w14:paraId="16A2FD1B" w14:textId="77777777" w:rsidR="004A67A4" w:rsidRPr="00877C0E" w:rsidRDefault="004A67A4" w:rsidP="004A67A4">
      <w:pPr>
        <w:autoSpaceDE w:val="0"/>
        <w:autoSpaceDN w:val="0"/>
        <w:adjustRightInd w:val="0"/>
        <w:spacing w:after="0" w:line="240" w:lineRule="auto"/>
        <w:rPr>
          <w:rFonts w:ascii="Times New Roman" w:hAnsi="Times New Roman"/>
          <w:color w:val="000000"/>
        </w:rPr>
      </w:pPr>
      <w:r w:rsidRPr="00877C0E">
        <w:rPr>
          <w:rFonts w:ascii="Times New Roman" w:hAnsi="Times New Roman"/>
          <w:color w:val="000000"/>
        </w:rPr>
        <w:t xml:space="preserve">Ei saa jäätyä. </w:t>
      </w:r>
    </w:p>
    <w:p w14:paraId="05D4A1B2" w14:textId="77777777" w:rsidR="004A67A4" w:rsidRDefault="004A67A4" w:rsidP="004A67A4">
      <w:pPr>
        <w:autoSpaceDE w:val="0"/>
        <w:autoSpaceDN w:val="0"/>
        <w:adjustRightInd w:val="0"/>
        <w:spacing w:after="0" w:line="240" w:lineRule="auto"/>
        <w:rPr>
          <w:rFonts w:ascii="Times New Roman" w:hAnsi="Times New Roman"/>
          <w:color w:val="000000"/>
        </w:rPr>
      </w:pPr>
      <w:r>
        <w:rPr>
          <w:rFonts w:ascii="Times New Roman" w:hAnsi="Times New Roman"/>
          <w:color w:val="000000"/>
        </w:rPr>
        <w:t>Säilytä alkuperäisessä pakkauksessa. Herkkä valolle.</w:t>
      </w:r>
    </w:p>
    <w:p w14:paraId="494BD592" w14:textId="77777777" w:rsidR="004A67A4" w:rsidRDefault="004A67A4" w:rsidP="004A67A4">
      <w:pPr>
        <w:autoSpaceDE w:val="0"/>
        <w:autoSpaceDN w:val="0"/>
        <w:adjustRightInd w:val="0"/>
        <w:spacing w:after="0" w:line="240" w:lineRule="auto"/>
        <w:rPr>
          <w:rFonts w:ascii="Times New Roman" w:hAnsi="Times New Roman"/>
          <w:color w:val="000000"/>
        </w:rPr>
      </w:pPr>
    </w:p>
    <w:p w14:paraId="7D4D2CCF" w14:textId="77777777" w:rsidR="004A67A4" w:rsidRDefault="004A67A4" w:rsidP="004A67A4">
      <w:pPr>
        <w:autoSpaceDE w:val="0"/>
        <w:autoSpaceDN w:val="0"/>
        <w:adjustRightInd w:val="0"/>
        <w:spacing w:after="0" w:line="240" w:lineRule="auto"/>
        <w:rPr>
          <w:rFonts w:ascii="Times New Roman" w:hAnsi="Times New Roman"/>
          <w:color w:val="000000"/>
        </w:rPr>
      </w:pPr>
      <w:r>
        <w:rPr>
          <w:rFonts w:ascii="Times New Roman" w:hAnsi="Times New Roman"/>
          <w:color w:val="000000"/>
        </w:rPr>
        <w:t>Käytössä olevat:</w:t>
      </w:r>
    </w:p>
    <w:p w14:paraId="14BCFB2F" w14:textId="77777777" w:rsidR="004A67A4" w:rsidRDefault="004A67A4" w:rsidP="004A67A4">
      <w:pPr>
        <w:autoSpaceDE w:val="0"/>
        <w:autoSpaceDN w:val="0"/>
        <w:adjustRightInd w:val="0"/>
        <w:spacing w:after="0" w:line="240" w:lineRule="auto"/>
        <w:rPr>
          <w:rFonts w:ascii="Times New Roman" w:hAnsi="Times New Roman"/>
          <w:color w:val="000000"/>
        </w:rPr>
      </w:pPr>
    </w:p>
    <w:p w14:paraId="30FD08D3" w14:textId="77777777" w:rsidR="004A67A4" w:rsidRDefault="004A67A4" w:rsidP="004A67A4">
      <w:pPr>
        <w:autoSpaceDE w:val="0"/>
        <w:autoSpaceDN w:val="0"/>
        <w:adjustRightInd w:val="0"/>
        <w:spacing w:after="0" w:line="240" w:lineRule="auto"/>
        <w:rPr>
          <w:rFonts w:ascii="Times New Roman" w:hAnsi="Times New Roman"/>
        </w:rPr>
      </w:pPr>
      <w:r>
        <w:rPr>
          <w:rFonts w:ascii="Times New Roman" w:hAnsi="Times New Roman"/>
          <w:color w:val="000000"/>
        </w:rPr>
        <w:t xml:space="preserve">Säilytä alle 30 </w:t>
      </w:r>
      <w:r w:rsidRPr="00877C0E">
        <w:rPr>
          <w:rFonts w:ascii="Times New Roman" w:hAnsi="Times New Roman"/>
        </w:rPr>
        <w:t>°C</w:t>
      </w:r>
      <w:r>
        <w:rPr>
          <w:rFonts w:ascii="Times New Roman" w:hAnsi="Times New Roman"/>
        </w:rPr>
        <w:t>.</w:t>
      </w:r>
    </w:p>
    <w:p w14:paraId="76485CD1" w14:textId="77777777" w:rsidR="004A67A4" w:rsidRDefault="004A67A4" w:rsidP="004A67A4">
      <w:pPr>
        <w:autoSpaceDE w:val="0"/>
        <w:autoSpaceDN w:val="0"/>
        <w:adjustRightInd w:val="0"/>
        <w:spacing w:after="0" w:line="240" w:lineRule="auto"/>
        <w:rPr>
          <w:rFonts w:ascii="Times New Roman" w:hAnsi="Times New Roman"/>
        </w:rPr>
      </w:pPr>
      <w:r>
        <w:rPr>
          <w:rFonts w:ascii="Times New Roman" w:hAnsi="Times New Roman"/>
        </w:rPr>
        <w:t>Ei saa säilyttää jääkaapissa, ei saa jäätyä.</w:t>
      </w:r>
    </w:p>
    <w:tbl>
      <w:tblPr>
        <w:tblpPr w:leftFromText="180" w:rightFromText="180" w:vertAnchor="text" w:horzAnchor="margin" w:tblpY="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7C6D113C" w14:textId="77777777" w:rsidTr="00222DAE">
        <w:tc>
          <w:tcPr>
            <w:tcW w:w="9287" w:type="dxa"/>
            <w:tcBorders>
              <w:top w:val="single" w:sz="4" w:space="0" w:color="auto"/>
              <w:left w:val="single" w:sz="4" w:space="0" w:color="auto"/>
              <w:bottom w:val="single" w:sz="4" w:space="0" w:color="auto"/>
              <w:right w:val="single" w:sz="4" w:space="0" w:color="auto"/>
            </w:tcBorders>
          </w:tcPr>
          <w:p w14:paraId="511DB9C8"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10.</w:t>
            </w:r>
            <w:r w:rsidRPr="0088713B">
              <w:rPr>
                <w:rFonts w:ascii="Times New Roman" w:hAnsi="Times New Roman"/>
                <w:b/>
                <w:bCs/>
              </w:rPr>
              <w:tab/>
              <w:t>ERITYISET VAROTOIMET KÄYTTÄMÄTTÖMIEN LÄÄKEVALMISTEIDEN TAI NIISTÄ PERÄISIN OLEVAN JÄTEMATERIAALIN HÄVITTÄMISEKSI, JOS TARPEEN</w:t>
            </w:r>
          </w:p>
        </w:tc>
      </w:tr>
    </w:tbl>
    <w:p w14:paraId="7F3B13FE" w14:textId="77777777" w:rsidR="004A67A4" w:rsidRPr="006C4046" w:rsidRDefault="004A67A4" w:rsidP="004A67A4">
      <w:pPr>
        <w:autoSpaceDE w:val="0"/>
        <w:autoSpaceDN w:val="0"/>
        <w:adjustRightInd w:val="0"/>
        <w:spacing w:after="0" w:line="240" w:lineRule="auto"/>
        <w:rPr>
          <w:rFonts w:ascii="Times New Roman" w:hAnsi="Times New Roman"/>
        </w:rPr>
      </w:pPr>
      <w:r w:rsidRPr="006C4046">
        <w:rPr>
          <w:rFonts w:ascii="Times New Roman" w:hAnsi="Times New Roman"/>
        </w:rPr>
        <w:t xml:space="preserve">Kynänsuojus on asetettava takaisin paikalleen </w:t>
      </w:r>
      <w:r>
        <w:rPr>
          <w:rFonts w:ascii="Times New Roman" w:hAnsi="Times New Roman"/>
        </w:rPr>
        <w:t>käytön</w:t>
      </w:r>
      <w:r w:rsidRPr="006C4046">
        <w:rPr>
          <w:rFonts w:ascii="Times New Roman" w:hAnsi="Times New Roman"/>
        </w:rPr>
        <w:t xml:space="preserve"> jälkeen</w:t>
      </w:r>
      <w:r>
        <w:rPr>
          <w:rFonts w:ascii="Times New Roman" w:hAnsi="Times New Roman"/>
        </w:rPr>
        <w:t>. Herkkä valolle</w:t>
      </w:r>
      <w:r w:rsidRPr="006C4046">
        <w:rPr>
          <w:rFonts w:ascii="Times New Roman" w:hAnsi="Times New Roman"/>
        </w:rPr>
        <w:t>.</w:t>
      </w:r>
      <w:r>
        <w:rPr>
          <w:rFonts w:ascii="Times New Roman" w:hAnsi="Times New Roman"/>
        </w:rPr>
        <w:t xml:space="preserve"> </w:t>
      </w:r>
    </w:p>
    <w:p w14:paraId="187AF861" w14:textId="77777777" w:rsidR="004A67A4" w:rsidRDefault="004A67A4" w:rsidP="004A67A4">
      <w:pPr>
        <w:autoSpaceDE w:val="0"/>
        <w:autoSpaceDN w:val="0"/>
        <w:adjustRightInd w:val="0"/>
        <w:spacing w:after="0" w:line="240" w:lineRule="auto"/>
        <w:rPr>
          <w:rFonts w:ascii="Times New Roman" w:hAnsi="Times New Roman"/>
          <w:color w:val="FF0000"/>
        </w:rPr>
      </w:pPr>
    </w:p>
    <w:p w14:paraId="40975384" w14:textId="77777777" w:rsidR="004A67A4" w:rsidRDefault="004A67A4" w:rsidP="004A67A4">
      <w:pPr>
        <w:autoSpaceDE w:val="0"/>
        <w:autoSpaceDN w:val="0"/>
        <w:adjustRightInd w:val="0"/>
        <w:spacing w:after="0" w:line="240" w:lineRule="auto"/>
        <w:rPr>
          <w:rFonts w:ascii="Times New Roman" w:hAnsi="Times New Roman"/>
          <w:color w:val="FF0000"/>
        </w:rPr>
      </w:pPr>
    </w:p>
    <w:p w14:paraId="086BC43A"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0560D7EF" w14:textId="77777777" w:rsidTr="00222DAE">
        <w:tc>
          <w:tcPr>
            <w:tcW w:w="9287" w:type="dxa"/>
            <w:tcBorders>
              <w:top w:val="single" w:sz="4" w:space="0" w:color="auto"/>
              <w:left w:val="single" w:sz="4" w:space="0" w:color="auto"/>
              <w:bottom w:val="single" w:sz="4" w:space="0" w:color="auto"/>
              <w:right w:val="single" w:sz="4" w:space="0" w:color="auto"/>
            </w:tcBorders>
          </w:tcPr>
          <w:p w14:paraId="29538D4F"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11.</w:t>
            </w:r>
            <w:r w:rsidRPr="0088713B">
              <w:rPr>
                <w:rFonts w:ascii="Times New Roman" w:hAnsi="Times New Roman"/>
                <w:b/>
                <w:bCs/>
              </w:rPr>
              <w:tab/>
              <w:t>MYYNTILUVAN HALTIJAN NIMI JA OSOITE</w:t>
            </w:r>
          </w:p>
        </w:tc>
      </w:tr>
    </w:tbl>
    <w:p w14:paraId="6F48A332" w14:textId="77777777" w:rsidR="004A67A4" w:rsidRPr="006F1DAB" w:rsidRDefault="004A67A4" w:rsidP="004A67A4">
      <w:pPr>
        <w:spacing w:after="0" w:line="240" w:lineRule="auto"/>
        <w:rPr>
          <w:rFonts w:ascii="Times New Roman" w:hAnsi="Times New Roman"/>
        </w:rPr>
      </w:pPr>
    </w:p>
    <w:p w14:paraId="50A997EB" w14:textId="77777777" w:rsidR="004A67A4" w:rsidRPr="004A04E6" w:rsidRDefault="004A67A4" w:rsidP="004A67A4">
      <w:pPr>
        <w:pStyle w:val="EndnoteText"/>
        <w:tabs>
          <w:tab w:val="left" w:pos="720"/>
        </w:tabs>
        <w:rPr>
          <w:lang w:val="sv-SE"/>
          <w:rPrChange w:id="104" w:author="Author">
            <w:rPr/>
          </w:rPrChange>
        </w:rPr>
      </w:pPr>
      <w:r w:rsidRPr="004A04E6">
        <w:rPr>
          <w:lang w:val="sv-SE"/>
          <w:rPrChange w:id="105" w:author="Author">
            <w:rPr/>
          </w:rPrChange>
        </w:rPr>
        <w:t xml:space="preserve">Eli Lilly Nederland B.V. </w:t>
      </w:r>
    </w:p>
    <w:p w14:paraId="1535FBCC" w14:textId="123CEE51" w:rsidR="004A67A4" w:rsidRPr="00CD79F3" w:rsidRDefault="003010C3" w:rsidP="004A67A4">
      <w:pPr>
        <w:pStyle w:val="EndnoteText"/>
        <w:tabs>
          <w:tab w:val="left" w:pos="720"/>
        </w:tabs>
      </w:pPr>
      <w:ins w:id="106" w:author="Author">
        <w:r w:rsidRPr="003010C3">
          <w:t>Orteliuslaan 1000, 3528 BD</w:t>
        </w:r>
      </w:ins>
      <w:del w:id="107" w:author="Author">
        <w:r w:rsidR="004A67A4" w:rsidRPr="00CD79F3" w:rsidDel="003010C3">
          <w:delText xml:space="preserve">Papendorpseweg 83, 3528 BJ </w:delText>
        </w:r>
      </w:del>
      <w:r w:rsidR="004A67A4" w:rsidRPr="00CD79F3">
        <w:t xml:space="preserve">Utrecht </w:t>
      </w:r>
    </w:p>
    <w:p w14:paraId="53098A63" w14:textId="77777777" w:rsidR="004A67A4" w:rsidRPr="00731BB5" w:rsidRDefault="004A67A4" w:rsidP="004A67A4">
      <w:pPr>
        <w:spacing w:after="0" w:line="240" w:lineRule="auto"/>
        <w:rPr>
          <w:rFonts w:ascii="Times New Roman" w:hAnsi="Times New Roman"/>
          <w:lang w:val="nl-NL"/>
        </w:rPr>
      </w:pPr>
      <w:r w:rsidRPr="00731BB5">
        <w:rPr>
          <w:rFonts w:ascii="Times New Roman" w:hAnsi="Times New Roman"/>
        </w:rPr>
        <w:t>Alankomaat</w:t>
      </w:r>
    </w:p>
    <w:p w14:paraId="300EEA88" w14:textId="77777777" w:rsidR="004A67A4" w:rsidRDefault="004A67A4" w:rsidP="004A67A4">
      <w:pPr>
        <w:spacing w:after="0" w:line="240" w:lineRule="auto"/>
        <w:rPr>
          <w:rFonts w:ascii="Times New Roman" w:hAnsi="Times New Roman"/>
          <w:lang w:val="de-DE"/>
        </w:rPr>
      </w:pPr>
    </w:p>
    <w:p w14:paraId="474832D5" w14:textId="77777777" w:rsidR="004A67A4" w:rsidRPr="006F1DAB" w:rsidRDefault="004A67A4" w:rsidP="004A67A4">
      <w:pPr>
        <w:spacing w:after="0" w:line="240" w:lineRule="auto"/>
        <w:rPr>
          <w:rFonts w:ascii="Times New Roman" w:hAnsi="Times New Roman"/>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2F89A78A" w14:textId="77777777" w:rsidTr="00222DAE">
        <w:tc>
          <w:tcPr>
            <w:tcW w:w="9287" w:type="dxa"/>
            <w:tcBorders>
              <w:top w:val="single" w:sz="4" w:space="0" w:color="auto"/>
              <w:left w:val="single" w:sz="4" w:space="0" w:color="auto"/>
              <w:bottom w:val="single" w:sz="4" w:space="0" w:color="auto"/>
              <w:right w:val="single" w:sz="4" w:space="0" w:color="auto"/>
            </w:tcBorders>
          </w:tcPr>
          <w:p w14:paraId="37D2DD89"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12.</w:t>
            </w:r>
            <w:r w:rsidRPr="0088713B">
              <w:rPr>
                <w:rFonts w:ascii="Times New Roman" w:hAnsi="Times New Roman"/>
                <w:b/>
                <w:bCs/>
              </w:rPr>
              <w:tab/>
              <w:t>MYYNTILUVAN NUMERO(T)</w:t>
            </w:r>
          </w:p>
        </w:tc>
      </w:tr>
    </w:tbl>
    <w:p w14:paraId="4EED19A5" w14:textId="77777777" w:rsidR="004A67A4" w:rsidRDefault="004A67A4" w:rsidP="004A67A4">
      <w:pPr>
        <w:suppressLineNumbers/>
        <w:spacing w:after="0" w:line="240" w:lineRule="auto"/>
        <w:outlineLvl w:val="0"/>
        <w:rPr>
          <w:rFonts w:ascii="Times New Roman" w:hAnsi="Times New Roman"/>
        </w:rPr>
      </w:pPr>
    </w:p>
    <w:p w14:paraId="78FDB7D6" w14:textId="3708E95D" w:rsidR="004A67A4" w:rsidRPr="004846BA" w:rsidRDefault="004A67A4" w:rsidP="004A67A4">
      <w:pPr>
        <w:suppressLineNumbers/>
        <w:spacing w:after="0" w:line="240" w:lineRule="auto"/>
        <w:outlineLvl w:val="0"/>
        <w:rPr>
          <w:rFonts w:ascii="Times New Roman" w:hAnsi="Times New Roman"/>
          <w:highlight w:val="lightGray"/>
        </w:rPr>
      </w:pPr>
      <w:r w:rsidRPr="0075568F">
        <w:rPr>
          <w:rFonts w:ascii="Times New Roman" w:hAnsi="Times New Roman"/>
        </w:rPr>
        <w:t>EU/</w:t>
      </w:r>
      <w:r>
        <w:rPr>
          <w:rFonts w:ascii="Times New Roman" w:hAnsi="Times New Roman"/>
        </w:rPr>
        <w:t>1</w:t>
      </w:r>
      <w:r w:rsidRPr="0075568F">
        <w:rPr>
          <w:rFonts w:ascii="Times New Roman" w:hAnsi="Times New Roman"/>
        </w:rPr>
        <w:t>/</w:t>
      </w:r>
      <w:r>
        <w:rPr>
          <w:rFonts w:ascii="Times New Roman" w:hAnsi="Times New Roman"/>
        </w:rPr>
        <w:t>14</w:t>
      </w:r>
      <w:r w:rsidRPr="0075568F">
        <w:rPr>
          <w:rFonts w:ascii="Times New Roman" w:hAnsi="Times New Roman"/>
        </w:rPr>
        <w:t>/</w:t>
      </w:r>
      <w:r>
        <w:rPr>
          <w:rFonts w:ascii="Times New Roman" w:hAnsi="Times New Roman"/>
        </w:rPr>
        <w:t>944</w:t>
      </w:r>
      <w:r w:rsidRPr="0075568F">
        <w:rPr>
          <w:rFonts w:ascii="Times New Roman" w:hAnsi="Times New Roman"/>
        </w:rPr>
        <w:t>/0</w:t>
      </w:r>
      <w:r>
        <w:rPr>
          <w:rFonts w:ascii="Times New Roman" w:hAnsi="Times New Roman"/>
        </w:rPr>
        <w:t>15</w:t>
      </w:r>
      <w:r>
        <w:rPr>
          <w:rFonts w:ascii="Times New Roman" w:hAnsi="Times New Roman"/>
        </w:rPr>
        <w:tab/>
      </w:r>
      <w:r w:rsidR="003603D9" w:rsidRPr="003603D9">
        <w:rPr>
          <w:rFonts w:ascii="Times New Roman" w:hAnsi="Times New Roman"/>
          <w:noProof/>
          <w:highlight w:val="lightGray"/>
          <w:lang w:val="fr-FR" w:eastAsia="en-US"/>
        </w:rPr>
        <w:t>10 (2 x 5)</w:t>
      </w:r>
      <w:r w:rsidRPr="004846BA">
        <w:rPr>
          <w:rFonts w:ascii="Times New Roman" w:hAnsi="Times New Roman"/>
          <w:highlight w:val="lightGray"/>
        </w:rPr>
        <w:t xml:space="preserve"> kynää</w:t>
      </w:r>
      <w:r w:rsidR="00636039">
        <w:rPr>
          <w:rFonts w:ascii="Times New Roman" w:hAnsi="Times New Roman"/>
          <w:highlight w:val="lightGray"/>
        </w:rPr>
        <w:fldChar w:fldCharType="begin"/>
      </w:r>
      <w:r w:rsidR="00636039">
        <w:rPr>
          <w:rFonts w:ascii="Times New Roman" w:hAnsi="Times New Roman"/>
          <w:highlight w:val="lightGray"/>
        </w:rPr>
        <w:instrText xml:space="preserve"> DOCVARIABLE vault_nd_cf5ceffc-f7cf-4122-8df4-dc0e4952b580 \* MERGEFORMAT </w:instrText>
      </w:r>
      <w:r w:rsidR="00636039">
        <w:rPr>
          <w:rFonts w:ascii="Times New Roman" w:hAnsi="Times New Roman"/>
          <w:highlight w:val="lightGray"/>
        </w:rPr>
        <w:fldChar w:fldCharType="separate"/>
      </w:r>
      <w:r w:rsidR="00636039">
        <w:rPr>
          <w:rFonts w:ascii="Times New Roman" w:hAnsi="Times New Roman"/>
          <w:highlight w:val="lightGray"/>
        </w:rPr>
        <w:t xml:space="preserve"> </w:t>
      </w:r>
      <w:r w:rsidR="00636039">
        <w:rPr>
          <w:rFonts w:ascii="Times New Roman" w:hAnsi="Times New Roman"/>
          <w:highlight w:val="lightGray"/>
        </w:rPr>
        <w:fldChar w:fldCharType="end"/>
      </w:r>
    </w:p>
    <w:p w14:paraId="38829856" w14:textId="77777777" w:rsidR="004A67A4" w:rsidRDefault="004A67A4" w:rsidP="004A67A4">
      <w:pPr>
        <w:spacing w:after="0" w:line="240" w:lineRule="auto"/>
        <w:rPr>
          <w:rFonts w:ascii="Times New Roman" w:hAnsi="Times New Roman"/>
        </w:rPr>
      </w:pPr>
    </w:p>
    <w:p w14:paraId="051ADE02"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55E31509" w14:textId="77777777" w:rsidTr="00222DAE">
        <w:tc>
          <w:tcPr>
            <w:tcW w:w="9287" w:type="dxa"/>
            <w:tcBorders>
              <w:top w:val="single" w:sz="4" w:space="0" w:color="auto"/>
              <w:left w:val="single" w:sz="4" w:space="0" w:color="auto"/>
              <w:bottom w:val="single" w:sz="4" w:space="0" w:color="auto"/>
              <w:right w:val="single" w:sz="4" w:space="0" w:color="auto"/>
            </w:tcBorders>
          </w:tcPr>
          <w:p w14:paraId="72C3A021"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13.</w:t>
            </w:r>
            <w:r w:rsidRPr="0088713B">
              <w:rPr>
                <w:rFonts w:ascii="Times New Roman" w:hAnsi="Times New Roman"/>
                <w:b/>
                <w:bCs/>
              </w:rPr>
              <w:tab/>
              <w:t>ERÄNUMERO</w:t>
            </w:r>
          </w:p>
        </w:tc>
      </w:tr>
    </w:tbl>
    <w:p w14:paraId="03AAEEA3" w14:textId="77777777" w:rsidR="004A67A4" w:rsidRPr="006F1DAB" w:rsidRDefault="004A67A4" w:rsidP="004A67A4">
      <w:pPr>
        <w:spacing w:after="0" w:line="240" w:lineRule="auto"/>
        <w:rPr>
          <w:rFonts w:ascii="Times New Roman" w:hAnsi="Times New Roman"/>
        </w:rPr>
      </w:pPr>
    </w:p>
    <w:p w14:paraId="4F919A10" w14:textId="77777777" w:rsidR="004A67A4" w:rsidRPr="006F1DAB" w:rsidRDefault="004A67A4" w:rsidP="004A67A4">
      <w:pPr>
        <w:spacing w:after="0" w:line="240" w:lineRule="auto"/>
        <w:rPr>
          <w:rFonts w:ascii="Times New Roman" w:hAnsi="Times New Roman"/>
        </w:rPr>
      </w:pPr>
      <w:r>
        <w:rPr>
          <w:rFonts w:ascii="Times New Roman" w:hAnsi="Times New Roman"/>
        </w:rPr>
        <w:t>Lot</w:t>
      </w:r>
    </w:p>
    <w:p w14:paraId="1FD03028" w14:textId="77777777" w:rsidR="004A67A4" w:rsidRPr="006F1DAB" w:rsidRDefault="004A67A4" w:rsidP="004A67A4">
      <w:pPr>
        <w:spacing w:after="0" w:line="240" w:lineRule="auto"/>
        <w:rPr>
          <w:rFonts w:ascii="Times New Roman" w:hAnsi="Times New Roman"/>
        </w:rPr>
      </w:pPr>
    </w:p>
    <w:p w14:paraId="10D427EE"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1AB767CF" w14:textId="77777777" w:rsidTr="00222DAE">
        <w:tc>
          <w:tcPr>
            <w:tcW w:w="9287" w:type="dxa"/>
            <w:tcBorders>
              <w:top w:val="single" w:sz="4" w:space="0" w:color="auto"/>
              <w:left w:val="single" w:sz="4" w:space="0" w:color="auto"/>
              <w:bottom w:val="single" w:sz="4" w:space="0" w:color="auto"/>
              <w:right w:val="single" w:sz="4" w:space="0" w:color="auto"/>
            </w:tcBorders>
          </w:tcPr>
          <w:p w14:paraId="360C8E2F"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14.</w:t>
            </w:r>
            <w:r w:rsidRPr="0088713B">
              <w:rPr>
                <w:rFonts w:ascii="Times New Roman" w:hAnsi="Times New Roman"/>
                <w:b/>
                <w:bCs/>
              </w:rPr>
              <w:tab/>
              <w:t>YLEINEN TOIMITTAMISLUOKITTELU</w:t>
            </w:r>
          </w:p>
        </w:tc>
      </w:tr>
    </w:tbl>
    <w:p w14:paraId="091635A9" w14:textId="77777777" w:rsidR="004A67A4" w:rsidRPr="006F1DAB" w:rsidRDefault="004A67A4" w:rsidP="004A67A4">
      <w:pPr>
        <w:spacing w:after="0" w:line="240" w:lineRule="auto"/>
        <w:rPr>
          <w:rFonts w:ascii="Times New Roman" w:hAnsi="Times New Roman"/>
        </w:rPr>
      </w:pPr>
    </w:p>
    <w:p w14:paraId="3415567B" w14:textId="77777777" w:rsidR="004A67A4" w:rsidRPr="006F1DAB" w:rsidRDefault="004A67A4" w:rsidP="004A67A4">
      <w:pPr>
        <w:spacing w:after="0" w:line="240" w:lineRule="auto"/>
        <w:rPr>
          <w:rFonts w:ascii="Times New Roman" w:hAnsi="Times New Roman"/>
        </w:rPr>
      </w:pPr>
    </w:p>
    <w:p w14:paraId="31A38E77" w14:textId="77777777" w:rsidR="004A67A4" w:rsidRPr="006F1DAB" w:rsidRDefault="004A67A4" w:rsidP="004A67A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A67A4" w:rsidRPr="0088713B" w14:paraId="2EABF27F" w14:textId="77777777" w:rsidTr="00222DAE">
        <w:tc>
          <w:tcPr>
            <w:tcW w:w="9287" w:type="dxa"/>
            <w:tcBorders>
              <w:top w:val="single" w:sz="4" w:space="0" w:color="auto"/>
              <w:left w:val="single" w:sz="4" w:space="0" w:color="auto"/>
              <w:bottom w:val="single" w:sz="4" w:space="0" w:color="auto"/>
              <w:right w:val="single" w:sz="4" w:space="0" w:color="auto"/>
            </w:tcBorders>
          </w:tcPr>
          <w:p w14:paraId="6A9D46A4" w14:textId="77777777" w:rsidR="004A67A4" w:rsidRPr="0088713B" w:rsidRDefault="004A67A4" w:rsidP="00222DAE">
            <w:pPr>
              <w:spacing w:after="0" w:line="240" w:lineRule="auto"/>
              <w:ind w:left="567" w:hanging="567"/>
              <w:rPr>
                <w:rFonts w:ascii="Times New Roman" w:hAnsi="Times New Roman"/>
                <w:b/>
                <w:bCs/>
              </w:rPr>
            </w:pPr>
            <w:r w:rsidRPr="0088713B">
              <w:rPr>
                <w:rFonts w:ascii="Times New Roman" w:hAnsi="Times New Roman"/>
                <w:b/>
                <w:bCs/>
              </w:rPr>
              <w:t>15.</w:t>
            </w:r>
            <w:r w:rsidRPr="0088713B">
              <w:rPr>
                <w:rFonts w:ascii="Times New Roman" w:hAnsi="Times New Roman"/>
                <w:b/>
                <w:bCs/>
              </w:rPr>
              <w:tab/>
              <w:t>KÄYTTÖOHJEET</w:t>
            </w:r>
          </w:p>
        </w:tc>
      </w:tr>
    </w:tbl>
    <w:p w14:paraId="1582C1B7" w14:textId="77777777" w:rsidR="004A67A4" w:rsidRPr="006F1DAB" w:rsidRDefault="004A67A4" w:rsidP="004A67A4">
      <w:pPr>
        <w:spacing w:after="0" w:line="240" w:lineRule="auto"/>
        <w:rPr>
          <w:rFonts w:ascii="Times New Roman" w:hAnsi="Times New Roman"/>
          <w:b/>
          <w:bCs/>
          <w:u w:val="single"/>
        </w:rPr>
      </w:pPr>
    </w:p>
    <w:p w14:paraId="544E3935" w14:textId="77777777" w:rsidR="004A67A4" w:rsidRPr="006F1DAB" w:rsidRDefault="004A67A4" w:rsidP="004A67A4">
      <w:pPr>
        <w:spacing w:after="0" w:line="240" w:lineRule="auto"/>
        <w:rPr>
          <w:rFonts w:ascii="Times New Roman" w:hAnsi="Times New Roman"/>
          <w:b/>
          <w:bCs/>
          <w:u w:val="single"/>
        </w:rPr>
      </w:pPr>
    </w:p>
    <w:p w14:paraId="57F59B24" w14:textId="77777777" w:rsidR="004A67A4" w:rsidRPr="006F1DAB" w:rsidRDefault="004A67A4" w:rsidP="004A67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bCs/>
        </w:rPr>
      </w:pPr>
      <w:r w:rsidRPr="006F1DAB">
        <w:rPr>
          <w:rFonts w:ascii="Times New Roman" w:hAnsi="Times New Roman"/>
          <w:b/>
          <w:bCs/>
        </w:rPr>
        <w:t>16.</w:t>
      </w:r>
      <w:r w:rsidRPr="006F1DAB">
        <w:rPr>
          <w:rFonts w:ascii="Times New Roman" w:hAnsi="Times New Roman"/>
          <w:b/>
          <w:bCs/>
        </w:rPr>
        <w:tab/>
        <w:t>TIEDOT PISTEKIRJOITUKSELLA</w:t>
      </w:r>
    </w:p>
    <w:p w14:paraId="044D9BB5" w14:textId="77777777" w:rsidR="004A67A4" w:rsidRPr="00AD4746" w:rsidRDefault="004A67A4" w:rsidP="004A67A4">
      <w:pPr>
        <w:spacing w:after="0" w:line="240" w:lineRule="auto"/>
        <w:rPr>
          <w:rFonts w:ascii="Times New Roman" w:hAnsi="Times New Roman"/>
          <w:b/>
          <w:bCs/>
          <w:u w:val="single"/>
        </w:rPr>
      </w:pPr>
    </w:p>
    <w:p w14:paraId="305B2A40" w14:textId="77777777" w:rsidR="004A67A4" w:rsidRDefault="004A67A4" w:rsidP="004A67A4">
      <w:pPr>
        <w:spacing w:after="0" w:line="240" w:lineRule="auto"/>
        <w:rPr>
          <w:rFonts w:ascii="Times New Roman" w:hAnsi="Times New Roman"/>
          <w:bCs/>
        </w:rPr>
      </w:pPr>
      <w:r>
        <w:rPr>
          <w:rFonts w:ascii="Times New Roman" w:hAnsi="Times New Roman"/>
          <w:bCs/>
        </w:rPr>
        <w:t>ABASAGLAR</w:t>
      </w:r>
    </w:p>
    <w:p w14:paraId="34709545" w14:textId="77777777" w:rsidR="004A67A4" w:rsidRDefault="004A67A4" w:rsidP="004A67A4">
      <w:pPr>
        <w:tabs>
          <w:tab w:val="left" w:pos="567"/>
        </w:tabs>
        <w:spacing w:after="0" w:line="240" w:lineRule="auto"/>
        <w:rPr>
          <w:rFonts w:ascii="Times New Roman" w:hAnsi="Times New Roman"/>
          <w:lang w:eastAsia="en-US"/>
        </w:rPr>
      </w:pPr>
    </w:p>
    <w:p w14:paraId="5E1B3E7F" w14:textId="77777777" w:rsidR="007C1831" w:rsidRPr="00EC5990" w:rsidRDefault="007C1831" w:rsidP="004A67A4">
      <w:pPr>
        <w:tabs>
          <w:tab w:val="left" w:pos="567"/>
        </w:tabs>
        <w:spacing w:after="0" w:line="240" w:lineRule="auto"/>
        <w:rPr>
          <w:rFonts w:ascii="Times New Roman" w:hAnsi="Times New Roman"/>
          <w:lang w:eastAsia="en-US"/>
        </w:rPr>
      </w:pPr>
    </w:p>
    <w:p w14:paraId="56398473" w14:textId="77777777" w:rsidR="004A67A4" w:rsidRPr="00EC5990" w:rsidRDefault="004A67A4" w:rsidP="004A67A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noProof/>
          <w:sz w:val="20"/>
          <w:szCs w:val="20"/>
          <w:lang w:eastAsia="en-US"/>
        </w:rPr>
      </w:pPr>
      <w:r w:rsidRPr="00EC5990">
        <w:rPr>
          <w:rFonts w:ascii="Times New Roman" w:hAnsi="Times New Roman"/>
          <w:b/>
          <w:noProof/>
          <w:sz w:val="20"/>
          <w:szCs w:val="20"/>
          <w:lang w:eastAsia="en-US"/>
        </w:rPr>
        <w:t>17.</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2D-VIIVAKOODI</w:t>
      </w:r>
    </w:p>
    <w:p w14:paraId="779B0258" w14:textId="77777777" w:rsidR="004A67A4" w:rsidRDefault="004A67A4" w:rsidP="004A67A4">
      <w:pPr>
        <w:spacing w:after="0" w:line="240" w:lineRule="auto"/>
        <w:rPr>
          <w:rFonts w:ascii="Times New Roman" w:hAnsi="Times New Roman"/>
          <w:noProof/>
          <w:lang w:val="fr-LU" w:eastAsia="fr-LU"/>
        </w:rPr>
      </w:pPr>
    </w:p>
    <w:p w14:paraId="10B5F09E" w14:textId="77777777" w:rsidR="004A67A4" w:rsidRPr="00EC5990" w:rsidRDefault="004A67A4" w:rsidP="004A67A4">
      <w:pPr>
        <w:spacing w:after="0" w:line="240" w:lineRule="auto"/>
        <w:rPr>
          <w:rFonts w:ascii="Times New Roman" w:hAnsi="Times New Roman"/>
          <w:noProof/>
          <w:vanish/>
          <w:lang w:val="fr-LU" w:eastAsia="fr-LU"/>
        </w:rPr>
      </w:pPr>
    </w:p>
    <w:p w14:paraId="2EDCA09C" w14:textId="77777777" w:rsidR="004A67A4" w:rsidRPr="00EC5990" w:rsidRDefault="004A67A4" w:rsidP="004A67A4">
      <w:pPr>
        <w:tabs>
          <w:tab w:val="left" w:pos="720"/>
        </w:tabs>
        <w:spacing w:after="0" w:line="240" w:lineRule="auto"/>
        <w:rPr>
          <w:rFonts w:ascii="Times New Roman" w:hAnsi="Times New Roman"/>
          <w:noProof/>
          <w:vanish/>
          <w:lang w:val="fr-LU" w:eastAsia="fr-LU"/>
        </w:rPr>
      </w:pPr>
    </w:p>
    <w:p w14:paraId="610A57E3" w14:textId="77777777" w:rsidR="004A67A4" w:rsidRPr="00EC5990" w:rsidRDefault="004A67A4" w:rsidP="004A67A4">
      <w:pPr>
        <w:tabs>
          <w:tab w:val="left" w:pos="720"/>
        </w:tabs>
        <w:spacing w:after="0" w:line="240" w:lineRule="auto"/>
        <w:rPr>
          <w:rFonts w:ascii="Times New Roman" w:hAnsi="Times New Roman"/>
          <w:noProof/>
          <w:sz w:val="20"/>
          <w:szCs w:val="20"/>
          <w:lang w:eastAsia="en-US"/>
        </w:rPr>
      </w:pPr>
    </w:p>
    <w:p w14:paraId="64DA89C9" w14:textId="77777777" w:rsidR="004A67A4" w:rsidRPr="00EC5990" w:rsidRDefault="004A67A4" w:rsidP="004A67A4">
      <w:pPr>
        <w:tabs>
          <w:tab w:val="left" w:pos="720"/>
        </w:tabs>
        <w:spacing w:after="0" w:line="240" w:lineRule="auto"/>
        <w:rPr>
          <w:rFonts w:ascii="Times New Roman" w:hAnsi="Times New Roman"/>
          <w:noProof/>
          <w:sz w:val="20"/>
          <w:szCs w:val="20"/>
          <w:lang w:eastAsia="en-US"/>
        </w:rPr>
      </w:pPr>
    </w:p>
    <w:p w14:paraId="2EE4DA8F" w14:textId="77777777" w:rsidR="004A67A4" w:rsidRPr="00EC5990" w:rsidRDefault="004A67A4" w:rsidP="004A67A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i/>
          <w:noProof/>
          <w:sz w:val="20"/>
          <w:szCs w:val="20"/>
          <w:lang w:eastAsia="en-US"/>
        </w:rPr>
      </w:pPr>
      <w:r w:rsidRPr="00EC5990">
        <w:rPr>
          <w:rFonts w:ascii="Times New Roman" w:hAnsi="Times New Roman"/>
          <w:b/>
          <w:noProof/>
          <w:sz w:val="20"/>
          <w:szCs w:val="20"/>
          <w:lang w:eastAsia="en-US"/>
        </w:rPr>
        <w:t>18.</w:t>
      </w:r>
      <w:r w:rsidRPr="00EC5990">
        <w:rPr>
          <w:rFonts w:ascii="Times New Roman" w:hAnsi="Times New Roman"/>
          <w:b/>
          <w:noProof/>
          <w:sz w:val="20"/>
          <w:szCs w:val="20"/>
          <w:lang w:eastAsia="en-US"/>
        </w:rPr>
        <w:tab/>
      </w:r>
      <w:r w:rsidRPr="00EC5990">
        <w:rPr>
          <w:rFonts w:ascii="Times New Roman" w:hAnsi="Times New Roman"/>
          <w:b/>
          <w:noProof/>
          <w:lang w:val="fr-LU" w:eastAsia="fr-LU"/>
        </w:rPr>
        <w:t>YKSILÖLLINEN TUNNISTE – LUETTAVISSA OLEVAT TIEDOT</w:t>
      </w:r>
    </w:p>
    <w:p w14:paraId="1CA16110" w14:textId="77777777" w:rsidR="004A67A4" w:rsidRPr="00EC5990" w:rsidRDefault="004A67A4" w:rsidP="004A67A4">
      <w:pPr>
        <w:tabs>
          <w:tab w:val="left" w:pos="720"/>
        </w:tabs>
        <w:spacing w:after="0" w:line="240" w:lineRule="auto"/>
        <w:rPr>
          <w:rFonts w:ascii="Times New Roman" w:hAnsi="Times New Roman"/>
          <w:noProof/>
          <w:sz w:val="20"/>
          <w:szCs w:val="20"/>
          <w:lang w:eastAsia="en-US"/>
        </w:rPr>
      </w:pPr>
    </w:p>
    <w:p w14:paraId="761576BB" w14:textId="77777777" w:rsidR="004A67A4" w:rsidRPr="00502762" w:rsidRDefault="004A67A4" w:rsidP="001B61E6">
      <w:pPr>
        <w:spacing w:after="0" w:line="240" w:lineRule="auto"/>
        <w:rPr>
          <w:rFonts w:ascii="Times New Roman" w:hAnsi="Times New Roman"/>
          <w:b/>
          <w:noProof/>
        </w:rPr>
      </w:pPr>
      <w:r>
        <w:rPr>
          <w:rFonts w:ascii="Times New Roman" w:hAnsi="Times New Roman"/>
          <w:bCs/>
        </w:rPr>
        <w:br w:type="page"/>
      </w:r>
    </w:p>
    <w:p w14:paraId="3078CE8F" w14:textId="77777777" w:rsidR="004A67A4" w:rsidRDefault="004A67A4" w:rsidP="004A67A4">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r w:rsidRPr="00011565">
        <w:rPr>
          <w:rFonts w:ascii="Times New Roman" w:hAnsi="Times New Roman"/>
          <w:b/>
          <w:noProof/>
        </w:rPr>
        <w:lastRenderedPageBreak/>
        <w:t>PIENISSÄ SISÄPAKKAUKSISSA ON OLTAVA VÄHINTÄÄN SEURAAVAT MERKINNÄT</w:t>
      </w:r>
    </w:p>
    <w:p w14:paraId="259909B6" w14:textId="77777777" w:rsidR="004A67A4" w:rsidRDefault="004A67A4" w:rsidP="004A67A4">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p>
    <w:p w14:paraId="7B1642B6" w14:textId="77777777" w:rsidR="004A67A4" w:rsidRPr="006A240F" w:rsidRDefault="004A67A4" w:rsidP="004A67A4">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r w:rsidRPr="006A240F">
        <w:rPr>
          <w:rFonts w:ascii="Times New Roman" w:hAnsi="Times New Roman"/>
          <w:b/>
          <w:noProof/>
        </w:rPr>
        <w:t>ETIKETTI</w:t>
      </w:r>
      <w:r>
        <w:rPr>
          <w:rFonts w:ascii="Times New Roman" w:hAnsi="Times New Roman"/>
          <w:b/>
          <w:noProof/>
        </w:rPr>
        <w:t xml:space="preserve"> </w:t>
      </w:r>
      <w:r w:rsidRPr="006A240F">
        <w:rPr>
          <w:rFonts w:ascii="Times New Roman" w:hAnsi="Times New Roman"/>
          <w:b/>
          <w:noProof/>
        </w:rPr>
        <w:t xml:space="preserve">– </w:t>
      </w:r>
      <w:r>
        <w:rPr>
          <w:rFonts w:ascii="Times New Roman" w:hAnsi="Times New Roman"/>
          <w:b/>
          <w:noProof/>
        </w:rPr>
        <w:t>Tempo Pen</w:t>
      </w:r>
    </w:p>
    <w:p w14:paraId="200A37C8" w14:textId="77777777" w:rsidR="004A67A4" w:rsidRPr="006A240F" w:rsidRDefault="004A67A4" w:rsidP="004A67A4">
      <w:pPr>
        <w:spacing w:after="0" w:line="240" w:lineRule="auto"/>
        <w:rPr>
          <w:rFonts w:ascii="Times New Roman" w:hAnsi="Times New Roman"/>
          <w:noProof/>
        </w:rPr>
      </w:pPr>
    </w:p>
    <w:p w14:paraId="430AAA47" w14:textId="77777777" w:rsidR="004A67A4" w:rsidRPr="006A240F" w:rsidRDefault="004A67A4" w:rsidP="004A67A4">
      <w:pPr>
        <w:spacing w:after="0" w:line="240" w:lineRule="auto"/>
        <w:rPr>
          <w:rFonts w:ascii="Times New Roman" w:hAnsi="Times New Roman"/>
          <w:noProof/>
        </w:rPr>
      </w:pPr>
    </w:p>
    <w:p w14:paraId="0B334F98" w14:textId="63841FD2" w:rsidR="004A67A4" w:rsidRPr="006A240F" w:rsidRDefault="004A67A4" w:rsidP="004A67A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6A240F">
        <w:rPr>
          <w:rFonts w:ascii="Times New Roman" w:hAnsi="Times New Roman"/>
          <w:b/>
          <w:noProof/>
        </w:rPr>
        <w:t>1.</w:t>
      </w:r>
      <w:r w:rsidRPr="006A240F">
        <w:rPr>
          <w:rFonts w:ascii="Times New Roman" w:hAnsi="Times New Roman"/>
          <w:b/>
          <w:noProof/>
        </w:rPr>
        <w:tab/>
        <w:t>LÄÄKEVALMISTEEN NIMI JA TARVITTAESSA ANTOREITTI (ANTOREITIT)</w:t>
      </w:r>
      <w:r w:rsidR="00636039">
        <w:rPr>
          <w:rFonts w:ascii="Times New Roman" w:hAnsi="Times New Roman"/>
          <w:b/>
          <w:noProof/>
        </w:rPr>
        <w:fldChar w:fldCharType="begin"/>
      </w:r>
      <w:r w:rsidR="00636039">
        <w:rPr>
          <w:rFonts w:ascii="Times New Roman" w:hAnsi="Times New Roman"/>
          <w:b/>
          <w:noProof/>
        </w:rPr>
        <w:instrText xml:space="preserve"> DOCVARIABLE VAULT_ND_337d6b7e-6475-47bd-9c13-badddff447a6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4A813FFA" w14:textId="77777777" w:rsidR="004A67A4" w:rsidRPr="006A240F" w:rsidRDefault="004A67A4" w:rsidP="004A67A4">
      <w:pPr>
        <w:spacing w:after="0" w:line="240" w:lineRule="auto"/>
        <w:ind w:left="567" w:hanging="567"/>
        <w:rPr>
          <w:rFonts w:ascii="Times New Roman" w:hAnsi="Times New Roman"/>
          <w:noProof/>
        </w:rPr>
      </w:pPr>
    </w:p>
    <w:p w14:paraId="5B8037C7" w14:textId="77777777" w:rsidR="004A67A4" w:rsidRDefault="004A67A4" w:rsidP="004A67A4">
      <w:pPr>
        <w:suppressLineNumbers/>
        <w:spacing w:after="0" w:line="240" w:lineRule="auto"/>
        <w:rPr>
          <w:rFonts w:ascii="Times New Roman" w:hAnsi="Times New Roman"/>
          <w:noProof/>
        </w:rPr>
      </w:pPr>
      <w:r w:rsidRPr="00694364">
        <w:rPr>
          <w:rFonts w:ascii="Times New Roman" w:hAnsi="Times New Roman"/>
          <w:noProof/>
        </w:rPr>
        <w:t>ABAS</w:t>
      </w:r>
      <w:r>
        <w:rPr>
          <w:rFonts w:ascii="Times New Roman" w:hAnsi="Times New Roman"/>
          <w:noProof/>
        </w:rPr>
        <w:t>AGLAR</w:t>
      </w:r>
      <w:r w:rsidRPr="00694364">
        <w:rPr>
          <w:rFonts w:ascii="Times New Roman" w:hAnsi="Times New Roman"/>
          <w:noProof/>
        </w:rPr>
        <w:t xml:space="preserve"> 100 </w:t>
      </w:r>
      <w:r>
        <w:rPr>
          <w:rFonts w:ascii="Times New Roman" w:hAnsi="Times New Roman"/>
          <w:noProof/>
        </w:rPr>
        <w:t>yksikköä</w:t>
      </w:r>
      <w:r w:rsidRPr="00694364">
        <w:rPr>
          <w:rFonts w:ascii="Times New Roman" w:hAnsi="Times New Roman"/>
          <w:noProof/>
        </w:rPr>
        <w:t>/ml</w:t>
      </w:r>
      <w:r>
        <w:rPr>
          <w:rFonts w:ascii="Times New Roman" w:hAnsi="Times New Roman"/>
          <w:noProof/>
        </w:rPr>
        <w:t xml:space="preserve"> Tempo Pen</w:t>
      </w:r>
      <w:r w:rsidRPr="00694364">
        <w:rPr>
          <w:rFonts w:ascii="Times New Roman" w:hAnsi="Times New Roman"/>
          <w:noProof/>
        </w:rPr>
        <w:t xml:space="preserve"> injektio</w:t>
      </w:r>
      <w:r w:rsidRPr="009C1C02">
        <w:rPr>
          <w:rFonts w:ascii="Times New Roman" w:hAnsi="Times New Roman"/>
          <w:noProof/>
        </w:rPr>
        <w:t>neste</w:t>
      </w:r>
    </w:p>
    <w:p w14:paraId="60E8C4F4" w14:textId="77777777" w:rsidR="004A67A4" w:rsidRPr="00694364" w:rsidRDefault="004A67A4" w:rsidP="004A67A4">
      <w:pPr>
        <w:suppressLineNumbers/>
        <w:spacing w:after="0" w:line="240" w:lineRule="auto"/>
        <w:rPr>
          <w:rFonts w:ascii="Times New Roman" w:hAnsi="Times New Roman"/>
          <w:noProof/>
        </w:rPr>
      </w:pPr>
      <w:r>
        <w:rPr>
          <w:rFonts w:ascii="Times New Roman" w:hAnsi="Times New Roman"/>
          <w:noProof/>
        </w:rPr>
        <w:t>g</w:t>
      </w:r>
      <w:r w:rsidRPr="00694364">
        <w:rPr>
          <w:rFonts w:ascii="Times New Roman" w:hAnsi="Times New Roman"/>
          <w:noProof/>
        </w:rPr>
        <w:t>l</w:t>
      </w:r>
      <w:r>
        <w:rPr>
          <w:rFonts w:ascii="Times New Roman" w:hAnsi="Times New Roman"/>
          <w:noProof/>
        </w:rPr>
        <w:t>arg</w:t>
      </w:r>
      <w:r w:rsidRPr="00694364">
        <w:rPr>
          <w:rFonts w:ascii="Times New Roman" w:hAnsi="Times New Roman"/>
          <w:noProof/>
        </w:rPr>
        <w:t>ininsuliini</w:t>
      </w:r>
    </w:p>
    <w:p w14:paraId="5CD8A18D" w14:textId="77777777" w:rsidR="004A67A4" w:rsidRDefault="004A67A4" w:rsidP="004A67A4">
      <w:pPr>
        <w:spacing w:after="0" w:line="240" w:lineRule="auto"/>
        <w:rPr>
          <w:rFonts w:ascii="Times New Roman" w:hAnsi="Times New Roman"/>
          <w:noProof/>
        </w:rPr>
      </w:pPr>
      <w:r>
        <w:rPr>
          <w:rFonts w:ascii="Times New Roman" w:hAnsi="Times New Roman"/>
          <w:noProof/>
        </w:rPr>
        <w:t>s.c.</w:t>
      </w:r>
    </w:p>
    <w:p w14:paraId="7DBA810D" w14:textId="77777777" w:rsidR="004A67A4" w:rsidRPr="00694364" w:rsidRDefault="004A67A4" w:rsidP="004A67A4">
      <w:pPr>
        <w:spacing w:after="0" w:line="240" w:lineRule="auto"/>
        <w:rPr>
          <w:rFonts w:ascii="Times New Roman" w:hAnsi="Times New Roman"/>
          <w:noProof/>
        </w:rPr>
      </w:pPr>
    </w:p>
    <w:p w14:paraId="76F5BFF6" w14:textId="77777777" w:rsidR="004A67A4" w:rsidRPr="00694364" w:rsidRDefault="004A67A4" w:rsidP="004A67A4">
      <w:pPr>
        <w:spacing w:after="0" w:line="240" w:lineRule="auto"/>
        <w:rPr>
          <w:rFonts w:ascii="Times New Roman" w:hAnsi="Times New Roman"/>
          <w:noProof/>
        </w:rPr>
      </w:pPr>
    </w:p>
    <w:p w14:paraId="4CD24477" w14:textId="5289A3BE" w:rsidR="004A67A4" w:rsidRPr="00DD1716" w:rsidRDefault="004A67A4" w:rsidP="004A67A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DD1716">
        <w:rPr>
          <w:rFonts w:ascii="Times New Roman" w:hAnsi="Times New Roman"/>
          <w:b/>
          <w:noProof/>
        </w:rPr>
        <w:t>2.</w:t>
      </w:r>
      <w:r w:rsidRPr="00DD1716">
        <w:rPr>
          <w:rFonts w:ascii="Times New Roman" w:hAnsi="Times New Roman"/>
          <w:b/>
          <w:noProof/>
        </w:rPr>
        <w:tab/>
        <w:t>ANTOTAPA</w:t>
      </w:r>
      <w:r w:rsidR="00636039">
        <w:rPr>
          <w:rFonts w:ascii="Times New Roman" w:hAnsi="Times New Roman"/>
          <w:b/>
          <w:noProof/>
        </w:rPr>
        <w:fldChar w:fldCharType="begin"/>
      </w:r>
      <w:r w:rsidR="00636039">
        <w:rPr>
          <w:rFonts w:ascii="Times New Roman" w:hAnsi="Times New Roman"/>
          <w:b/>
          <w:noProof/>
        </w:rPr>
        <w:instrText xml:space="preserve"> DOCVARIABLE VAULT_ND_6d4f1e63-5257-45b3-98a4-3ccbd6a3bcb1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39996C10" w14:textId="77777777" w:rsidR="004A67A4" w:rsidRDefault="004A67A4" w:rsidP="004A67A4">
      <w:pPr>
        <w:spacing w:after="0" w:line="240" w:lineRule="auto"/>
        <w:rPr>
          <w:rFonts w:ascii="Times New Roman" w:hAnsi="Times New Roman"/>
          <w:noProof/>
        </w:rPr>
      </w:pPr>
    </w:p>
    <w:p w14:paraId="4DD36BB1" w14:textId="77777777" w:rsidR="004A67A4" w:rsidRPr="00DD1716" w:rsidRDefault="004A67A4" w:rsidP="004A67A4">
      <w:pPr>
        <w:spacing w:after="0" w:line="240" w:lineRule="auto"/>
        <w:rPr>
          <w:rFonts w:ascii="Times New Roman" w:hAnsi="Times New Roman"/>
          <w:noProof/>
        </w:rPr>
      </w:pPr>
      <w:r w:rsidRPr="004846BA">
        <w:rPr>
          <w:rFonts w:ascii="Times New Roman" w:hAnsi="Times New Roman"/>
          <w:noProof/>
          <w:highlight w:val="lightGray"/>
        </w:rPr>
        <w:t>Lue pakkausseloste ennen käyttöä.</w:t>
      </w:r>
    </w:p>
    <w:p w14:paraId="42D742E3" w14:textId="77777777" w:rsidR="004A67A4" w:rsidRDefault="004A67A4" w:rsidP="004A67A4">
      <w:pPr>
        <w:spacing w:after="0" w:line="240" w:lineRule="auto"/>
        <w:rPr>
          <w:rFonts w:ascii="Times New Roman" w:hAnsi="Times New Roman"/>
          <w:noProof/>
        </w:rPr>
      </w:pPr>
    </w:p>
    <w:p w14:paraId="572DD348" w14:textId="77777777" w:rsidR="004A67A4" w:rsidRPr="00DD1716" w:rsidRDefault="004A67A4" w:rsidP="004A67A4">
      <w:pPr>
        <w:spacing w:after="0" w:line="240" w:lineRule="auto"/>
        <w:rPr>
          <w:rFonts w:ascii="Times New Roman" w:hAnsi="Times New Roman"/>
          <w:noProof/>
        </w:rPr>
      </w:pPr>
    </w:p>
    <w:p w14:paraId="140F62AD" w14:textId="396573B7" w:rsidR="004A67A4" w:rsidRPr="00DD1716" w:rsidRDefault="004A67A4" w:rsidP="004A67A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DD1716">
        <w:rPr>
          <w:rFonts w:ascii="Times New Roman" w:hAnsi="Times New Roman"/>
          <w:b/>
          <w:noProof/>
        </w:rPr>
        <w:t>3.</w:t>
      </w:r>
      <w:r w:rsidRPr="00DD1716">
        <w:rPr>
          <w:rFonts w:ascii="Times New Roman" w:hAnsi="Times New Roman"/>
          <w:b/>
          <w:noProof/>
        </w:rPr>
        <w:tab/>
        <w:t>VIIMEINEN KÄYTTÖPÄIVÄMÄÄRÄ</w:t>
      </w:r>
      <w:r w:rsidR="00636039">
        <w:rPr>
          <w:rFonts w:ascii="Times New Roman" w:hAnsi="Times New Roman"/>
          <w:b/>
          <w:noProof/>
        </w:rPr>
        <w:fldChar w:fldCharType="begin"/>
      </w:r>
      <w:r w:rsidR="00636039">
        <w:rPr>
          <w:rFonts w:ascii="Times New Roman" w:hAnsi="Times New Roman"/>
          <w:b/>
          <w:noProof/>
        </w:rPr>
        <w:instrText xml:space="preserve"> DOCVARIABLE VAULT_ND_3633c28d-f5f7-4b93-8dc3-4c36cbe42554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2D494171" w14:textId="77777777" w:rsidR="004A67A4" w:rsidRPr="00DD1716" w:rsidRDefault="004A67A4" w:rsidP="004A67A4">
      <w:pPr>
        <w:spacing w:after="0" w:line="240" w:lineRule="auto"/>
        <w:rPr>
          <w:rFonts w:ascii="Times New Roman" w:hAnsi="Times New Roman"/>
        </w:rPr>
      </w:pPr>
    </w:p>
    <w:p w14:paraId="6E606789" w14:textId="77777777" w:rsidR="004A67A4" w:rsidRPr="00DD1716" w:rsidRDefault="004A67A4" w:rsidP="004A67A4">
      <w:pPr>
        <w:suppressLineNumbers/>
        <w:spacing w:after="0" w:line="240" w:lineRule="auto"/>
        <w:rPr>
          <w:rFonts w:ascii="Times New Roman" w:hAnsi="Times New Roman"/>
          <w:noProof/>
        </w:rPr>
      </w:pPr>
      <w:r w:rsidRPr="00DD1716">
        <w:rPr>
          <w:rFonts w:ascii="Times New Roman" w:hAnsi="Times New Roman"/>
          <w:noProof/>
        </w:rPr>
        <w:t>EXP</w:t>
      </w:r>
    </w:p>
    <w:p w14:paraId="0370EAA9" w14:textId="77777777" w:rsidR="004A67A4" w:rsidRPr="00DD1716" w:rsidRDefault="004A67A4" w:rsidP="004A67A4">
      <w:pPr>
        <w:spacing w:after="0" w:line="240" w:lineRule="auto"/>
        <w:rPr>
          <w:rFonts w:ascii="Times New Roman" w:hAnsi="Times New Roman"/>
        </w:rPr>
      </w:pPr>
    </w:p>
    <w:p w14:paraId="1DE6FA7D" w14:textId="77777777" w:rsidR="004A67A4" w:rsidRPr="00DD1716" w:rsidRDefault="004A67A4" w:rsidP="004A67A4">
      <w:pPr>
        <w:spacing w:after="0" w:line="240" w:lineRule="auto"/>
        <w:rPr>
          <w:rFonts w:ascii="Times New Roman" w:hAnsi="Times New Roman"/>
        </w:rPr>
      </w:pPr>
    </w:p>
    <w:p w14:paraId="41243D84" w14:textId="55C0D2EB" w:rsidR="004A67A4" w:rsidRPr="00DD1716" w:rsidRDefault="004A67A4" w:rsidP="004A67A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DD1716">
        <w:rPr>
          <w:rFonts w:ascii="Times New Roman" w:hAnsi="Times New Roman"/>
          <w:b/>
        </w:rPr>
        <w:t>4.</w:t>
      </w:r>
      <w:r w:rsidRPr="00DD1716">
        <w:rPr>
          <w:rFonts w:ascii="Times New Roman" w:hAnsi="Times New Roman"/>
          <w:b/>
        </w:rPr>
        <w:tab/>
        <w:t>ERÄNUMERO</w:t>
      </w:r>
      <w:r w:rsidR="00636039">
        <w:rPr>
          <w:rFonts w:ascii="Times New Roman" w:hAnsi="Times New Roman"/>
          <w:b/>
        </w:rPr>
        <w:fldChar w:fldCharType="begin"/>
      </w:r>
      <w:r w:rsidR="00636039">
        <w:rPr>
          <w:rFonts w:ascii="Times New Roman" w:hAnsi="Times New Roman"/>
          <w:b/>
        </w:rPr>
        <w:instrText xml:space="preserve"> DOCVARIABLE VAULT_ND_4ce2680f-9e2b-4035-8741-2bf46d63f5b8 \* MERGEFORMAT </w:instrText>
      </w:r>
      <w:r w:rsidR="00636039">
        <w:rPr>
          <w:rFonts w:ascii="Times New Roman" w:hAnsi="Times New Roman"/>
          <w:b/>
        </w:rPr>
        <w:fldChar w:fldCharType="separate"/>
      </w:r>
      <w:r w:rsidR="00636039">
        <w:rPr>
          <w:rFonts w:ascii="Times New Roman" w:hAnsi="Times New Roman"/>
          <w:b/>
        </w:rPr>
        <w:t xml:space="preserve"> </w:t>
      </w:r>
      <w:r w:rsidR="00636039">
        <w:rPr>
          <w:rFonts w:ascii="Times New Roman" w:hAnsi="Times New Roman"/>
          <w:b/>
        </w:rPr>
        <w:fldChar w:fldCharType="end"/>
      </w:r>
    </w:p>
    <w:p w14:paraId="2658BBF5" w14:textId="77777777" w:rsidR="004A67A4" w:rsidRPr="00DD1716" w:rsidRDefault="004A67A4" w:rsidP="004A67A4">
      <w:pPr>
        <w:spacing w:after="0" w:line="240" w:lineRule="auto"/>
        <w:ind w:right="113"/>
        <w:rPr>
          <w:rFonts w:ascii="Times New Roman" w:hAnsi="Times New Roman"/>
        </w:rPr>
      </w:pPr>
    </w:p>
    <w:p w14:paraId="352F7907" w14:textId="77777777" w:rsidR="004A67A4" w:rsidRPr="00DD1716" w:rsidRDefault="004A67A4" w:rsidP="004A67A4">
      <w:pPr>
        <w:suppressLineNumbers/>
        <w:spacing w:after="0" w:line="240" w:lineRule="auto"/>
        <w:ind w:right="113"/>
        <w:rPr>
          <w:rFonts w:ascii="Times New Roman" w:hAnsi="Times New Roman"/>
          <w:noProof/>
        </w:rPr>
      </w:pPr>
      <w:r w:rsidRPr="00DD1716">
        <w:rPr>
          <w:rFonts w:ascii="Times New Roman" w:hAnsi="Times New Roman"/>
          <w:noProof/>
        </w:rPr>
        <w:t>L</w:t>
      </w:r>
      <w:r>
        <w:rPr>
          <w:rFonts w:ascii="Times New Roman" w:hAnsi="Times New Roman"/>
          <w:noProof/>
        </w:rPr>
        <w:t>ot</w:t>
      </w:r>
    </w:p>
    <w:p w14:paraId="7942BEE8" w14:textId="77777777" w:rsidR="004A67A4" w:rsidRPr="00DD1716" w:rsidRDefault="004A67A4" w:rsidP="004A67A4">
      <w:pPr>
        <w:spacing w:after="0" w:line="240" w:lineRule="auto"/>
        <w:ind w:right="113"/>
        <w:rPr>
          <w:rFonts w:ascii="Times New Roman" w:hAnsi="Times New Roman"/>
        </w:rPr>
      </w:pPr>
    </w:p>
    <w:p w14:paraId="10A2C16C" w14:textId="77777777" w:rsidR="004A67A4" w:rsidRPr="00DD1716" w:rsidRDefault="004A67A4" w:rsidP="004A67A4">
      <w:pPr>
        <w:spacing w:after="0" w:line="240" w:lineRule="auto"/>
        <w:ind w:right="113"/>
        <w:rPr>
          <w:rFonts w:ascii="Times New Roman" w:hAnsi="Times New Roman"/>
        </w:rPr>
      </w:pPr>
    </w:p>
    <w:p w14:paraId="4EE2F884" w14:textId="38FAE34D" w:rsidR="004A67A4" w:rsidRPr="006A240F" w:rsidRDefault="004A67A4" w:rsidP="004A67A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6A240F">
        <w:rPr>
          <w:rFonts w:ascii="Times New Roman" w:hAnsi="Times New Roman"/>
          <w:b/>
          <w:noProof/>
        </w:rPr>
        <w:t>5.</w:t>
      </w:r>
      <w:r w:rsidRPr="006A240F">
        <w:rPr>
          <w:rFonts w:ascii="Times New Roman" w:hAnsi="Times New Roman"/>
          <w:b/>
          <w:noProof/>
        </w:rPr>
        <w:tab/>
        <w:t>SISÄLLÖN MÄÄRÄ PAINONA, TILAVUUTENA TAI YKSIKKÖINÄ</w:t>
      </w:r>
      <w:r w:rsidR="00636039">
        <w:rPr>
          <w:rFonts w:ascii="Times New Roman" w:hAnsi="Times New Roman"/>
          <w:b/>
          <w:noProof/>
        </w:rPr>
        <w:fldChar w:fldCharType="begin"/>
      </w:r>
      <w:r w:rsidR="00636039">
        <w:rPr>
          <w:rFonts w:ascii="Times New Roman" w:hAnsi="Times New Roman"/>
          <w:b/>
          <w:noProof/>
        </w:rPr>
        <w:instrText xml:space="preserve"> DOCVARIABLE VAULT_ND_563038e6-b2c5-4ccb-be2d-c41a968c83cf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7464C734" w14:textId="77777777" w:rsidR="004A67A4" w:rsidRPr="006A240F" w:rsidRDefault="004A67A4" w:rsidP="004A67A4">
      <w:pPr>
        <w:spacing w:after="0" w:line="240" w:lineRule="auto"/>
        <w:ind w:right="113"/>
        <w:rPr>
          <w:rFonts w:ascii="Times New Roman" w:hAnsi="Times New Roman"/>
          <w:noProof/>
        </w:rPr>
      </w:pPr>
    </w:p>
    <w:p w14:paraId="593AFB44" w14:textId="77777777" w:rsidR="004A67A4" w:rsidRPr="00B21185" w:rsidRDefault="004A67A4" w:rsidP="004A67A4">
      <w:pPr>
        <w:suppressLineNumbers/>
        <w:spacing w:after="0" w:line="240" w:lineRule="auto"/>
        <w:ind w:right="113"/>
        <w:rPr>
          <w:rFonts w:ascii="Times New Roman" w:hAnsi="Times New Roman"/>
          <w:noProof/>
        </w:rPr>
      </w:pPr>
      <w:r w:rsidRPr="00B21185">
        <w:rPr>
          <w:rFonts w:ascii="Times New Roman" w:hAnsi="Times New Roman"/>
          <w:noProof/>
        </w:rPr>
        <w:t>3 ml</w:t>
      </w:r>
    </w:p>
    <w:p w14:paraId="46C656C4" w14:textId="77777777" w:rsidR="004A67A4" w:rsidRPr="00B21185" w:rsidRDefault="004A67A4" w:rsidP="004A67A4">
      <w:pPr>
        <w:suppressLineNumbers/>
        <w:spacing w:after="0" w:line="240" w:lineRule="auto"/>
        <w:ind w:right="113"/>
        <w:rPr>
          <w:rFonts w:ascii="Times New Roman" w:hAnsi="Times New Roman"/>
          <w:noProof/>
        </w:rPr>
      </w:pPr>
    </w:p>
    <w:p w14:paraId="41FB68BB" w14:textId="77777777" w:rsidR="004A67A4" w:rsidRPr="00B21185" w:rsidRDefault="004A67A4" w:rsidP="004A67A4">
      <w:pPr>
        <w:suppressLineNumbers/>
        <w:spacing w:after="0" w:line="240" w:lineRule="auto"/>
        <w:ind w:right="113"/>
        <w:rPr>
          <w:rFonts w:ascii="Times New Roman" w:hAnsi="Times New Roman"/>
          <w:noProof/>
        </w:rPr>
      </w:pPr>
    </w:p>
    <w:p w14:paraId="64EDAB5E" w14:textId="204BD71C" w:rsidR="004A67A4" w:rsidRPr="00B21185" w:rsidRDefault="004A67A4" w:rsidP="004A67A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noProof/>
        </w:rPr>
      </w:pPr>
      <w:r w:rsidRPr="00B21185">
        <w:rPr>
          <w:rFonts w:ascii="Times New Roman" w:hAnsi="Times New Roman"/>
          <w:b/>
          <w:noProof/>
        </w:rPr>
        <w:t>6.</w:t>
      </w:r>
      <w:r w:rsidRPr="00B21185">
        <w:rPr>
          <w:rFonts w:ascii="Times New Roman" w:hAnsi="Times New Roman"/>
          <w:b/>
          <w:noProof/>
        </w:rPr>
        <w:tab/>
      </w:r>
      <w:r>
        <w:rPr>
          <w:rFonts w:ascii="Times New Roman" w:hAnsi="Times New Roman"/>
          <w:b/>
          <w:noProof/>
        </w:rPr>
        <w:t>MUUTA</w:t>
      </w:r>
      <w:r w:rsidR="00636039">
        <w:rPr>
          <w:rFonts w:ascii="Times New Roman" w:hAnsi="Times New Roman"/>
          <w:b/>
          <w:noProof/>
        </w:rPr>
        <w:fldChar w:fldCharType="begin"/>
      </w:r>
      <w:r w:rsidR="00636039">
        <w:rPr>
          <w:rFonts w:ascii="Times New Roman" w:hAnsi="Times New Roman"/>
          <w:b/>
          <w:noProof/>
        </w:rPr>
        <w:instrText xml:space="preserve"> DOCVARIABLE VAULT_ND_4520af42-2c7e-4ffe-88c1-d366bd6e0f2f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0CD42266" w14:textId="77777777" w:rsidR="004A67A4" w:rsidRPr="006F1DAB" w:rsidRDefault="004A67A4" w:rsidP="004A67A4">
      <w:pPr>
        <w:spacing w:after="0" w:line="240" w:lineRule="auto"/>
        <w:rPr>
          <w:rFonts w:ascii="Times New Roman" w:hAnsi="Times New Roman"/>
          <w:b/>
          <w:bCs/>
          <w:u w:val="single"/>
        </w:rPr>
      </w:pPr>
    </w:p>
    <w:p w14:paraId="41385016" w14:textId="77777777" w:rsidR="00B21185" w:rsidRDefault="00B21185" w:rsidP="00B21185">
      <w:pPr>
        <w:spacing w:line="240" w:lineRule="auto"/>
        <w:rPr>
          <w:b/>
          <w:bCs/>
        </w:rPr>
      </w:pPr>
    </w:p>
    <w:p w14:paraId="28653C34" w14:textId="77777777" w:rsidR="00D42AF8" w:rsidRDefault="00D42AF8" w:rsidP="007D787A">
      <w:pPr>
        <w:autoSpaceDE w:val="0"/>
        <w:autoSpaceDN w:val="0"/>
        <w:adjustRightInd w:val="0"/>
        <w:spacing w:after="0" w:line="240" w:lineRule="auto"/>
        <w:rPr>
          <w:rFonts w:ascii="Times New Roman" w:hAnsi="Times New Roman"/>
          <w:b/>
          <w:bCs/>
        </w:rPr>
      </w:pPr>
    </w:p>
    <w:p w14:paraId="4EC3530F" w14:textId="77777777" w:rsidR="00D42AF8" w:rsidRDefault="00D42AF8" w:rsidP="007D787A">
      <w:pPr>
        <w:autoSpaceDE w:val="0"/>
        <w:autoSpaceDN w:val="0"/>
        <w:adjustRightInd w:val="0"/>
        <w:spacing w:after="0" w:line="240" w:lineRule="auto"/>
        <w:rPr>
          <w:rFonts w:ascii="Times New Roman" w:hAnsi="Times New Roman"/>
          <w:b/>
          <w:bCs/>
        </w:rPr>
      </w:pPr>
    </w:p>
    <w:p w14:paraId="36563AD2" w14:textId="77777777" w:rsidR="00D42AF8" w:rsidRDefault="00D42AF8" w:rsidP="007D787A">
      <w:pPr>
        <w:autoSpaceDE w:val="0"/>
        <w:autoSpaceDN w:val="0"/>
        <w:adjustRightInd w:val="0"/>
        <w:spacing w:after="0" w:line="240" w:lineRule="auto"/>
        <w:rPr>
          <w:rFonts w:ascii="Times New Roman" w:hAnsi="Times New Roman"/>
          <w:b/>
          <w:bCs/>
        </w:rPr>
      </w:pPr>
    </w:p>
    <w:p w14:paraId="251B51FF" w14:textId="77777777" w:rsidR="00D42AF8" w:rsidRDefault="00D42AF8" w:rsidP="007D787A">
      <w:pPr>
        <w:autoSpaceDE w:val="0"/>
        <w:autoSpaceDN w:val="0"/>
        <w:adjustRightInd w:val="0"/>
        <w:spacing w:after="0" w:line="240" w:lineRule="auto"/>
        <w:rPr>
          <w:rFonts w:ascii="Times New Roman" w:hAnsi="Times New Roman"/>
          <w:b/>
          <w:bCs/>
        </w:rPr>
      </w:pPr>
    </w:p>
    <w:p w14:paraId="242576F6" w14:textId="77777777" w:rsidR="00D42AF8" w:rsidRDefault="00D42AF8" w:rsidP="007D787A">
      <w:pPr>
        <w:autoSpaceDE w:val="0"/>
        <w:autoSpaceDN w:val="0"/>
        <w:adjustRightInd w:val="0"/>
        <w:spacing w:after="0" w:line="240" w:lineRule="auto"/>
        <w:rPr>
          <w:rFonts w:ascii="Times New Roman" w:hAnsi="Times New Roman"/>
          <w:b/>
          <w:bCs/>
        </w:rPr>
      </w:pPr>
    </w:p>
    <w:p w14:paraId="4C516E3E" w14:textId="77777777" w:rsidR="00D42AF8" w:rsidRDefault="00D42AF8" w:rsidP="007D787A">
      <w:pPr>
        <w:autoSpaceDE w:val="0"/>
        <w:autoSpaceDN w:val="0"/>
        <w:adjustRightInd w:val="0"/>
        <w:spacing w:after="0" w:line="240" w:lineRule="auto"/>
        <w:rPr>
          <w:rFonts w:ascii="Times New Roman" w:hAnsi="Times New Roman"/>
          <w:b/>
          <w:bCs/>
        </w:rPr>
      </w:pPr>
    </w:p>
    <w:p w14:paraId="6AFF272C" w14:textId="77777777" w:rsidR="00D42AF8" w:rsidRDefault="00D42AF8" w:rsidP="007D787A">
      <w:pPr>
        <w:autoSpaceDE w:val="0"/>
        <w:autoSpaceDN w:val="0"/>
        <w:adjustRightInd w:val="0"/>
        <w:spacing w:after="0" w:line="240" w:lineRule="auto"/>
        <w:rPr>
          <w:rFonts w:ascii="Times New Roman" w:hAnsi="Times New Roman"/>
          <w:b/>
          <w:bCs/>
        </w:rPr>
      </w:pPr>
    </w:p>
    <w:p w14:paraId="598EBD57" w14:textId="77777777" w:rsidR="00D42AF8" w:rsidRDefault="00D42AF8" w:rsidP="007D787A">
      <w:pPr>
        <w:autoSpaceDE w:val="0"/>
        <w:autoSpaceDN w:val="0"/>
        <w:adjustRightInd w:val="0"/>
        <w:spacing w:after="0" w:line="240" w:lineRule="auto"/>
        <w:rPr>
          <w:rFonts w:ascii="Times New Roman" w:hAnsi="Times New Roman"/>
          <w:b/>
          <w:bCs/>
        </w:rPr>
      </w:pPr>
    </w:p>
    <w:p w14:paraId="5402A445" w14:textId="77777777" w:rsidR="00D42AF8" w:rsidRDefault="00D42AF8" w:rsidP="007D787A">
      <w:pPr>
        <w:autoSpaceDE w:val="0"/>
        <w:autoSpaceDN w:val="0"/>
        <w:adjustRightInd w:val="0"/>
        <w:spacing w:after="0" w:line="240" w:lineRule="auto"/>
        <w:rPr>
          <w:rFonts w:ascii="Times New Roman" w:hAnsi="Times New Roman"/>
          <w:b/>
          <w:bCs/>
        </w:rPr>
      </w:pPr>
    </w:p>
    <w:p w14:paraId="0464D9F7" w14:textId="77777777" w:rsidR="00D42AF8" w:rsidRDefault="00D42AF8" w:rsidP="007D787A">
      <w:pPr>
        <w:autoSpaceDE w:val="0"/>
        <w:autoSpaceDN w:val="0"/>
        <w:adjustRightInd w:val="0"/>
        <w:spacing w:after="0" w:line="240" w:lineRule="auto"/>
        <w:rPr>
          <w:rFonts w:ascii="Times New Roman" w:hAnsi="Times New Roman"/>
          <w:b/>
          <w:bCs/>
        </w:rPr>
      </w:pPr>
    </w:p>
    <w:p w14:paraId="2C0A859D" w14:textId="77777777" w:rsidR="00D42AF8" w:rsidRDefault="00D42AF8" w:rsidP="007D787A">
      <w:pPr>
        <w:autoSpaceDE w:val="0"/>
        <w:autoSpaceDN w:val="0"/>
        <w:adjustRightInd w:val="0"/>
        <w:spacing w:after="0" w:line="240" w:lineRule="auto"/>
        <w:rPr>
          <w:rFonts w:ascii="Times New Roman" w:hAnsi="Times New Roman"/>
          <w:b/>
          <w:bCs/>
        </w:rPr>
      </w:pPr>
    </w:p>
    <w:p w14:paraId="2AB4AA4F" w14:textId="77777777" w:rsidR="00D42AF8" w:rsidRDefault="00D42AF8" w:rsidP="007D787A">
      <w:pPr>
        <w:autoSpaceDE w:val="0"/>
        <w:autoSpaceDN w:val="0"/>
        <w:adjustRightInd w:val="0"/>
        <w:spacing w:after="0" w:line="240" w:lineRule="auto"/>
        <w:rPr>
          <w:rFonts w:ascii="Times New Roman" w:hAnsi="Times New Roman"/>
          <w:b/>
          <w:bCs/>
        </w:rPr>
      </w:pPr>
    </w:p>
    <w:p w14:paraId="6FF65D1B" w14:textId="77777777" w:rsidR="0061731F" w:rsidRDefault="0061731F" w:rsidP="007D787A">
      <w:pPr>
        <w:autoSpaceDE w:val="0"/>
        <w:autoSpaceDN w:val="0"/>
        <w:adjustRightInd w:val="0"/>
        <w:spacing w:after="0" w:line="240" w:lineRule="auto"/>
        <w:rPr>
          <w:rFonts w:ascii="Times New Roman" w:hAnsi="Times New Roman"/>
          <w:b/>
          <w:bCs/>
        </w:rPr>
      </w:pPr>
    </w:p>
    <w:p w14:paraId="595ECECA" w14:textId="77777777" w:rsidR="0061731F" w:rsidRDefault="0061731F" w:rsidP="007D787A">
      <w:pPr>
        <w:autoSpaceDE w:val="0"/>
        <w:autoSpaceDN w:val="0"/>
        <w:adjustRightInd w:val="0"/>
        <w:spacing w:after="0" w:line="240" w:lineRule="auto"/>
        <w:rPr>
          <w:rFonts w:ascii="Times New Roman" w:hAnsi="Times New Roman"/>
          <w:b/>
          <w:bCs/>
        </w:rPr>
      </w:pPr>
    </w:p>
    <w:p w14:paraId="2530107F" w14:textId="77777777" w:rsidR="0061731F" w:rsidRDefault="0061731F" w:rsidP="007D787A">
      <w:pPr>
        <w:autoSpaceDE w:val="0"/>
        <w:autoSpaceDN w:val="0"/>
        <w:adjustRightInd w:val="0"/>
        <w:spacing w:after="0" w:line="240" w:lineRule="auto"/>
        <w:rPr>
          <w:rFonts w:ascii="Times New Roman" w:hAnsi="Times New Roman"/>
          <w:b/>
          <w:bCs/>
        </w:rPr>
      </w:pPr>
    </w:p>
    <w:p w14:paraId="3FF5AE4E" w14:textId="77777777" w:rsidR="0061731F" w:rsidRDefault="0061731F" w:rsidP="007D787A">
      <w:pPr>
        <w:autoSpaceDE w:val="0"/>
        <w:autoSpaceDN w:val="0"/>
        <w:adjustRightInd w:val="0"/>
        <w:spacing w:after="0" w:line="240" w:lineRule="auto"/>
        <w:rPr>
          <w:rFonts w:ascii="Times New Roman" w:hAnsi="Times New Roman"/>
          <w:b/>
          <w:bCs/>
        </w:rPr>
      </w:pPr>
    </w:p>
    <w:p w14:paraId="4F2CBBD4" w14:textId="77777777" w:rsidR="0061731F" w:rsidRDefault="0061731F" w:rsidP="007D787A">
      <w:pPr>
        <w:autoSpaceDE w:val="0"/>
        <w:autoSpaceDN w:val="0"/>
        <w:adjustRightInd w:val="0"/>
        <w:spacing w:after="0" w:line="240" w:lineRule="auto"/>
        <w:rPr>
          <w:rFonts w:ascii="Times New Roman" w:hAnsi="Times New Roman"/>
          <w:b/>
          <w:bCs/>
        </w:rPr>
      </w:pPr>
    </w:p>
    <w:p w14:paraId="022E9786" w14:textId="77777777" w:rsidR="00D42AF8" w:rsidRDefault="00D42AF8" w:rsidP="007D787A">
      <w:pPr>
        <w:autoSpaceDE w:val="0"/>
        <w:autoSpaceDN w:val="0"/>
        <w:adjustRightInd w:val="0"/>
        <w:spacing w:after="0" w:line="240" w:lineRule="auto"/>
        <w:rPr>
          <w:rFonts w:ascii="Times New Roman" w:hAnsi="Times New Roman"/>
          <w:b/>
          <w:bCs/>
        </w:rPr>
      </w:pPr>
    </w:p>
    <w:p w14:paraId="5077AB8C" w14:textId="77777777" w:rsidR="00D42AF8" w:rsidRDefault="00D42AF8" w:rsidP="007D787A">
      <w:pPr>
        <w:autoSpaceDE w:val="0"/>
        <w:autoSpaceDN w:val="0"/>
        <w:adjustRightInd w:val="0"/>
        <w:spacing w:after="0" w:line="240" w:lineRule="auto"/>
        <w:rPr>
          <w:rFonts w:ascii="Times New Roman" w:hAnsi="Times New Roman"/>
          <w:b/>
          <w:bCs/>
        </w:rPr>
      </w:pPr>
    </w:p>
    <w:p w14:paraId="19FCF8B9" w14:textId="77777777" w:rsidR="00D42AF8" w:rsidRDefault="00D42AF8" w:rsidP="007D787A">
      <w:pPr>
        <w:autoSpaceDE w:val="0"/>
        <w:autoSpaceDN w:val="0"/>
        <w:adjustRightInd w:val="0"/>
        <w:spacing w:after="0" w:line="240" w:lineRule="auto"/>
        <w:rPr>
          <w:rFonts w:ascii="Times New Roman" w:hAnsi="Times New Roman"/>
          <w:b/>
          <w:bCs/>
        </w:rPr>
      </w:pPr>
    </w:p>
    <w:p w14:paraId="18DE9A0A" w14:textId="77777777" w:rsidR="00D42AF8" w:rsidRDefault="00D42AF8" w:rsidP="007D787A">
      <w:pPr>
        <w:autoSpaceDE w:val="0"/>
        <w:autoSpaceDN w:val="0"/>
        <w:adjustRightInd w:val="0"/>
        <w:spacing w:after="0" w:line="240" w:lineRule="auto"/>
        <w:rPr>
          <w:rFonts w:ascii="Times New Roman" w:hAnsi="Times New Roman"/>
          <w:b/>
          <w:bCs/>
        </w:rPr>
      </w:pPr>
    </w:p>
    <w:p w14:paraId="2EC83A64" w14:textId="77777777" w:rsidR="00D42AF8" w:rsidRDefault="00D42AF8" w:rsidP="007D787A">
      <w:pPr>
        <w:autoSpaceDE w:val="0"/>
        <w:autoSpaceDN w:val="0"/>
        <w:adjustRightInd w:val="0"/>
        <w:spacing w:after="0" w:line="240" w:lineRule="auto"/>
        <w:rPr>
          <w:rFonts w:ascii="Times New Roman" w:hAnsi="Times New Roman"/>
          <w:b/>
          <w:bCs/>
        </w:rPr>
      </w:pPr>
    </w:p>
    <w:p w14:paraId="5274D01D" w14:textId="77777777" w:rsidR="00D42AF8" w:rsidRDefault="00D42AF8" w:rsidP="007D787A">
      <w:pPr>
        <w:autoSpaceDE w:val="0"/>
        <w:autoSpaceDN w:val="0"/>
        <w:adjustRightInd w:val="0"/>
        <w:spacing w:after="0" w:line="240" w:lineRule="auto"/>
        <w:rPr>
          <w:rFonts w:ascii="Times New Roman" w:hAnsi="Times New Roman"/>
          <w:b/>
          <w:bCs/>
        </w:rPr>
      </w:pPr>
    </w:p>
    <w:p w14:paraId="6660D4CE" w14:textId="77777777" w:rsidR="0061731F" w:rsidRDefault="0061731F" w:rsidP="007D787A">
      <w:pPr>
        <w:autoSpaceDE w:val="0"/>
        <w:autoSpaceDN w:val="0"/>
        <w:adjustRightInd w:val="0"/>
        <w:spacing w:after="0" w:line="240" w:lineRule="auto"/>
        <w:rPr>
          <w:rFonts w:ascii="Times New Roman" w:hAnsi="Times New Roman"/>
          <w:b/>
          <w:bCs/>
        </w:rPr>
      </w:pPr>
    </w:p>
    <w:p w14:paraId="2BD0CEBC" w14:textId="77777777" w:rsidR="0061731F" w:rsidRDefault="0061731F" w:rsidP="007D787A">
      <w:pPr>
        <w:autoSpaceDE w:val="0"/>
        <w:autoSpaceDN w:val="0"/>
        <w:adjustRightInd w:val="0"/>
        <w:spacing w:after="0" w:line="240" w:lineRule="auto"/>
        <w:rPr>
          <w:rFonts w:ascii="Times New Roman" w:hAnsi="Times New Roman"/>
          <w:b/>
          <w:bCs/>
        </w:rPr>
      </w:pPr>
    </w:p>
    <w:p w14:paraId="0497CB5B" w14:textId="77777777" w:rsidR="0061731F" w:rsidRDefault="0061731F" w:rsidP="007D787A">
      <w:pPr>
        <w:autoSpaceDE w:val="0"/>
        <w:autoSpaceDN w:val="0"/>
        <w:adjustRightInd w:val="0"/>
        <w:spacing w:after="0" w:line="240" w:lineRule="auto"/>
        <w:rPr>
          <w:rFonts w:ascii="Times New Roman" w:hAnsi="Times New Roman"/>
          <w:b/>
          <w:bCs/>
        </w:rPr>
      </w:pPr>
    </w:p>
    <w:p w14:paraId="4E61195B" w14:textId="77777777" w:rsidR="0061731F" w:rsidRDefault="0061731F" w:rsidP="007D787A">
      <w:pPr>
        <w:autoSpaceDE w:val="0"/>
        <w:autoSpaceDN w:val="0"/>
        <w:adjustRightInd w:val="0"/>
        <w:spacing w:after="0" w:line="240" w:lineRule="auto"/>
        <w:rPr>
          <w:rFonts w:ascii="Times New Roman" w:hAnsi="Times New Roman"/>
          <w:b/>
          <w:bCs/>
        </w:rPr>
      </w:pPr>
    </w:p>
    <w:p w14:paraId="7E1693D8" w14:textId="77777777" w:rsidR="0061731F" w:rsidRDefault="0061731F" w:rsidP="007D787A">
      <w:pPr>
        <w:autoSpaceDE w:val="0"/>
        <w:autoSpaceDN w:val="0"/>
        <w:adjustRightInd w:val="0"/>
        <w:spacing w:after="0" w:line="240" w:lineRule="auto"/>
        <w:rPr>
          <w:rFonts w:ascii="Times New Roman" w:hAnsi="Times New Roman"/>
          <w:b/>
          <w:bCs/>
        </w:rPr>
      </w:pPr>
    </w:p>
    <w:p w14:paraId="4332B2DD" w14:textId="77777777" w:rsidR="0061731F" w:rsidRDefault="0061731F" w:rsidP="007D787A">
      <w:pPr>
        <w:autoSpaceDE w:val="0"/>
        <w:autoSpaceDN w:val="0"/>
        <w:adjustRightInd w:val="0"/>
        <w:spacing w:after="0" w:line="240" w:lineRule="auto"/>
        <w:rPr>
          <w:rFonts w:ascii="Times New Roman" w:hAnsi="Times New Roman"/>
          <w:b/>
          <w:bCs/>
        </w:rPr>
      </w:pPr>
    </w:p>
    <w:p w14:paraId="0B04A99F" w14:textId="77777777" w:rsidR="0061731F" w:rsidRDefault="0061731F" w:rsidP="007D787A">
      <w:pPr>
        <w:autoSpaceDE w:val="0"/>
        <w:autoSpaceDN w:val="0"/>
        <w:adjustRightInd w:val="0"/>
        <w:spacing w:after="0" w:line="240" w:lineRule="auto"/>
        <w:rPr>
          <w:rFonts w:ascii="Times New Roman" w:hAnsi="Times New Roman"/>
          <w:b/>
          <w:bCs/>
        </w:rPr>
      </w:pPr>
    </w:p>
    <w:p w14:paraId="4CEBEA5D" w14:textId="77777777" w:rsidR="00D42AF8" w:rsidRDefault="00D42AF8" w:rsidP="007D787A">
      <w:pPr>
        <w:autoSpaceDE w:val="0"/>
        <w:autoSpaceDN w:val="0"/>
        <w:adjustRightInd w:val="0"/>
        <w:spacing w:after="0" w:line="240" w:lineRule="auto"/>
        <w:rPr>
          <w:rFonts w:ascii="Times New Roman" w:hAnsi="Times New Roman"/>
          <w:b/>
          <w:bCs/>
        </w:rPr>
      </w:pPr>
    </w:p>
    <w:p w14:paraId="118AD511" w14:textId="77777777" w:rsidR="00D42AF8" w:rsidRDefault="00D42AF8" w:rsidP="007D787A">
      <w:pPr>
        <w:autoSpaceDE w:val="0"/>
        <w:autoSpaceDN w:val="0"/>
        <w:adjustRightInd w:val="0"/>
        <w:spacing w:after="0" w:line="240" w:lineRule="auto"/>
        <w:rPr>
          <w:rFonts w:ascii="Times New Roman" w:hAnsi="Times New Roman"/>
          <w:b/>
          <w:bCs/>
        </w:rPr>
      </w:pPr>
    </w:p>
    <w:p w14:paraId="161CBA81" w14:textId="77777777" w:rsidR="00D42AF8" w:rsidRDefault="00D42AF8" w:rsidP="007D787A">
      <w:pPr>
        <w:autoSpaceDE w:val="0"/>
        <w:autoSpaceDN w:val="0"/>
        <w:adjustRightInd w:val="0"/>
        <w:spacing w:after="0" w:line="240" w:lineRule="auto"/>
        <w:rPr>
          <w:rFonts w:ascii="Times New Roman" w:hAnsi="Times New Roman"/>
          <w:b/>
          <w:bCs/>
        </w:rPr>
      </w:pPr>
    </w:p>
    <w:p w14:paraId="672BABB8" w14:textId="77777777" w:rsidR="00D42AF8" w:rsidRDefault="00D42AF8" w:rsidP="007D787A">
      <w:pPr>
        <w:autoSpaceDE w:val="0"/>
        <w:autoSpaceDN w:val="0"/>
        <w:adjustRightInd w:val="0"/>
        <w:spacing w:after="0" w:line="240" w:lineRule="auto"/>
        <w:rPr>
          <w:rFonts w:ascii="Times New Roman" w:hAnsi="Times New Roman"/>
          <w:b/>
          <w:bCs/>
        </w:rPr>
      </w:pPr>
    </w:p>
    <w:p w14:paraId="1167AF47" w14:textId="115AD6DE" w:rsidR="00D42AF8" w:rsidRPr="00DC70A2" w:rsidRDefault="00D42AF8" w:rsidP="00DC70A2">
      <w:pPr>
        <w:pStyle w:val="Title"/>
        <w:numPr>
          <w:ilvl w:val="0"/>
          <w:numId w:val="28"/>
        </w:numPr>
        <w:rPr>
          <w:rFonts w:ascii="Times New Roman Bold" w:hAnsi="Times New Roman Bold"/>
          <w:sz w:val="22"/>
        </w:rPr>
      </w:pPr>
      <w:r w:rsidRPr="00DC70A2">
        <w:rPr>
          <w:rFonts w:ascii="Times New Roman Bold" w:hAnsi="Times New Roman Bold"/>
          <w:sz w:val="22"/>
        </w:rPr>
        <w:t>PAKKAUSSELOSTE</w:t>
      </w:r>
      <w:r w:rsidR="00636039">
        <w:rPr>
          <w:rFonts w:ascii="Times New Roman Bold" w:hAnsi="Times New Roman Bold"/>
          <w:sz w:val="22"/>
        </w:rPr>
        <w:fldChar w:fldCharType="begin"/>
      </w:r>
      <w:r w:rsidR="00636039">
        <w:rPr>
          <w:rFonts w:ascii="Times New Roman Bold" w:hAnsi="Times New Roman Bold"/>
          <w:sz w:val="22"/>
        </w:rPr>
        <w:instrText xml:space="preserve"> DOCVARIABLE VAULT_ND_945e9ae3-7ee9-4f53-b7df-dd648d11edef \* MERGEFORMAT </w:instrText>
      </w:r>
      <w:r w:rsidR="00636039">
        <w:rPr>
          <w:rFonts w:ascii="Times New Roman Bold" w:hAnsi="Times New Roman Bold"/>
          <w:sz w:val="22"/>
        </w:rPr>
        <w:fldChar w:fldCharType="separate"/>
      </w:r>
      <w:r w:rsidR="00636039">
        <w:rPr>
          <w:rFonts w:ascii="Times New Roman Bold" w:hAnsi="Times New Roman Bold"/>
          <w:sz w:val="22"/>
        </w:rPr>
        <w:t xml:space="preserve"> </w:t>
      </w:r>
      <w:r w:rsidR="00636039">
        <w:rPr>
          <w:rFonts w:ascii="Times New Roman Bold" w:hAnsi="Times New Roman Bold"/>
          <w:sz w:val="22"/>
        </w:rPr>
        <w:fldChar w:fldCharType="end"/>
      </w:r>
    </w:p>
    <w:p w14:paraId="51BBECD1"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3178E658"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06297E56"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00E05DD9"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3A7CEE94"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65D965B4"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601F89B3"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34F273AA"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544C2037"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077CC78F"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590069CD"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7FE7C7CB"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79E8AD48"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6E4C8AC8"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0974FC97"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680AEFEA"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06A2D3A8"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2F9E79DF" w14:textId="77777777" w:rsidR="00D42AF8" w:rsidRDefault="00D42AF8" w:rsidP="00D42AF8">
      <w:pPr>
        <w:autoSpaceDE w:val="0"/>
        <w:autoSpaceDN w:val="0"/>
        <w:adjustRightInd w:val="0"/>
        <w:spacing w:after="0" w:line="240" w:lineRule="auto"/>
        <w:jc w:val="center"/>
        <w:rPr>
          <w:rFonts w:ascii="Times New Roman" w:hAnsi="Times New Roman"/>
          <w:b/>
          <w:bCs/>
        </w:rPr>
      </w:pPr>
    </w:p>
    <w:p w14:paraId="6DB62F6F" w14:textId="77777777" w:rsidR="007C5127" w:rsidRDefault="007C5127" w:rsidP="00D42AF8">
      <w:pPr>
        <w:autoSpaceDE w:val="0"/>
        <w:autoSpaceDN w:val="0"/>
        <w:adjustRightInd w:val="0"/>
        <w:spacing w:after="0" w:line="240" w:lineRule="auto"/>
        <w:jc w:val="center"/>
        <w:rPr>
          <w:rFonts w:ascii="Times New Roman" w:hAnsi="Times New Roman"/>
          <w:b/>
          <w:bCs/>
        </w:rPr>
      </w:pPr>
    </w:p>
    <w:p w14:paraId="0146A3D9" w14:textId="77777777" w:rsidR="007C5127" w:rsidRDefault="007C5127" w:rsidP="00D42AF8">
      <w:pPr>
        <w:autoSpaceDE w:val="0"/>
        <w:autoSpaceDN w:val="0"/>
        <w:adjustRightInd w:val="0"/>
        <w:spacing w:after="0" w:line="240" w:lineRule="auto"/>
        <w:jc w:val="center"/>
        <w:rPr>
          <w:rFonts w:ascii="Times New Roman" w:hAnsi="Times New Roman"/>
          <w:b/>
          <w:bCs/>
        </w:rPr>
      </w:pPr>
    </w:p>
    <w:p w14:paraId="0E086C50" w14:textId="77777777" w:rsidR="007C5127" w:rsidRDefault="007C5127" w:rsidP="00D42AF8">
      <w:pPr>
        <w:autoSpaceDE w:val="0"/>
        <w:autoSpaceDN w:val="0"/>
        <w:adjustRightInd w:val="0"/>
        <w:spacing w:after="0" w:line="240" w:lineRule="auto"/>
        <w:jc w:val="center"/>
        <w:rPr>
          <w:rFonts w:ascii="Times New Roman" w:hAnsi="Times New Roman"/>
          <w:b/>
          <w:bCs/>
        </w:rPr>
      </w:pPr>
    </w:p>
    <w:p w14:paraId="7430008B" w14:textId="77777777" w:rsidR="007C5127" w:rsidRDefault="007C5127" w:rsidP="00D42AF8">
      <w:pPr>
        <w:autoSpaceDE w:val="0"/>
        <w:autoSpaceDN w:val="0"/>
        <w:adjustRightInd w:val="0"/>
        <w:spacing w:after="0" w:line="240" w:lineRule="auto"/>
        <w:jc w:val="center"/>
        <w:rPr>
          <w:rFonts w:ascii="Times New Roman" w:hAnsi="Times New Roman"/>
          <w:b/>
          <w:bCs/>
        </w:rPr>
      </w:pPr>
    </w:p>
    <w:p w14:paraId="7091C4C6" w14:textId="77777777" w:rsidR="007C5127" w:rsidRDefault="007C5127" w:rsidP="00D42AF8">
      <w:pPr>
        <w:autoSpaceDE w:val="0"/>
        <w:autoSpaceDN w:val="0"/>
        <w:adjustRightInd w:val="0"/>
        <w:spacing w:after="0" w:line="240" w:lineRule="auto"/>
        <w:jc w:val="center"/>
        <w:rPr>
          <w:rFonts w:ascii="Times New Roman" w:hAnsi="Times New Roman"/>
          <w:b/>
          <w:bCs/>
        </w:rPr>
      </w:pPr>
    </w:p>
    <w:p w14:paraId="2336D44C" w14:textId="77777777" w:rsidR="007D787A" w:rsidRDefault="007C1831" w:rsidP="00D40F59">
      <w:pPr>
        <w:autoSpaceDE w:val="0"/>
        <w:autoSpaceDN w:val="0"/>
        <w:adjustRightInd w:val="0"/>
        <w:spacing w:after="0" w:line="240" w:lineRule="auto"/>
        <w:jc w:val="center"/>
        <w:rPr>
          <w:rFonts w:ascii="Times New Roman" w:hAnsi="Times New Roman"/>
          <w:b/>
          <w:bCs/>
        </w:rPr>
      </w:pPr>
      <w:r>
        <w:rPr>
          <w:rFonts w:ascii="Times New Roman" w:hAnsi="Times New Roman"/>
          <w:b/>
          <w:bCs/>
        </w:rPr>
        <w:br w:type="page"/>
      </w:r>
      <w:r w:rsidR="007D787A" w:rsidRPr="007D787A">
        <w:rPr>
          <w:rFonts w:ascii="Times New Roman" w:hAnsi="Times New Roman"/>
          <w:b/>
          <w:bCs/>
        </w:rPr>
        <w:lastRenderedPageBreak/>
        <w:t>Pakkausseloste: Tietoa käyttäjälle</w:t>
      </w:r>
    </w:p>
    <w:p w14:paraId="097B1E89" w14:textId="77777777" w:rsidR="00D40F59" w:rsidRDefault="00D40F59" w:rsidP="00D40F59">
      <w:pPr>
        <w:autoSpaceDE w:val="0"/>
        <w:autoSpaceDN w:val="0"/>
        <w:adjustRightInd w:val="0"/>
        <w:spacing w:after="0" w:line="240" w:lineRule="auto"/>
        <w:jc w:val="center"/>
        <w:rPr>
          <w:rFonts w:ascii="Times New Roman" w:hAnsi="Times New Roman"/>
          <w:b/>
          <w:bCs/>
        </w:rPr>
      </w:pPr>
    </w:p>
    <w:p w14:paraId="534F26B7" w14:textId="77777777" w:rsidR="00D40F59" w:rsidRDefault="00D40F59" w:rsidP="00D40F59">
      <w:pPr>
        <w:autoSpaceDE w:val="0"/>
        <w:autoSpaceDN w:val="0"/>
        <w:adjustRightInd w:val="0"/>
        <w:spacing w:after="0" w:line="240" w:lineRule="auto"/>
        <w:jc w:val="center"/>
        <w:rPr>
          <w:rFonts w:ascii="Times New Roman" w:hAnsi="Times New Roman"/>
          <w:b/>
          <w:bCs/>
        </w:rPr>
      </w:pPr>
      <w:r>
        <w:rPr>
          <w:rFonts w:ascii="Times New Roman" w:hAnsi="Times New Roman"/>
          <w:b/>
          <w:bCs/>
        </w:rPr>
        <w:t>ABAS</w:t>
      </w:r>
      <w:r w:rsidR="001E3961">
        <w:rPr>
          <w:rFonts w:ascii="Times New Roman" w:hAnsi="Times New Roman"/>
          <w:b/>
          <w:bCs/>
        </w:rPr>
        <w:t>AGLAR</w:t>
      </w:r>
      <w:r>
        <w:rPr>
          <w:rFonts w:ascii="Times New Roman" w:hAnsi="Times New Roman"/>
          <w:b/>
          <w:bCs/>
        </w:rPr>
        <w:t xml:space="preserve"> 100 yksikköä/ml injektioneste, liuos</w:t>
      </w:r>
      <w:r w:rsidR="00D917B8">
        <w:rPr>
          <w:rFonts w:ascii="Times New Roman" w:hAnsi="Times New Roman"/>
          <w:b/>
          <w:bCs/>
        </w:rPr>
        <w:t>,</w:t>
      </w:r>
      <w:r>
        <w:rPr>
          <w:rFonts w:ascii="Times New Roman" w:hAnsi="Times New Roman"/>
          <w:b/>
          <w:bCs/>
        </w:rPr>
        <w:t xml:space="preserve"> sylinteriampulli</w:t>
      </w:r>
    </w:p>
    <w:p w14:paraId="1E8D161F" w14:textId="77777777" w:rsidR="00EF48FA" w:rsidRDefault="0073088C" w:rsidP="00EF48FA">
      <w:pPr>
        <w:autoSpaceDE w:val="0"/>
        <w:autoSpaceDN w:val="0"/>
        <w:adjustRightInd w:val="0"/>
        <w:spacing w:after="0" w:line="240" w:lineRule="auto"/>
        <w:jc w:val="center"/>
        <w:rPr>
          <w:rFonts w:ascii="Times New Roman" w:hAnsi="Times New Roman"/>
          <w:bCs/>
        </w:rPr>
      </w:pPr>
      <w:r>
        <w:rPr>
          <w:rFonts w:ascii="Times New Roman" w:hAnsi="Times New Roman"/>
          <w:bCs/>
        </w:rPr>
        <w:t>g</w:t>
      </w:r>
      <w:r w:rsidR="00D40F59">
        <w:rPr>
          <w:rFonts w:ascii="Times New Roman" w:hAnsi="Times New Roman"/>
          <w:bCs/>
        </w:rPr>
        <w:t>largininsuliini</w:t>
      </w:r>
    </w:p>
    <w:p w14:paraId="25965C5C" w14:textId="77777777" w:rsidR="00DD1716" w:rsidRDefault="00DD1716" w:rsidP="00D40F59">
      <w:pPr>
        <w:autoSpaceDE w:val="0"/>
        <w:autoSpaceDN w:val="0"/>
        <w:adjustRightInd w:val="0"/>
        <w:spacing w:after="0" w:line="240" w:lineRule="auto"/>
        <w:jc w:val="center"/>
        <w:rPr>
          <w:rFonts w:ascii="Times New Roman" w:hAnsi="Times New Roman"/>
          <w:bCs/>
        </w:rPr>
      </w:pPr>
    </w:p>
    <w:p w14:paraId="1461F8A3" w14:textId="77777777" w:rsidR="00DD1716" w:rsidRPr="00DD1716" w:rsidRDefault="00DD1716" w:rsidP="00DD1716">
      <w:pPr>
        <w:autoSpaceDE w:val="0"/>
        <w:autoSpaceDN w:val="0"/>
        <w:adjustRightInd w:val="0"/>
        <w:spacing w:after="0" w:line="240" w:lineRule="auto"/>
        <w:rPr>
          <w:rFonts w:ascii="Times New Roman" w:hAnsi="Times New Roman"/>
          <w:b/>
        </w:rPr>
      </w:pPr>
      <w:r w:rsidRPr="00DD1716">
        <w:rPr>
          <w:rFonts w:ascii="Times New Roman" w:hAnsi="Times New Roman"/>
          <w:b/>
        </w:rPr>
        <w:t>Lue tämä pakkausseloste huolellisesti ennen kuin aloitat lääkkeen käyttämisen, sillä se sisältää sinulle tärkeitä tietoja.</w:t>
      </w:r>
      <w:r>
        <w:rPr>
          <w:rFonts w:ascii="Times New Roman" w:hAnsi="Times New Roman"/>
          <w:b/>
        </w:rPr>
        <w:t xml:space="preserve"> </w:t>
      </w:r>
      <w:r w:rsidR="00917C81">
        <w:rPr>
          <w:rFonts w:ascii="Times New Roman" w:hAnsi="Times New Roman"/>
          <w:b/>
        </w:rPr>
        <w:t>Lue insuliinikynän mukana tulleet käyttöohjeet ennen lääkkeen käyttämistä.</w:t>
      </w:r>
    </w:p>
    <w:p w14:paraId="0D8C3612"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5F30B1">
        <w:rPr>
          <w:rFonts w:ascii="Times New Roman" w:hAnsi="Times New Roman"/>
        </w:rPr>
        <w:tab/>
      </w:r>
      <w:r w:rsidRPr="007D787A">
        <w:rPr>
          <w:rFonts w:ascii="Times New Roman" w:hAnsi="Times New Roman"/>
        </w:rPr>
        <w:t>Säilytä tämä pakkausseloste. Voit tarvita sitä myöhemmin.</w:t>
      </w:r>
    </w:p>
    <w:p w14:paraId="5703147F"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5F30B1">
        <w:rPr>
          <w:rFonts w:ascii="Times New Roman" w:hAnsi="Times New Roman"/>
        </w:rPr>
        <w:tab/>
      </w:r>
      <w:r w:rsidRPr="007D787A">
        <w:rPr>
          <w:rFonts w:ascii="Times New Roman" w:hAnsi="Times New Roman"/>
        </w:rPr>
        <w:t>Jos sinulla on kysyttävää, käänny lääkärin, apteekkihenkilökunnan tai sairaanhoitajan puoleen.</w:t>
      </w:r>
    </w:p>
    <w:p w14:paraId="2C3642AD"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5F30B1">
        <w:rPr>
          <w:rFonts w:ascii="Times New Roman" w:hAnsi="Times New Roman"/>
        </w:rPr>
        <w:tab/>
      </w:r>
      <w:r w:rsidRPr="007D787A">
        <w:rPr>
          <w:rFonts w:ascii="Times New Roman" w:hAnsi="Times New Roman"/>
        </w:rPr>
        <w:t>Tämä lääke on määrätty vain sinulle eikä sitä tule antaa muiden käyttöön. Se voi aiheuttaa</w:t>
      </w:r>
    </w:p>
    <w:p w14:paraId="38A8A7F6" w14:textId="77777777" w:rsidR="007D787A" w:rsidRPr="007D787A" w:rsidRDefault="007D787A" w:rsidP="005F30B1">
      <w:pPr>
        <w:autoSpaceDE w:val="0"/>
        <w:autoSpaceDN w:val="0"/>
        <w:adjustRightInd w:val="0"/>
        <w:spacing w:after="0" w:line="240" w:lineRule="auto"/>
        <w:ind w:firstLine="720"/>
        <w:rPr>
          <w:rFonts w:ascii="Times New Roman" w:hAnsi="Times New Roman"/>
        </w:rPr>
      </w:pPr>
      <w:r w:rsidRPr="007D787A">
        <w:rPr>
          <w:rFonts w:ascii="Times New Roman" w:hAnsi="Times New Roman"/>
        </w:rPr>
        <w:t>haittaa muille, vaikka heillä olisikin samanlaiset oireet kuin sinulla.</w:t>
      </w:r>
    </w:p>
    <w:p w14:paraId="39405C4A" w14:textId="77777777" w:rsidR="007D787A" w:rsidRPr="005F30B1"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5F30B1">
        <w:rPr>
          <w:rFonts w:ascii="Times New Roman" w:hAnsi="Times New Roman"/>
        </w:rPr>
        <w:tab/>
      </w:r>
      <w:r w:rsidRPr="005F30B1">
        <w:rPr>
          <w:rFonts w:ascii="Times New Roman" w:hAnsi="Times New Roman"/>
        </w:rPr>
        <w:t>Jos havaitset haittavaikutuksia, käänny lääkärin, apteekkihenkilökunnan tai sairaanhoitajan</w:t>
      </w:r>
    </w:p>
    <w:p w14:paraId="75214724" w14:textId="77777777" w:rsidR="005F30B1" w:rsidRDefault="00917C81" w:rsidP="00281835">
      <w:pPr>
        <w:autoSpaceDE w:val="0"/>
        <w:autoSpaceDN w:val="0"/>
        <w:adjustRightInd w:val="0"/>
        <w:spacing w:after="0" w:line="240" w:lineRule="auto"/>
        <w:ind w:left="720"/>
        <w:rPr>
          <w:rFonts w:ascii="Times New Roman" w:hAnsi="Times New Roman"/>
          <w:noProof/>
        </w:rPr>
      </w:pPr>
      <w:r w:rsidRPr="005F30B1">
        <w:rPr>
          <w:rFonts w:ascii="Times New Roman" w:hAnsi="Times New Roman"/>
        </w:rPr>
        <w:t xml:space="preserve">puoleen. </w:t>
      </w:r>
      <w:r w:rsidR="007D787A" w:rsidRPr="005F30B1">
        <w:rPr>
          <w:rFonts w:ascii="Times New Roman" w:hAnsi="Times New Roman"/>
        </w:rPr>
        <w:t xml:space="preserve"> </w:t>
      </w:r>
      <w:r w:rsidR="005F30B1" w:rsidRPr="005F30B1">
        <w:rPr>
          <w:rFonts w:ascii="Times New Roman" w:hAnsi="Times New Roman"/>
          <w:noProof/>
        </w:rPr>
        <w:t>Tämä koskee myös sellaisia mahdollisia</w:t>
      </w:r>
      <w:r w:rsidR="005F30B1" w:rsidRPr="005F30B1">
        <w:rPr>
          <w:rFonts w:ascii="Times New Roman" w:hAnsi="Times New Roman"/>
        </w:rPr>
        <w:t xml:space="preserve"> haittavaikutuksia</w:t>
      </w:r>
      <w:r w:rsidR="005F30B1" w:rsidRPr="005F30B1">
        <w:rPr>
          <w:rFonts w:ascii="Times New Roman" w:hAnsi="Times New Roman"/>
          <w:noProof/>
        </w:rPr>
        <w:t>, joita</w:t>
      </w:r>
      <w:r w:rsidR="005F30B1" w:rsidRPr="005F30B1">
        <w:rPr>
          <w:rFonts w:ascii="Times New Roman" w:hAnsi="Times New Roman"/>
        </w:rPr>
        <w:t xml:space="preserve"> ei </w:t>
      </w:r>
      <w:r w:rsidR="005F30B1" w:rsidRPr="005F30B1">
        <w:rPr>
          <w:rFonts w:ascii="Times New Roman" w:hAnsi="Times New Roman"/>
          <w:noProof/>
        </w:rPr>
        <w:t>ole</w:t>
      </w:r>
      <w:r w:rsidR="005F30B1" w:rsidRPr="005F30B1">
        <w:rPr>
          <w:rFonts w:ascii="Times New Roman" w:hAnsi="Times New Roman"/>
        </w:rPr>
        <w:t xml:space="preserve"> mainittu tässä pakkausselosteessa</w:t>
      </w:r>
      <w:r w:rsidR="005F30B1" w:rsidRPr="005F30B1">
        <w:rPr>
          <w:rFonts w:ascii="Times New Roman" w:hAnsi="Times New Roman"/>
          <w:noProof/>
        </w:rPr>
        <w:t>.</w:t>
      </w:r>
      <w:r w:rsidR="00584311">
        <w:rPr>
          <w:rFonts w:ascii="Times New Roman" w:hAnsi="Times New Roman"/>
          <w:noProof/>
        </w:rPr>
        <w:t xml:space="preserve"> Ks. kohta 4.</w:t>
      </w:r>
    </w:p>
    <w:p w14:paraId="18B31C21" w14:textId="77777777" w:rsidR="00072717" w:rsidRDefault="00072717" w:rsidP="007D787A">
      <w:pPr>
        <w:autoSpaceDE w:val="0"/>
        <w:autoSpaceDN w:val="0"/>
        <w:adjustRightInd w:val="0"/>
        <w:spacing w:after="0" w:line="240" w:lineRule="auto"/>
        <w:rPr>
          <w:noProof/>
        </w:rPr>
      </w:pPr>
    </w:p>
    <w:p w14:paraId="2A4ACEC5"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b/>
          <w:bCs/>
        </w:rPr>
        <w:t>Tässä pakkausselosteessa kerrotaan</w:t>
      </w:r>
      <w:r w:rsidR="00320098">
        <w:rPr>
          <w:rFonts w:ascii="Times New Roman" w:hAnsi="Times New Roman"/>
          <w:b/>
          <w:bCs/>
        </w:rPr>
        <w:t>:</w:t>
      </w:r>
    </w:p>
    <w:p w14:paraId="12EB1890" w14:textId="77777777" w:rsidR="00072717" w:rsidRPr="007D787A" w:rsidRDefault="00072717" w:rsidP="007D787A">
      <w:pPr>
        <w:autoSpaceDE w:val="0"/>
        <w:autoSpaceDN w:val="0"/>
        <w:adjustRightInd w:val="0"/>
        <w:spacing w:after="0" w:line="240" w:lineRule="auto"/>
        <w:rPr>
          <w:rFonts w:ascii="Times New Roman" w:hAnsi="Times New Roman"/>
          <w:b/>
          <w:bCs/>
        </w:rPr>
      </w:pPr>
    </w:p>
    <w:p w14:paraId="6019FA3E" w14:textId="77777777" w:rsidR="007D787A" w:rsidRPr="007D787A" w:rsidRDefault="00320098" w:rsidP="007D787A">
      <w:pPr>
        <w:autoSpaceDE w:val="0"/>
        <w:autoSpaceDN w:val="0"/>
        <w:adjustRightInd w:val="0"/>
        <w:spacing w:after="0" w:line="240" w:lineRule="auto"/>
        <w:rPr>
          <w:rFonts w:ascii="Times New Roman" w:hAnsi="Times New Roman"/>
        </w:rPr>
      </w:pPr>
      <w:r>
        <w:rPr>
          <w:rFonts w:ascii="Times New Roman" w:hAnsi="Times New Roman"/>
        </w:rPr>
        <w:t xml:space="preserve">1. </w:t>
      </w:r>
      <w:r w:rsidR="00072717">
        <w:rPr>
          <w:rFonts w:ascii="Times New Roman" w:hAnsi="Times New Roman"/>
        </w:rPr>
        <w:tab/>
      </w:r>
      <w:r>
        <w:rPr>
          <w:rFonts w:ascii="Times New Roman" w:hAnsi="Times New Roman"/>
        </w:rPr>
        <w:t>Mitä ABAS</w:t>
      </w:r>
      <w:r w:rsidR="001E3961">
        <w:rPr>
          <w:rFonts w:ascii="Times New Roman" w:hAnsi="Times New Roman"/>
        </w:rPr>
        <w:t>AGLAR</w:t>
      </w:r>
      <w:r w:rsidR="007D787A" w:rsidRPr="007D787A">
        <w:rPr>
          <w:rFonts w:ascii="Times New Roman" w:hAnsi="Times New Roman"/>
        </w:rPr>
        <w:t xml:space="preserve"> on ja mihin sitä käytetään</w:t>
      </w:r>
    </w:p>
    <w:p w14:paraId="5FA203A0"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2. </w:t>
      </w:r>
      <w:r w:rsidR="00072717">
        <w:rPr>
          <w:rFonts w:ascii="Times New Roman" w:hAnsi="Times New Roman"/>
        </w:rPr>
        <w:tab/>
      </w:r>
      <w:r w:rsidRPr="007D787A">
        <w:rPr>
          <w:rFonts w:ascii="Times New Roman" w:hAnsi="Times New Roman"/>
        </w:rPr>
        <w:t xml:space="preserve">Mitä sinun on tiedettävä, ennen kuin käytät </w:t>
      </w:r>
      <w:r w:rsidR="00320098">
        <w:rPr>
          <w:rFonts w:ascii="Times New Roman" w:hAnsi="Times New Roman"/>
        </w:rPr>
        <w:t>ABAS</w:t>
      </w:r>
      <w:r w:rsidR="001E3961">
        <w:rPr>
          <w:rFonts w:ascii="Times New Roman" w:hAnsi="Times New Roman"/>
        </w:rPr>
        <w:t>AGLAR</w:t>
      </w:r>
      <w:r w:rsidRPr="007D787A">
        <w:rPr>
          <w:rFonts w:ascii="Times New Roman" w:hAnsi="Times New Roman"/>
        </w:rPr>
        <w:t>-insuliinia</w:t>
      </w:r>
    </w:p>
    <w:p w14:paraId="6571E890"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3. </w:t>
      </w:r>
      <w:r w:rsidR="00072717">
        <w:rPr>
          <w:rFonts w:ascii="Times New Roman" w:hAnsi="Times New Roman"/>
        </w:rPr>
        <w:tab/>
      </w:r>
      <w:r w:rsidRPr="007D787A">
        <w:rPr>
          <w:rFonts w:ascii="Times New Roman" w:hAnsi="Times New Roman"/>
        </w:rPr>
        <w:t xml:space="preserve">Miten </w:t>
      </w:r>
      <w:r w:rsidR="0094023C">
        <w:rPr>
          <w:rFonts w:ascii="Times New Roman" w:hAnsi="Times New Roman"/>
        </w:rPr>
        <w:t>ABAS</w:t>
      </w:r>
      <w:r w:rsidR="001E3961">
        <w:rPr>
          <w:rFonts w:ascii="Times New Roman" w:hAnsi="Times New Roman"/>
        </w:rPr>
        <w:t>AGLAR</w:t>
      </w:r>
      <w:r w:rsidRPr="007D787A">
        <w:rPr>
          <w:rFonts w:ascii="Times New Roman" w:hAnsi="Times New Roman"/>
        </w:rPr>
        <w:t>-insuliinia käytetään</w:t>
      </w:r>
    </w:p>
    <w:p w14:paraId="5DF3DB8A"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4. </w:t>
      </w:r>
      <w:r w:rsidR="00072717">
        <w:rPr>
          <w:rFonts w:ascii="Times New Roman" w:hAnsi="Times New Roman"/>
        </w:rPr>
        <w:tab/>
      </w:r>
      <w:r w:rsidRPr="007D787A">
        <w:rPr>
          <w:rFonts w:ascii="Times New Roman" w:hAnsi="Times New Roman"/>
        </w:rPr>
        <w:t>Mahdolliset haittavaikutukset</w:t>
      </w:r>
    </w:p>
    <w:p w14:paraId="6F3A274E"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5. </w:t>
      </w:r>
      <w:r w:rsidR="00072717">
        <w:rPr>
          <w:rFonts w:ascii="Times New Roman" w:hAnsi="Times New Roman"/>
        </w:rPr>
        <w:tab/>
      </w:r>
      <w:r w:rsidR="0094023C">
        <w:rPr>
          <w:rFonts w:ascii="Times New Roman" w:hAnsi="Times New Roman"/>
        </w:rPr>
        <w:t>ABAS</w:t>
      </w:r>
      <w:r w:rsidR="001E3961">
        <w:rPr>
          <w:rFonts w:ascii="Times New Roman" w:hAnsi="Times New Roman"/>
        </w:rPr>
        <w:t>AGLAR</w:t>
      </w:r>
      <w:r w:rsidRPr="007D787A">
        <w:rPr>
          <w:rFonts w:ascii="Times New Roman" w:hAnsi="Times New Roman"/>
        </w:rPr>
        <w:t>-insuliinin säilyttäminen</w:t>
      </w:r>
    </w:p>
    <w:p w14:paraId="2502C3F0"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6. </w:t>
      </w:r>
      <w:r w:rsidR="00072717">
        <w:rPr>
          <w:rFonts w:ascii="Times New Roman" w:hAnsi="Times New Roman"/>
        </w:rPr>
        <w:tab/>
      </w:r>
      <w:r w:rsidRPr="007D787A">
        <w:rPr>
          <w:rFonts w:ascii="Times New Roman" w:hAnsi="Times New Roman"/>
        </w:rPr>
        <w:t>Pakkauksen sisältö ja muuta tietoa</w:t>
      </w:r>
    </w:p>
    <w:p w14:paraId="7623978A" w14:textId="77777777" w:rsidR="0094023C" w:rsidRDefault="0094023C" w:rsidP="007D787A">
      <w:pPr>
        <w:autoSpaceDE w:val="0"/>
        <w:autoSpaceDN w:val="0"/>
        <w:adjustRightInd w:val="0"/>
        <w:spacing w:after="0" w:line="240" w:lineRule="auto"/>
        <w:rPr>
          <w:rFonts w:ascii="Times New Roman" w:hAnsi="Times New Roman"/>
        </w:rPr>
      </w:pPr>
    </w:p>
    <w:p w14:paraId="4E7982AA" w14:textId="77777777" w:rsidR="00C62726" w:rsidRPr="007D787A" w:rsidRDefault="00C62726" w:rsidP="007D787A">
      <w:pPr>
        <w:autoSpaceDE w:val="0"/>
        <w:autoSpaceDN w:val="0"/>
        <w:adjustRightInd w:val="0"/>
        <w:spacing w:after="0" w:line="240" w:lineRule="auto"/>
        <w:rPr>
          <w:rFonts w:ascii="Times New Roman" w:hAnsi="Times New Roman"/>
        </w:rPr>
      </w:pPr>
    </w:p>
    <w:p w14:paraId="2696A593" w14:textId="77777777" w:rsidR="00ED2F68" w:rsidRPr="00ED2F68" w:rsidRDefault="00ED2F68" w:rsidP="00ED2F68">
      <w:pPr>
        <w:spacing w:line="240" w:lineRule="auto"/>
        <w:ind w:right="-2"/>
        <w:rPr>
          <w:rFonts w:ascii="Times New Roman" w:hAnsi="Times New Roman"/>
          <w:b/>
          <w:noProof/>
        </w:rPr>
      </w:pPr>
      <w:r w:rsidRPr="00ED2F68">
        <w:rPr>
          <w:rFonts w:ascii="Times New Roman" w:hAnsi="Times New Roman"/>
          <w:b/>
          <w:noProof/>
        </w:rPr>
        <w:t>1.</w:t>
      </w:r>
      <w:r w:rsidRPr="00ED2F68">
        <w:rPr>
          <w:rFonts w:ascii="Times New Roman" w:hAnsi="Times New Roman"/>
          <w:b/>
          <w:noProof/>
        </w:rPr>
        <w:tab/>
        <w:t>Mitä ABAS</w:t>
      </w:r>
      <w:r w:rsidR="001E3961">
        <w:rPr>
          <w:rFonts w:ascii="Times New Roman" w:hAnsi="Times New Roman"/>
          <w:b/>
          <w:noProof/>
        </w:rPr>
        <w:t>AGLAR</w:t>
      </w:r>
      <w:r w:rsidRPr="00ED2F68">
        <w:rPr>
          <w:rFonts w:ascii="Times New Roman" w:hAnsi="Times New Roman"/>
          <w:b/>
          <w:noProof/>
        </w:rPr>
        <w:t xml:space="preserve"> on ja mihin sitä käytetään</w:t>
      </w:r>
    </w:p>
    <w:p w14:paraId="7C5ACEDE" w14:textId="77777777" w:rsidR="007D787A" w:rsidRDefault="00C62726" w:rsidP="007D787A">
      <w:pPr>
        <w:autoSpaceDE w:val="0"/>
        <w:autoSpaceDN w:val="0"/>
        <w:adjustRightInd w:val="0"/>
        <w:spacing w:after="0" w:line="240" w:lineRule="auto"/>
        <w:rPr>
          <w:rFonts w:ascii="Times New Roman" w:hAnsi="Times New Roman"/>
        </w:rPr>
      </w:pPr>
      <w:r>
        <w:rPr>
          <w:rFonts w:ascii="Times New Roman" w:hAnsi="Times New Roman"/>
        </w:rPr>
        <w:t>ABAS</w:t>
      </w:r>
      <w:r w:rsidR="001E3961">
        <w:rPr>
          <w:rFonts w:ascii="Times New Roman" w:hAnsi="Times New Roman"/>
        </w:rPr>
        <w:t>AGLAR</w:t>
      </w:r>
      <w:r w:rsidR="007D787A" w:rsidRPr="007D787A">
        <w:rPr>
          <w:rFonts w:ascii="Times New Roman" w:hAnsi="Times New Roman"/>
        </w:rPr>
        <w:t xml:space="preserve"> sisältää glargininsuliinia. Glargininsuliini on muunnettu insuliini, hyvin</w:t>
      </w:r>
      <w:r w:rsidR="00682013">
        <w:rPr>
          <w:rFonts w:ascii="Times New Roman" w:hAnsi="Times New Roman"/>
        </w:rPr>
        <w:t xml:space="preserve"> </w:t>
      </w:r>
      <w:r w:rsidR="007D787A" w:rsidRPr="007D787A">
        <w:rPr>
          <w:rFonts w:ascii="Times New Roman" w:hAnsi="Times New Roman"/>
        </w:rPr>
        <w:t>samanlainen kuin ihmisinsuliini.</w:t>
      </w:r>
    </w:p>
    <w:p w14:paraId="42BF0C04" w14:textId="77777777" w:rsidR="00C62726" w:rsidRPr="007D787A" w:rsidRDefault="00C62726" w:rsidP="007D787A">
      <w:pPr>
        <w:autoSpaceDE w:val="0"/>
        <w:autoSpaceDN w:val="0"/>
        <w:adjustRightInd w:val="0"/>
        <w:spacing w:after="0" w:line="240" w:lineRule="auto"/>
        <w:rPr>
          <w:rFonts w:ascii="Times New Roman" w:hAnsi="Times New Roman"/>
        </w:rPr>
      </w:pPr>
    </w:p>
    <w:p w14:paraId="363CC88D" w14:textId="77777777" w:rsidR="007D787A" w:rsidRDefault="00C62726" w:rsidP="007D787A">
      <w:pPr>
        <w:autoSpaceDE w:val="0"/>
        <w:autoSpaceDN w:val="0"/>
        <w:adjustRightInd w:val="0"/>
        <w:spacing w:after="0" w:line="240" w:lineRule="auto"/>
        <w:rPr>
          <w:rFonts w:ascii="Times New Roman" w:hAnsi="Times New Roman"/>
        </w:rPr>
      </w:pPr>
      <w:r>
        <w:rPr>
          <w:rFonts w:ascii="Times New Roman" w:hAnsi="Times New Roman"/>
        </w:rPr>
        <w:t>ABAS</w:t>
      </w:r>
      <w:r w:rsidR="001E3961">
        <w:rPr>
          <w:rFonts w:ascii="Times New Roman" w:hAnsi="Times New Roman"/>
        </w:rPr>
        <w:t>AGLAR</w:t>
      </w:r>
      <w:r w:rsidR="007D787A" w:rsidRPr="007D787A">
        <w:rPr>
          <w:rFonts w:ascii="Times New Roman" w:hAnsi="Times New Roman"/>
        </w:rPr>
        <w:t>-insuliinia käytetään diabeteksen hoitoon aikuisille, nuorille sekä vähintään 2–vuotiaille lapsille.</w:t>
      </w:r>
    </w:p>
    <w:p w14:paraId="54E68D8E" w14:textId="77777777" w:rsidR="00AC7E2F" w:rsidRPr="007D787A" w:rsidRDefault="00AC7E2F" w:rsidP="007D787A">
      <w:pPr>
        <w:autoSpaceDE w:val="0"/>
        <w:autoSpaceDN w:val="0"/>
        <w:adjustRightInd w:val="0"/>
        <w:spacing w:after="0" w:line="240" w:lineRule="auto"/>
        <w:rPr>
          <w:rFonts w:ascii="Times New Roman" w:hAnsi="Times New Roman"/>
        </w:rPr>
      </w:pPr>
    </w:p>
    <w:p w14:paraId="2BD1739A"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Diabetes on </w:t>
      </w:r>
      <w:r w:rsidR="00A9030A">
        <w:rPr>
          <w:rFonts w:ascii="Times New Roman" w:hAnsi="Times New Roman"/>
        </w:rPr>
        <w:t>sairaus</w:t>
      </w:r>
      <w:r w:rsidRPr="007D787A">
        <w:rPr>
          <w:rFonts w:ascii="Times New Roman" w:hAnsi="Times New Roman"/>
        </w:rPr>
        <w:t>, jossa elimistö ei tuota riittävästi insuliinia verensokerin pitämiseksi</w:t>
      </w:r>
    </w:p>
    <w:p w14:paraId="1D4CADD2" w14:textId="77777777" w:rsidR="00281835" w:rsidRPr="00281835" w:rsidRDefault="00AC7E2F" w:rsidP="00281835">
      <w:pPr>
        <w:autoSpaceDE w:val="0"/>
        <w:autoSpaceDN w:val="0"/>
        <w:adjustRightInd w:val="0"/>
        <w:spacing w:after="0" w:line="240" w:lineRule="auto"/>
        <w:rPr>
          <w:rFonts w:ascii="Times New Roman" w:hAnsi="Times New Roman"/>
        </w:rPr>
      </w:pPr>
      <w:r>
        <w:rPr>
          <w:rFonts w:ascii="Times New Roman" w:hAnsi="Times New Roman"/>
        </w:rPr>
        <w:t xml:space="preserve">hallinnassa. </w:t>
      </w:r>
      <w:r w:rsidR="007D787A" w:rsidRPr="007D787A">
        <w:rPr>
          <w:rFonts w:ascii="Times New Roman" w:hAnsi="Times New Roman"/>
        </w:rPr>
        <w:t>Glargininsuliinilla on pitkä ja tasainen verensokeripitoisuutta alentava vaikutus.</w:t>
      </w:r>
    </w:p>
    <w:p w14:paraId="21B500B9" w14:textId="77777777" w:rsidR="00C62726" w:rsidRDefault="00C62726" w:rsidP="007D787A">
      <w:pPr>
        <w:autoSpaceDE w:val="0"/>
        <w:autoSpaceDN w:val="0"/>
        <w:adjustRightInd w:val="0"/>
        <w:spacing w:after="0" w:line="240" w:lineRule="auto"/>
        <w:rPr>
          <w:rFonts w:ascii="Times New Roman" w:hAnsi="Times New Roman"/>
        </w:rPr>
      </w:pPr>
    </w:p>
    <w:p w14:paraId="37E96BDC" w14:textId="77777777" w:rsidR="00281835" w:rsidRPr="00281835" w:rsidRDefault="00281835" w:rsidP="007D787A">
      <w:pPr>
        <w:autoSpaceDE w:val="0"/>
        <w:autoSpaceDN w:val="0"/>
        <w:adjustRightInd w:val="0"/>
        <w:spacing w:after="0" w:line="240" w:lineRule="auto"/>
        <w:rPr>
          <w:rFonts w:ascii="Times New Roman" w:hAnsi="Times New Roman"/>
        </w:rPr>
      </w:pPr>
    </w:p>
    <w:p w14:paraId="10DBA8AC" w14:textId="77777777" w:rsidR="009E5E0C" w:rsidRPr="009E5E0C" w:rsidRDefault="009E5E0C" w:rsidP="007D787A">
      <w:pPr>
        <w:autoSpaceDE w:val="0"/>
        <w:autoSpaceDN w:val="0"/>
        <w:adjustRightInd w:val="0"/>
        <w:spacing w:after="0" w:line="240" w:lineRule="auto"/>
        <w:rPr>
          <w:rFonts w:ascii="Times New Roman" w:hAnsi="Times New Roman"/>
          <w:b/>
          <w:bCs/>
        </w:rPr>
      </w:pPr>
      <w:r>
        <w:rPr>
          <w:rFonts w:ascii="Times New Roman" w:hAnsi="Times New Roman"/>
          <w:b/>
          <w:bCs/>
        </w:rPr>
        <w:t>2.</w:t>
      </w:r>
      <w:r>
        <w:rPr>
          <w:rFonts w:ascii="Times New Roman" w:hAnsi="Times New Roman"/>
          <w:b/>
          <w:bCs/>
        </w:rPr>
        <w:tab/>
      </w:r>
      <w:r w:rsidRPr="009E5E0C">
        <w:rPr>
          <w:rFonts w:ascii="Times New Roman" w:hAnsi="Times New Roman"/>
          <w:b/>
          <w:bCs/>
        </w:rPr>
        <w:t>Mitä sinun on tiedettävä, ennen kuin käytät ABAS</w:t>
      </w:r>
      <w:r w:rsidR="001E3961">
        <w:rPr>
          <w:rFonts w:ascii="Times New Roman" w:hAnsi="Times New Roman"/>
          <w:b/>
          <w:bCs/>
        </w:rPr>
        <w:t>AGLAR</w:t>
      </w:r>
      <w:r w:rsidRPr="009E5E0C">
        <w:rPr>
          <w:rFonts w:ascii="Times New Roman" w:hAnsi="Times New Roman"/>
          <w:b/>
          <w:bCs/>
        </w:rPr>
        <w:t xml:space="preserve">-insuliinia </w:t>
      </w:r>
    </w:p>
    <w:p w14:paraId="55E2887A" w14:textId="77777777" w:rsidR="00281835" w:rsidRDefault="00281835" w:rsidP="007D787A">
      <w:pPr>
        <w:autoSpaceDE w:val="0"/>
        <w:autoSpaceDN w:val="0"/>
        <w:adjustRightInd w:val="0"/>
        <w:spacing w:after="0" w:line="240" w:lineRule="auto"/>
        <w:rPr>
          <w:rFonts w:ascii="Times New Roman" w:hAnsi="Times New Roman"/>
          <w:b/>
          <w:bCs/>
        </w:rPr>
      </w:pPr>
    </w:p>
    <w:p w14:paraId="6E9AA0C9"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b/>
          <w:bCs/>
        </w:rPr>
        <w:t xml:space="preserve">Älä käytä </w:t>
      </w:r>
      <w:r w:rsidR="002D3F6F">
        <w:rPr>
          <w:rFonts w:ascii="Times New Roman" w:hAnsi="Times New Roman"/>
          <w:b/>
          <w:bCs/>
        </w:rPr>
        <w:t>ABAS</w:t>
      </w:r>
      <w:r w:rsidR="001E3961">
        <w:rPr>
          <w:rFonts w:ascii="Times New Roman" w:hAnsi="Times New Roman"/>
          <w:b/>
          <w:bCs/>
        </w:rPr>
        <w:t>AGLAR</w:t>
      </w:r>
      <w:r w:rsidRPr="007D787A">
        <w:rPr>
          <w:rFonts w:ascii="Times New Roman" w:hAnsi="Times New Roman"/>
          <w:b/>
          <w:bCs/>
        </w:rPr>
        <w:t>-insuliinia</w:t>
      </w:r>
    </w:p>
    <w:p w14:paraId="3D173183"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Jos olet allerginen glargininsuliinille tai tämän lääkkeen jollekin muulle aineelle (lueteltu kohdassa 6).</w:t>
      </w:r>
    </w:p>
    <w:p w14:paraId="3DD3370C" w14:textId="77777777" w:rsidR="00281835" w:rsidRDefault="00281835" w:rsidP="007D787A">
      <w:pPr>
        <w:autoSpaceDE w:val="0"/>
        <w:autoSpaceDN w:val="0"/>
        <w:adjustRightInd w:val="0"/>
        <w:spacing w:after="0" w:line="240" w:lineRule="auto"/>
        <w:rPr>
          <w:rFonts w:ascii="Times New Roman" w:hAnsi="Times New Roman"/>
          <w:b/>
          <w:bCs/>
        </w:rPr>
      </w:pPr>
    </w:p>
    <w:p w14:paraId="6AF393A2" w14:textId="77777777" w:rsidR="00DF1E8E" w:rsidRPr="00DF1E8E"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b/>
          <w:bCs/>
        </w:rPr>
        <w:t>Varoitukset ja varotoimet</w:t>
      </w:r>
    </w:p>
    <w:p w14:paraId="1D73AA9C"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Keskustele lääkärin, apteekkihenkilökunnan tai sairaanhoitajan kanssa ennen kuin käytät </w:t>
      </w:r>
      <w:r w:rsidR="00D733B7">
        <w:rPr>
          <w:rFonts w:ascii="Times New Roman" w:hAnsi="Times New Roman"/>
        </w:rPr>
        <w:t>ABAS</w:t>
      </w:r>
      <w:r w:rsidR="001E3961">
        <w:rPr>
          <w:rFonts w:ascii="Times New Roman" w:hAnsi="Times New Roman"/>
        </w:rPr>
        <w:t>AGLAR</w:t>
      </w:r>
      <w:r w:rsidR="00D733B7">
        <w:rPr>
          <w:rFonts w:ascii="Times New Roman" w:hAnsi="Times New Roman"/>
        </w:rPr>
        <w:t>-</w:t>
      </w:r>
      <w:r w:rsidRPr="007D787A">
        <w:rPr>
          <w:rFonts w:ascii="Times New Roman" w:hAnsi="Times New Roman"/>
        </w:rPr>
        <w:t>insuliinia.</w:t>
      </w:r>
      <w:r w:rsidR="00D733B7">
        <w:rPr>
          <w:rFonts w:ascii="Times New Roman" w:hAnsi="Times New Roman"/>
        </w:rPr>
        <w:t xml:space="preserve"> </w:t>
      </w:r>
      <w:r w:rsidRPr="007D787A">
        <w:rPr>
          <w:rFonts w:ascii="Times New Roman" w:hAnsi="Times New Roman"/>
        </w:rPr>
        <w:t>Noudata huolellisesti lääkäriltä saamiasi annostusta, hoidon seurantaa (veri- ja virtsakokeet),</w:t>
      </w:r>
    </w:p>
    <w:p w14:paraId="7964E6C7"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ravitsemusta ja fyysistä aktiivisuutta (fyysinen rasitus ja liikunta) koskevia ohjeita.</w:t>
      </w:r>
    </w:p>
    <w:p w14:paraId="2EF664C4"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Jos verensokerisi pitoisuus on liian matala (hypoglykemia), noudata ohjeita hypoglykemian varalle</w:t>
      </w:r>
    </w:p>
    <w:p w14:paraId="3D849270" w14:textId="77777777" w:rsidR="00880A13" w:rsidRPr="00880A13"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(ks. </w:t>
      </w:r>
      <w:r w:rsidR="00985918">
        <w:rPr>
          <w:rFonts w:ascii="Times New Roman" w:hAnsi="Times New Roman"/>
        </w:rPr>
        <w:t xml:space="preserve"> laatikko tämän pakkausselosteen lopussa</w:t>
      </w:r>
      <w:r w:rsidRPr="007D787A">
        <w:rPr>
          <w:rFonts w:ascii="Times New Roman" w:hAnsi="Times New Roman"/>
        </w:rPr>
        <w:t>).</w:t>
      </w:r>
    </w:p>
    <w:p w14:paraId="21F2A75C" w14:textId="77777777" w:rsidR="005D27F6" w:rsidRDefault="005D27F6" w:rsidP="007D787A">
      <w:pPr>
        <w:autoSpaceDE w:val="0"/>
        <w:autoSpaceDN w:val="0"/>
        <w:adjustRightInd w:val="0"/>
        <w:spacing w:after="0" w:line="240" w:lineRule="auto"/>
        <w:rPr>
          <w:rFonts w:ascii="Times New Roman" w:hAnsi="Times New Roman"/>
        </w:rPr>
      </w:pPr>
    </w:p>
    <w:p w14:paraId="750B31A3" w14:textId="77777777" w:rsidR="00C42433" w:rsidRPr="00E26965" w:rsidRDefault="00C42433" w:rsidP="001B61E6">
      <w:pPr>
        <w:keepNext/>
        <w:autoSpaceDE w:val="0"/>
        <w:autoSpaceDN w:val="0"/>
        <w:adjustRightInd w:val="0"/>
        <w:spacing w:after="0" w:line="240" w:lineRule="auto"/>
        <w:rPr>
          <w:rFonts w:ascii="Times New Roman" w:hAnsi="Times New Roman"/>
          <w:i/>
          <w:iCs/>
        </w:rPr>
      </w:pPr>
      <w:r w:rsidRPr="00E26965">
        <w:rPr>
          <w:rFonts w:ascii="Times New Roman" w:hAnsi="Times New Roman"/>
          <w:i/>
          <w:iCs/>
        </w:rPr>
        <w:lastRenderedPageBreak/>
        <w:t xml:space="preserve">Ihomuutokset pistoskohdassa </w:t>
      </w:r>
    </w:p>
    <w:p w14:paraId="497C236A" w14:textId="77777777" w:rsidR="00C42433" w:rsidRDefault="00C42433" w:rsidP="001B61E6">
      <w:pPr>
        <w:keepNext/>
        <w:autoSpaceDE w:val="0"/>
        <w:autoSpaceDN w:val="0"/>
        <w:adjustRightInd w:val="0"/>
        <w:spacing w:after="0" w:line="240" w:lineRule="auto"/>
        <w:rPr>
          <w:rFonts w:ascii="Times New Roman" w:hAnsi="Times New Roman"/>
        </w:rPr>
      </w:pPr>
      <w:r w:rsidRPr="00C11E37">
        <w:rPr>
          <w:rFonts w:ascii="Times New Roman" w:hAnsi="Times New Roman"/>
        </w:rPr>
        <w:t xml:space="preserve">Pistoskohtia on vaihdeltava </w:t>
      </w:r>
      <w:r w:rsidRPr="00717268">
        <w:rPr>
          <w:rFonts w:ascii="Times New Roman" w:hAnsi="Times New Roman"/>
        </w:rPr>
        <w:t>i</w:t>
      </w:r>
      <w:r w:rsidRPr="00232CAB">
        <w:rPr>
          <w:rFonts w:ascii="Times New Roman" w:hAnsi="Times New Roman"/>
        </w:rPr>
        <w:t xml:space="preserve">homuutosten, kuten ihonalaisten kyhmyjen, ehkäisemiseksi. Insuliini ei välttämättä tehoa hyvin, jos pistät sitä kyhmyiselle alueelle (ks. kohta Miten </w:t>
      </w:r>
      <w:r w:rsidRPr="00717268">
        <w:rPr>
          <w:rFonts w:ascii="Times New Roman" w:hAnsi="Times New Roman"/>
        </w:rPr>
        <w:t>ABASAGLAR-insuliinia</w:t>
      </w:r>
      <w:r w:rsidRPr="00232CAB">
        <w:rPr>
          <w:rFonts w:ascii="Times New Roman" w:hAnsi="Times New Roman"/>
        </w:rPr>
        <w:t xml:space="preserve"> 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3A67743F" w14:textId="77777777" w:rsidR="00C42433" w:rsidRPr="00C81F70" w:rsidRDefault="00C42433" w:rsidP="007D787A">
      <w:pPr>
        <w:autoSpaceDE w:val="0"/>
        <w:autoSpaceDN w:val="0"/>
        <w:adjustRightInd w:val="0"/>
        <w:spacing w:after="0" w:line="240" w:lineRule="auto"/>
        <w:rPr>
          <w:rFonts w:ascii="Times New Roman" w:hAnsi="Times New Roman"/>
        </w:rPr>
      </w:pPr>
    </w:p>
    <w:p w14:paraId="2DE36D74" w14:textId="77777777" w:rsidR="007D787A" w:rsidRPr="005D27F6" w:rsidRDefault="007D787A" w:rsidP="003061FD">
      <w:pPr>
        <w:keepNext/>
        <w:autoSpaceDE w:val="0"/>
        <w:autoSpaceDN w:val="0"/>
        <w:adjustRightInd w:val="0"/>
        <w:spacing w:after="0" w:line="240" w:lineRule="auto"/>
        <w:rPr>
          <w:rFonts w:ascii="Times New Roman" w:hAnsi="Times New Roman"/>
          <w:i/>
        </w:rPr>
      </w:pPr>
      <w:r w:rsidRPr="005D27F6">
        <w:rPr>
          <w:rFonts w:ascii="Times New Roman" w:hAnsi="Times New Roman"/>
          <w:i/>
        </w:rPr>
        <w:t>Matkustaminen</w:t>
      </w:r>
    </w:p>
    <w:p w14:paraId="08EAC972" w14:textId="77777777" w:rsidR="007D787A" w:rsidRPr="007D787A" w:rsidRDefault="007D787A" w:rsidP="003061FD">
      <w:pPr>
        <w:keepNext/>
        <w:autoSpaceDE w:val="0"/>
        <w:autoSpaceDN w:val="0"/>
        <w:adjustRightInd w:val="0"/>
        <w:spacing w:after="0" w:line="240" w:lineRule="auto"/>
        <w:rPr>
          <w:rFonts w:ascii="Times New Roman" w:hAnsi="Times New Roman"/>
        </w:rPr>
      </w:pPr>
      <w:r w:rsidRPr="007D787A">
        <w:rPr>
          <w:rFonts w:ascii="Times New Roman" w:hAnsi="Times New Roman"/>
        </w:rPr>
        <w:t>Neuvottele lääkärisi kanssa ennen matkustamista. Voi olla tarpeen keskustella</w:t>
      </w:r>
    </w:p>
    <w:p w14:paraId="323EC6C6"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880A13">
        <w:rPr>
          <w:rFonts w:ascii="Times New Roman" w:hAnsi="Times New Roman"/>
        </w:rPr>
        <w:tab/>
      </w:r>
      <w:r w:rsidR="00F81873">
        <w:rPr>
          <w:rFonts w:ascii="Times New Roman" w:hAnsi="Times New Roman"/>
        </w:rPr>
        <w:t xml:space="preserve"> </w:t>
      </w:r>
      <w:r w:rsidRPr="007D787A">
        <w:rPr>
          <w:rFonts w:ascii="Times New Roman" w:hAnsi="Times New Roman"/>
        </w:rPr>
        <w:t>insuliinisi saatavuudesta maassa, johon aiot matkustaa,</w:t>
      </w:r>
    </w:p>
    <w:p w14:paraId="2D5C61CA"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w:t>
      </w:r>
      <w:r w:rsidR="00880A13">
        <w:rPr>
          <w:rFonts w:ascii="Times New Roman" w:hAnsi="Times New Roman"/>
        </w:rPr>
        <w:tab/>
      </w:r>
      <w:r w:rsidRPr="007D787A">
        <w:rPr>
          <w:rFonts w:ascii="Times New Roman" w:hAnsi="Times New Roman"/>
        </w:rPr>
        <w:t xml:space="preserve"> kuinka paljon tarvitset insuliinia jne.,</w:t>
      </w:r>
    </w:p>
    <w:p w14:paraId="4C203D47"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880A13">
        <w:rPr>
          <w:rFonts w:ascii="Times New Roman" w:hAnsi="Times New Roman"/>
        </w:rPr>
        <w:tab/>
      </w:r>
      <w:r w:rsidR="00F81873">
        <w:rPr>
          <w:rFonts w:ascii="Times New Roman" w:hAnsi="Times New Roman"/>
        </w:rPr>
        <w:t xml:space="preserve"> </w:t>
      </w:r>
      <w:r w:rsidRPr="007D787A">
        <w:rPr>
          <w:rFonts w:ascii="Times New Roman" w:hAnsi="Times New Roman"/>
        </w:rPr>
        <w:t>insuliinisi oikeasta säilytyksestä matkustamisen aikana,</w:t>
      </w:r>
    </w:p>
    <w:p w14:paraId="0BDB9DCB"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880A13">
        <w:rPr>
          <w:rFonts w:ascii="Times New Roman" w:hAnsi="Times New Roman"/>
        </w:rPr>
        <w:tab/>
      </w:r>
      <w:r w:rsidR="00F81873">
        <w:rPr>
          <w:rFonts w:ascii="Times New Roman" w:hAnsi="Times New Roman"/>
        </w:rPr>
        <w:t xml:space="preserve"> </w:t>
      </w:r>
      <w:r w:rsidRPr="007D787A">
        <w:rPr>
          <w:rFonts w:ascii="Times New Roman" w:hAnsi="Times New Roman"/>
        </w:rPr>
        <w:t>aterioiden ajoituksesta ja insuliinin pistämisestä matkustamisen aikana,</w:t>
      </w:r>
    </w:p>
    <w:p w14:paraId="034135CA" w14:textId="77777777" w:rsidR="007D787A" w:rsidRPr="00880A13"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880A13">
        <w:rPr>
          <w:rFonts w:ascii="Times New Roman" w:hAnsi="Times New Roman"/>
        </w:rPr>
        <w:tab/>
      </w:r>
      <w:r w:rsidR="00F81873">
        <w:rPr>
          <w:rFonts w:ascii="Times New Roman" w:hAnsi="Times New Roman"/>
        </w:rPr>
        <w:t xml:space="preserve"> </w:t>
      </w:r>
      <w:r w:rsidRPr="007D787A">
        <w:rPr>
          <w:rFonts w:ascii="Times New Roman" w:hAnsi="Times New Roman"/>
        </w:rPr>
        <w:t>eri aikavyöhykkeiden vaihtumisen mahdollisista vaikutuksista,</w:t>
      </w:r>
    </w:p>
    <w:p w14:paraId="77B92CF8"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880A13">
        <w:rPr>
          <w:rFonts w:ascii="Times New Roman" w:hAnsi="Times New Roman"/>
        </w:rPr>
        <w:tab/>
      </w:r>
      <w:r w:rsidR="00F81873">
        <w:rPr>
          <w:rFonts w:ascii="Times New Roman" w:hAnsi="Times New Roman"/>
        </w:rPr>
        <w:t xml:space="preserve"> </w:t>
      </w:r>
      <w:r w:rsidRPr="007D787A">
        <w:rPr>
          <w:rFonts w:ascii="Times New Roman" w:hAnsi="Times New Roman"/>
        </w:rPr>
        <w:t>mahdollisista uusista terveysriskeistä maissa, joihin olet matkustamassa,</w:t>
      </w:r>
    </w:p>
    <w:p w14:paraId="15FF14D8"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w:t>
      </w:r>
      <w:r w:rsidR="00880A13">
        <w:rPr>
          <w:rFonts w:ascii="Times New Roman" w:hAnsi="Times New Roman"/>
        </w:rPr>
        <w:tab/>
      </w:r>
      <w:r w:rsidRPr="007D787A">
        <w:rPr>
          <w:rFonts w:ascii="Times New Roman" w:hAnsi="Times New Roman"/>
        </w:rPr>
        <w:t xml:space="preserve"> tarvittavista toimenpiteistä hätätilanteissa, jos voit huonosti tai sairastut.</w:t>
      </w:r>
    </w:p>
    <w:p w14:paraId="75CF587D" w14:textId="77777777" w:rsidR="00880A13" w:rsidRPr="00AB7A32" w:rsidRDefault="00880A13" w:rsidP="007D787A">
      <w:pPr>
        <w:autoSpaceDE w:val="0"/>
        <w:autoSpaceDN w:val="0"/>
        <w:adjustRightInd w:val="0"/>
        <w:spacing w:after="0" w:line="240" w:lineRule="auto"/>
        <w:rPr>
          <w:rFonts w:ascii="Times New Roman" w:hAnsi="Times New Roman"/>
        </w:rPr>
      </w:pPr>
    </w:p>
    <w:p w14:paraId="2E82B231" w14:textId="77777777" w:rsidR="00DF1E8E" w:rsidRPr="00DF1E8E" w:rsidRDefault="007D787A" w:rsidP="007D787A">
      <w:pPr>
        <w:autoSpaceDE w:val="0"/>
        <w:autoSpaceDN w:val="0"/>
        <w:adjustRightInd w:val="0"/>
        <w:spacing w:after="0" w:line="240" w:lineRule="auto"/>
        <w:rPr>
          <w:rFonts w:ascii="Times New Roman" w:hAnsi="Times New Roman"/>
          <w:i/>
        </w:rPr>
      </w:pPr>
      <w:r w:rsidRPr="00880A13">
        <w:rPr>
          <w:rFonts w:ascii="Times New Roman" w:hAnsi="Times New Roman"/>
          <w:i/>
        </w:rPr>
        <w:t>Sairaudet ja vammat</w:t>
      </w:r>
    </w:p>
    <w:p w14:paraId="66FAC22A"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Seuraavissa tilanteissa diabeteksesi hoito voi vaatia hyvää asiantuntemusta (esimerkiksi</w:t>
      </w:r>
    </w:p>
    <w:p w14:paraId="3CF7A039"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insuliiniannoksen säätämistä, veri- ja virtsakokeita):</w:t>
      </w:r>
    </w:p>
    <w:p w14:paraId="02CA71D1"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880A13">
        <w:rPr>
          <w:rFonts w:ascii="Times New Roman" w:hAnsi="Times New Roman"/>
        </w:rPr>
        <w:tab/>
      </w:r>
      <w:r w:rsidRPr="007D787A">
        <w:rPr>
          <w:rFonts w:ascii="Times New Roman" w:hAnsi="Times New Roman"/>
        </w:rPr>
        <w:t>Jos olet sairas tai olet loukkaantunut vakavasti, verensokeritasosi voi nousta (hyperglykemia).</w:t>
      </w:r>
    </w:p>
    <w:p w14:paraId="2B7D20DD"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880A13">
        <w:rPr>
          <w:rFonts w:ascii="Times New Roman" w:hAnsi="Times New Roman"/>
        </w:rPr>
        <w:tab/>
      </w:r>
      <w:r w:rsidRPr="007D787A">
        <w:rPr>
          <w:rFonts w:ascii="Times New Roman" w:hAnsi="Times New Roman"/>
        </w:rPr>
        <w:t>Jos et syö riittävästi, verensokeritasosi voi laskea liian matalaksi (hypoglykemia).</w:t>
      </w:r>
    </w:p>
    <w:p w14:paraId="7A629221"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rPr>
        <w:t xml:space="preserve">Useimmissa tapauksissa tarvitset lääkärinhoitoa. </w:t>
      </w:r>
      <w:r w:rsidRPr="007D787A">
        <w:rPr>
          <w:rFonts w:ascii="Times New Roman" w:hAnsi="Times New Roman"/>
          <w:b/>
          <w:bCs/>
        </w:rPr>
        <w:t>Ota yhteys lääkäriin ajoissa.</w:t>
      </w:r>
    </w:p>
    <w:p w14:paraId="328CF6A6" w14:textId="77777777" w:rsidR="00880A13" w:rsidRPr="007D787A" w:rsidRDefault="00880A13" w:rsidP="007D787A">
      <w:pPr>
        <w:autoSpaceDE w:val="0"/>
        <w:autoSpaceDN w:val="0"/>
        <w:adjustRightInd w:val="0"/>
        <w:spacing w:after="0" w:line="240" w:lineRule="auto"/>
        <w:rPr>
          <w:rFonts w:ascii="Times New Roman" w:hAnsi="Times New Roman"/>
          <w:b/>
          <w:bCs/>
        </w:rPr>
      </w:pPr>
    </w:p>
    <w:p w14:paraId="64DEFF1E"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Jos sinulla on tyypin 1 diabetes (insuliinista riippuvainen diabetes), älä lopeta insuliinin käyttöä</w:t>
      </w:r>
      <w:r w:rsidR="004E5B27">
        <w:rPr>
          <w:rFonts w:ascii="Times New Roman" w:hAnsi="Times New Roman"/>
        </w:rPr>
        <w:t>,</w:t>
      </w:r>
      <w:r w:rsidRPr="007D787A">
        <w:rPr>
          <w:rFonts w:ascii="Times New Roman" w:hAnsi="Times New Roman"/>
        </w:rPr>
        <w:t xml:space="preserve"> ja</w:t>
      </w:r>
    </w:p>
    <w:p w14:paraId="59EE004F"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huolehdi</w:t>
      </w:r>
      <w:r w:rsidR="004E5B27">
        <w:rPr>
          <w:rFonts w:ascii="Times New Roman" w:hAnsi="Times New Roman"/>
        </w:rPr>
        <w:t xml:space="preserve"> edelleen</w:t>
      </w:r>
      <w:r w:rsidRPr="007D787A">
        <w:rPr>
          <w:rFonts w:ascii="Times New Roman" w:hAnsi="Times New Roman"/>
        </w:rPr>
        <w:t xml:space="preserve"> riittävästä hiilihydraattien saannista. Kerro aina sinusta huolehtiville tai sinua hoitaville</w:t>
      </w:r>
    </w:p>
    <w:p w14:paraId="1A8EAB72"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henkilöille, että tarvitset insuliinia.</w:t>
      </w:r>
    </w:p>
    <w:p w14:paraId="6E53F899" w14:textId="77777777" w:rsidR="00880A13" w:rsidRDefault="00880A13" w:rsidP="007D787A">
      <w:pPr>
        <w:autoSpaceDE w:val="0"/>
        <w:autoSpaceDN w:val="0"/>
        <w:adjustRightInd w:val="0"/>
        <w:spacing w:after="0" w:line="240" w:lineRule="auto"/>
        <w:rPr>
          <w:rFonts w:ascii="Times New Roman" w:hAnsi="Times New Roman"/>
        </w:rPr>
      </w:pPr>
    </w:p>
    <w:p w14:paraId="2674EAAA" w14:textId="77777777" w:rsidR="00B5538F" w:rsidRDefault="00B5538F" w:rsidP="007D787A">
      <w:pPr>
        <w:autoSpaceDE w:val="0"/>
        <w:autoSpaceDN w:val="0"/>
        <w:adjustRightInd w:val="0"/>
        <w:spacing w:after="0" w:line="240" w:lineRule="auto"/>
        <w:rPr>
          <w:rFonts w:ascii="Times New Roman" w:hAnsi="Times New Roman"/>
        </w:rPr>
      </w:pPr>
      <w:r>
        <w:rPr>
          <w:rFonts w:ascii="Times New Roman" w:hAnsi="Times New Roman"/>
        </w:rPr>
        <w:t>Insuliinihoito voi saada kehon tuottamaan insuliinille vasta-aineita (aineita jotka vaikuttavat insuliinia vastaan). Vain hyvin harvoin tämän takia joudutaan muuttamaan insuliiniannosta.</w:t>
      </w:r>
    </w:p>
    <w:p w14:paraId="6E5B3094" w14:textId="77777777" w:rsidR="00B5538F" w:rsidRPr="007D787A" w:rsidRDefault="00B5538F" w:rsidP="007D787A">
      <w:pPr>
        <w:autoSpaceDE w:val="0"/>
        <w:autoSpaceDN w:val="0"/>
        <w:adjustRightInd w:val="0"/>
        <w:spacing w:after="0" w:line="240" w:lineRule="auto"/>
        <w:rPr>
          <w:rFonts w:ascii="Times New Roman" w:hAnsi="Times New Roman"/>
        </w:rPr>
      </w:pPr>
    </w:p>
    <w:p w14:paraId="3B63A024"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Joillekin potilaille, joilla on pitkäaikainen tyypin 2 diabetes ja sydänsairaus tai edeltävä sydänkohtaus</w:t>
      </w:r>
    </w:p>
    <w:p w14:paraId="78036103"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ja joita hoidettiin pioglitatsonilla ja insuliinilla, on kehittynyt sydämen vajaatoiminta. Kerro</w:t>
      </w:r>
    </w:p>
    <w:p w14:paraId="34ADAB6C"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mahdollisimman pian lääkärillesi, jos sinulla on sydämen vajaatoiminnan oireita, kuten epätavallista</w:t>
      </w:r>
    </w:p>
    <w:p w14:paraId="0596277A" w14:textId="77777777" w:rsidR="00880A13"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hengästymistä tai nopeaa painon nousua tai paikallista turvotusta (edeema).</w:t>
      </w:r>
    </w:p>
    <w:p w14:paraId="6C75339B" w14:textId="77777777" w:rsidR="009B1A2D" w:rsidRDefault="009B1A2D" w:rsidP="007D787A">
      <w:pPr>
        <w:autoSpaceDE w:val="0"/>
        <w:autoSpaceDN w:val="0"/>
        <w:adjustRightInd w:val="0"/>
        <w:spacing w:after="0" w:line="240" w:lineRule="auto"/>
        <w:rPr>
          <w:rFonts w:ascii="Times New Roman" w:hAnsi="Times New Roman"/>
        </w:rPr>
      </w:pPr>
    </w:p>
    <w:p w14:paraId="6749BBAA" w14:textId="77777777" w:rsidR="009B1A2D" w:rsidRPr="00DE287E" w:rsidRDefault="009B1A2D" w:rsidP="009B1A2D">
      <w:pPr>
        <w:autoSpaceDE w:val="0"/>
        <w:autoSpaceDN w:val="0"/>
        <w:adjustRightInd w:val="0"/>
        <w:spacing w:after="0" w:line="240" w:lineRule="auto"/>
        <w:rPr>
          <w:rFonts w:ascii="Times New Roman" w:hAnsi="Times New Roman"/>
          <w:i/>
          <w:iCs/>
        </w:rPr>
      </w:pPr>
      <w:r w:rsidRPr="00DE287E">
        <w:rPr>
          <w:rFonts w:ascii="Times New Roman" w:hAnsi="Times New Roman"/>
          <w:i/>
          <w:iCs/>
        </w:rPr>
        <w:t>Oikean insuliinin pistäminen</w:t>
      </w:r>
    </w:p>
    <w:p w14:paraId="12B15A6D" w14:textId="77777777" w:rsidR="009B1A2D" w:rsidRDefault="009B1A2D"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Tarkista insuliinin </w:t>
      </w:r>
      <w:r w:rsidR="00880B82">
        <w:rPr>
          <w:rFonts w:ascii="Times New Roman" w:hAnsi="Times New Roman"/>
        </w:rPr>
        <w:t xml:space="preserve">pakkaus ja </w:t>
      </w:r>
      <w:r w:rsidRPr="007D787A">
        <w:rPr>
          <w:rFonts w:ascii="Times New Roman" w:hAnsi="Times New Roman"/>
        </w:rPr>
        <w:t>e</w:t>
      </w:r>
      <w:r>
        <w:rPr>
          <w:rFonts w:ascii="Times New Roman" w:hAnsi="Times New Roman"/>
        </w:rPr>
        <w:t>t</w:t>
      </w:r>
      <w:r w:rsidRPr="007D787A">
        <w:rPr>
          <w:rFonts w:ascii="Times New Roman" w:hAnsi="Times New Roman"/>
        </w:rPr>
        <w:t xml:space="preserve">iketti aina ennen pistämistä, </w:t>
      </w:r>
      <w:r>
        <w:rPr>
          <w:rFonts w:ascii="Times New Roman" w:hAnsi="Times New Roman"/>
        </w:rPr>
        <w:t>jotta et vahingossa pistä ABASAGLAR</w:t>
      </w:r>
      <w:r w:rsidRPr="007D787A">
        <w:rPr>
          <w:rFonts w:ascii="Times New Roman" w:hAnsi="Times New Roman"/>
        </w:rPr>
        <w:t>-insuliinin sija</w:t>
      </w:r>
      <w:r>
        <w:rPr>
          <w:rFonts w:ascii="Times New Roman" w:hAnsi="Times New Roman"/>
        </w:rPr>
        <w:t>sta</w:t>
      </w:r>
      <w:r w:rsidR="00880B82">
        <w:rPr>
          <w:rFonts w:ascii="Times New Roman" w:hAnsi="Times New Roman"/>
        </w:rPr>
        <w:t xml:space="preserve"> </w:t>
      </w:r>
      <w:r w:rsidRPr="007D787A">
        <w:rPr>
          <w:rFonts w:ascii="Times New Roman" w:hAnsi="Times New Roman"/>
        </w:rPr>
        <w:t>jotain muuta insuliinia.</w:t>
      </w:r>
    </w:p>
    <w:p w14:paraId="38E6D021" w14:textId="77777777" w:rsidR="009C1C02" w:rsidRDefault="009C1C02" w:rsidP="007D787A">
      <w:pPr>
        <w:autoSpaceDE w:val="0"/>
        <w:autoSpaceDN w:val="0"/>
        <w:adjustRightInd w:val="0"/>
        <w:spacing w:after="0" w:line="240" w:lineRule="auto"/>
        <w:rPr>
          <w:rFonts w:ascii="Times New Roman" w:hAnsi="Times New Roman"/>
        </w:rPr>
      </w:pPr>
    </w:p>
    <w:p w14:paraId="09CB553D" w14:textId="77777777" w:rsidR="00B5538F" w:rsidRPr="004846BA" w:rsidRDefault="00B5538F" w:rsidP="007D787A">
      <w:pPr>
        <w:autoSpaceDE w:val="0"/>
        <w:autoSpaceDN w:val="0"/>
        <w:adjustRightInd w:val="0"/>
        <w:spacing w:after="0" w:line="240" w:lineRule="auto"/>
        <w:rPr>
          <w:rFonts w:ascii="Times New Roman" w:hAnsi="Times New Roman"/>
          <w:b/>
        </w:rPr>
      </w:pPr>
      <w:r w:rsidRPr="004846BA">
        <w:rPr>
          <w:rFonts w:ascii="Times New Roman" w:hAnsi="Times New Roman"/>
          <w:b/>
        </w:rPr>
        <w:t>Lapset</w:t>
      </w:r>
    </w:p>
    <w:p w14:paraId="5891B111" w14:textId="77777777" w:rsidR="00B5538F" w:rsidRDefault="00B5538F" w:rsidP="007D787A">
      <w:pPr>
        <w:autoSpaceDE w:val="0"/>
        <w:autoSpaceDN w:val="0"/>
        <w:adjustRightInd w:val="0"/>
        <w:spacing w:after="0" w:line="240" w:lineRule="auto"/>
        <w:rPr>
          <w:rFonts w:ascii="Times New Roman" w:hAnsi="Times New Roman"/>
        </w:rPr>
      </w:pPr>
      <w:r>
        <w:rPr>
          <w:rFonts w:ascii="Times New Roman" w:hAnsi="Times New Roman"/>
        </w:rPr>
        <w:t>ABASAGLAR-insuliinin käytöstä alle 2-vuotiailla lapsilla ei ole kokemusta.</w:t>
      </w:r>
    </w:p>
    <w:p w14:paraId="6842C3F2" w14:textId="77777777" w:rsidR="00B5538F" w:rsidRPr="00C81F70" w:rsidRDefault="00B5538F" w:rsidP="007D787A">
      <w:pPr>
        <w:autoSpaceDE w:val="0"/>
        <w:autoSpaceDN w:val="0"/>
        <w:adjustRightInd w:val="0"/>
        <w:spacing w:after="0" w:line="240" w:lineRule="auto"/>
        <w:rPr>
          <w:rFonts w:ascii="Times New Roman" w:hAnsi="Times New Roman"/>
        </w:rPr>
      </w:pPr>
    </w:p>
    <w:p w14:paraId="646414E5" w14:textId="77777777" w:rsidR="00880A13" w:rsidRPr="00880A13" w:rsidRDefault="00880A13" w:rsidP="003061FD">
      <w:pPr>
        <w:autoSpaceDE w:val="0"/>
        <w:autoSpaceDN w:val="0"/>
        <w:adjustRightInd w:val="0"/>
        <w:spacing w:after="0" w:line="240" w:lineRule="auto"/>
        <w:rPr>
          <w:rFonts w:ascii="Times New Roman" w:hAnsi="Times New Roman"/>
          <w:b/>
        </w:rPr>
      </w:pPr>
      <w:r w:rsidRPr="00880A13">
        <w:rPr>
          <w:rFonts w:ascii="Times New Roman" w:hAnsi="Times New Roman"/>
          <w:b/>
        </w:rPr>
        <w:t xml:space="preserve">Muut lääkevalmisteet ja </w:t>
      </w:r>
      <w:r w:rsidR="001E3961" w:rsidRPr="00880A13">
        <w:rPr>
          <w:rFonts w:ascii="Times New Roman" w:hAnsi="Times New Roman"/>
          <w:b/>
        </w:rPr>
        <w:t>ABAS</w:t>
      </w:r>
      <w:r w:rsidR="001E3961">
        <w:rPr>
          <w:rFonts w:ascii="Times New Roman" w:hAnsi="Times New Roman"/>
          <w:b/>
        </w:rPr>
        <w:t>AGLAR</w:t>
      </w:r>
    </w:p>
    <w:p w14:paraId="6E828A4D" w14:textId="77777777" w:rsidR="007D787A" w:rsidRPr="007D787A" w:rsidRDefault="007D787A" w:rsidP="007D787A">
      <w:pPr>
        <w:autoSpaceDE w:val="0"/>
        <w:autoSpaceDN w:val="0"/>
        <w:adjustRightInd w:val="0"/>
        <w:spacing w:after="0" w:line="240" w:lineRule="auto"/>
        <w:rPr>
          <w:rFonts w:ascii="Times New Roman" w:hAnsi="Times New Roman"/>
        </w:rPr>
      </w:pPr>
      <w:r w:rsidRPr="003061FD">
        <w:rPr>
          <w:rFonts w:ascii="Times New Roman" w:hAnsi="Times New Roman"/>
          <w:bCs/>
        </w:rPr>
        <w:t>Eräät</w:t>
      </w:r>
      <w:r w:rsidRPr="007D787A">
        <w:rPr>
          <w:rFonts w:ascii="Times New Roman" w:hAnsi="Times New Roman"/>
        </w:rPr>
        <w:t xml:space="preserve"> lääkkeet aiheuttavat verensokeritason muutoksia (laskua, nousua tai molempia riippuen</w:t>
      </w:r>
    </w:p>
    <w:p w14:paraId="2100A881"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tilanteesta). Tällöin voi olla tarpeen säätää insuliiniannosta liian alhaisten tai liian korkeiden</w:t>
      </w:r>
    </w:p>
    <w:p w14:paraId="314D3282"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verensokeritasojen välttämiseksi. Ole varovainen, kun aloitat tai lopetat toisen lääkityksen.</w:t>
      </w:r>
    </w:p>
    <w:p w14:paraId="7997704D"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Kerro lääkärille tai apteekkihenkilökunnalle, jos parhaillaan käytät, olet äskettäin käyttänyt tai saatat</w:t>
      </w:r>
    </w:p>
    <w:p w14:paraId="41BC3A53"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joutua käyttämään muita lääkkeitä. Ennen kuin otat lääkettä, kysy lääkäriltäsi, voiko se vaikuttaa</w:t>
      </w:r>
    </w:p>
    <w:p w14:paraId="6D1661D5" w14:textId="77777777" w:rsidR="00DF1E8E" w:rsidRPr="00DF1E8E"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verensokeriarvoihisi, ja mihin toimenpiteisiin mahdollisesti pitäisi ryhtyä.</w:t>
      </w:r>
    </w:p>
    <w:p w14:paraId="0EB426DC" w14:textId="77777777" w:rsidR="00A456A5" w:rsidRPr="00DF1E8E" w:rsidRDefault="00A456A5" w:rsidP="007D787A">
      <w:pPr>
        <w:autoSpaceDE w:val="0"/>
        <w:autoSpaceDN w:val="0"/>
        <w:adjustRightInd w:val="0"/>
        <w:spacing w:after="0" w:line="240" w:lineRule="auto"/>
        <w:rPr>
          <w:rFonts w:ascii="Times New Roman" w:hAnsi="Times New Roman"/>
        </w:rPr>
      </w:pPr>
    </w:p>
    <w:p w14:paraId="304390C7" w14:textId="77777777" w:rsidR="007D787A" w:rsidRPr="001343E7" w:rsidRDefault="007D787A" w:rsidP="007D787A">
      <w:pPr>
        <w:autoSpaceDE w:val="0"/>
        <w:autoSpaceDN w:val="0"/>
        <w:adjustRightInd w:val="0"/>
        <w:spacing w:after="0" w:line="240" w:lineRule="auto"/>
        <w:rPr>
          <w:rFonts w:ascii="Times New Roman" w:hAnsi="Times New Roman"/>
          <w:bCs/>
          <w:i/>
        </w:rPr>
      </w:pPr>
      <w:r w:rsidRPr="001343E7">
        <w:rPr>
          <w:rFonts w:ascii="Times New Roman" w:hAnsi="Times New Roman"/>
          <w:bCs/>
          <w:i/>
        </w:rPr>
        <w:lastRenderedPageBreak/>
        <w:t>Lääkkeitä, jotka saattavat alentaa verensokeritasoasi (hypoglykemia), ovat:</w:t>
      </w:r>
    </w:p>
    <w:p w14:paraId="2B15E761" w14:textId="77777777" w:rsidR="0044103A" w:rsidRPr="007D787A" w:rsidRDefault="0044103A" w:rsidP="007D787A">
      <w:pPr>
        <w:autoSpaceDE w:val="0"/>
        <w:autoSpaceDN w:val="0"/>
        <w:adjustRightInd w:val="0"/>
        <w:spacing w:after="0" w:line="240" w:lineRule="auto"/>
        <w:rPr>
          <w:rFonts w:ascii="Times New Roman" w:hAnsi="Times New Roman"/>
          <w:b/>
          <w:bCs/>
        </w:rPr>
      </w:pPr>
    </w:p>
    <w:p w14:paraId="025A39DA"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09732C">
        <w:rPr>
          <w:rFonts w:ascii="Times New Roman" w:hAnsi="Times New Roman"/>
        </w:rPr>
        <w:tab/>
      </w:r>
      <w:r w:rsidRPr="007D787A">
        <w:rPr>
          <w:rFonts w:ascii="Times New Roman" w:hAnsi="Times New Roman"/>
        </w:rPr>
        <w:t>kaikki muut diabeteksen hoitoon käytettävät lääkkeet,</w:t>
      </w:r>
    </w:p>
    <w:p w14:paraId="5A6A09DB"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09732C">
        <w:rPr>
          <w:rFonts w:ascii="Times New Roman" w:hAnsi="Times New Roman"/>
        </w:rPr>
        <w:tab/>
      </w:r>
      <w:r w:rsidRPr="007D787A">
        <w:rPr>
          <w:rFonts w:ascii="Times New Roman" w:hAnsi="Times New Roman"/>
        </w:rPr>
        <w:t>angiotensiinikonvertaasientsyymin (ACE:n) estäjät (käytetään tiettyjen sydänvaivojen tai korkean</w:t>
      </w:r>
    </w:p>
    <w:p w14:paraId="3108F01A" w14:textId="77777777" w:rsidR="007D787A" w:rsidRPr="007D787A" w:rsidRDefault="007D787A" w:rsidP="0009732C">
      <w:pPr>
        <w:autoSpaceDE w:val="0"/>
        <w:autoSpaceDN w:val="0"/>
        <w:adjustRightInd w:val="0"/>
        <w:spacing w:after="0" w:line="240" w:lineRule="auto"/>
        <w:ind w:firstLine="720"/>
        <w:rPr>
          <w:rFonts w:ascii="Times New Roman" w:hAnsi="Times New Roman"/>
        </w:rPr>
      </w:pPr>
      <w:r w:rsidRPr="007D787A">
        <w:rPr>
          <w:rFonts w:ascii="Times New Roman" w:hAnsi="Times New Roman"/>
        </w:rPr>
        <w:t>verenpaineen hoitoon),</w:t>
      </w:r>
    </w:p>
    <w:p w14:paraId="3EEFE23F"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09732C">
        <w:rPr>
          <w:rFonts w:ascii="Times New Roman" w:hAnsi="Times New Roman"/>
        </w:rPr>
        <w:tab/>
      </w:r>
      <w:r w:rsidRPr="007D787A">
        <w:rPr>
          <w:rFonts w:ascii="Times New Roman" w:hAnsi="Times New Roman"/>
        </w:rPr>
        <w:t>disopyramidi (käytetään tiettyjen sydänvaivojen hoitoon),</w:t>
      </w:r>
    </w:p>
    <w:p w14:paraId="13C76BB2"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09732C">
        <w:rPr>
          <w:rFonts w:ascii="Times New Roman" w:hAnsi="Times New Roman"/>
        </w:rPr>
        <w:tab/>
      </w:r>
      <w:r w:rsidRPr="007D787A">
        <w:rPr>
          <w:rFonts w:ascii="Times New Roman" w:hAnsi="Times New Roman"/>
        </w:rPr>
        <w:t>fluoksetiini (käytetään masennuksen hoitoon),</w:t>
      </w:r>
    </w:p>
    <w:p w14:paraId="647B5937"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09732C">
        <w:rPr>
          <w:rFonts w:ascii="Times New Roman" w:hAnsi="Times New Roman"/>
        </w:rPr>
        <w:tab/>
      </w:r>
      <w:r w:rsidRPr="007D787A">
        <w:rPr>
          <w:rFonts w:ascii="Times New Roman" w:hAnsi="Times New Roman"/>
        </w:rPr>
        <w:t>fibraatit (käytetään korkeiden veren rasva</w:t>
      </w:r>
      <w:r w:rsidR="00DF1E8E">
        <w:rPr>
          <w:rFonts w:ascii="Times New Roman" w:hAnsi="Times New Roman"/>
        </w:rPr>
        <w:t>-arvojen</w:t>
      </w:r>
      <w:r w:rsidRPr="007D787A">
        <w:rPr>
          <w:rFonts w:ascii="Times New Roman" w:hAnsi="Times New Roman"/>
        </w:rPr>
        <w:t xml:space="preserve"> alentamiseen),</w:t>
      </w:r>
    </w:p>
    <w:p w14:paraId="6B1A6CBE"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09732C">
        <w:rPr>
          <w:rFonts w:ascii="Times New Roman" w:hAnsi="Times New Roman"/>
        </w:rPr>
        <w:tab/>
      </w:r>
      <w:r w:rsidRPr="007D787A">
        <w:rPr>
          <w:rFonts w:ascii="Times New Roman" w:hAnsi="Times New Roman"/>
        </w:rPr>
        <w:t>monoamiinioksidaasin (MAO:n) estäjät (käytetään masennuksen hoitoon),</w:t>
      </w:r>
    </w:p>
    <w:p w14:paraId="6FCAA616"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09732C">
        <w:rPr>
          <w:rFonts w:ascii="Times New Roman" w:hAnsi="Times New Roman"/>
        </w:rPr>
        <w:tab/>
      </w:r>
      <w:r w:rsidRPr="007D787A">
        <w:rPr>
          <w:rFonts w:ascii="Times New Roman" w:hAnsi="Times New Roman"/>
        </w:rPr>
        <w:t>pentoksifylliini, propoksifeeni, salisylaatit (kuten aspiriini, jota käytetään särkyyn ja kuumeen</w:t>
      </w:r>
    </w:p>
    <w:p w14:paraId="4C529DF1" w14:textId="77777777" w:rsidR="007D787A" w:rsidRDefault="0009732C" w:rsidP="0009732C">
      <w:pPr>
        <w:autoSpaceDE w:val="0"/>
        <w:autoSpaceDN w:val="0"/>
        <w:adjustRightInd w:val="0"/>
        <w:spacing w:after="0" w:line="240" w:lineRule="auto"/>
        <w:ind w:firstLine="720"/>
        <w:rPr>
          <w:rFonts w:ascii="Times New Roman" w:hAnsi="Times New Roman"/>
        </w:rPr>
      </w:pPr>
      <w:r>
        <w:rPr>
          <w:rFonts w:ascii="Times New Roman" w:hAnsi="Times New Roman"/>
        </w:rPr>
        <w:t>alentamiseen)</w:t>
      </w:r>
    </w:p>
    <w:p w14:paraId="1881FB73" w14:textId="77777777" w:rsidR="0009732C" w:rsidRPr="007D787A" w:rsidRDefault="0009732C" w:rsidP="0009732C">
      <w:pPr>
        <w:autoSpaceDE w:val="0"/>
        <w:autoSpaceDN w:val="0"/>
        <w:adjustRightInd w:val="0"/>
        <w:spacing w:after="0" w:line="240" w:lineRule="auto"/>
        <w:ind w:left="720" w:hanging="720"/>
        <w:rPr>
          <w:rFonts w:ascii="Times New Roman" w:hAnsi="Times New Roman"/>
        </w:rPr>
      </w:pPr>
      <w:r>
        <w:rPr>
          <w:rFonts w:ascii="Times New Roman" w:hAnsi="Times New Roman"/>
        </w:rPr>
        <w:t>-</w:t>
      </w:r>
      <w:r>
        <w:rPr>
          <w:rFonts w:ascii="Times New Roman" w:hAnsi="Times New Roman"/>
        </w:rPr>
        <w:tab/>
        <w:t xml:space="preserve">somatostatiinianalogit (kuten oktreotidi, jota käytetään </w:t>
      </w:r>
      <w:r w:rsidR="00404906">
        <w:rPr>
          <w:rFonts w:ascii="Times New Roman" w:hAnsi="Times New Roman"/>
        </w:rPr>
        <w:t xml:space="preserve">sellaisen </w:t>
      </w:r>
      <w:r>
        <w:rPr>
          <w:rFonts w:ascii="Times New Roman" w:hAnsi="Times New Roman"/>
        </w:rPr>
        <w:t>harvinaisen tilan hoitoon, jossa elimistö tuottaa liikaa kasvuhormonia).</w:t>
      </w:r>
    </w:p>
    <w:p w14:paraId="4D981689" w14:textId="77777777" w:rsidR="00DF1E8E" w:rsidRPr="00AB7A32" w:rsidRDefault="007D787A" w:rsidP="007D787A">
      <w:pPr>
        <w:autoSpaceDE w:val="0"/>
        <w:autoSpaceDN w:val="0"/>
        <w:adjustRightInd w:val="0"/>
        <w:spacing w:after="0" w:line="240" w:lineRule="auto"/>
        <w:rPr>
          <w:rFonts w:ascii="Times New Roman" w:hAnsi="Times New Roman"/>
        </w:rPr>
      </w:pPr>
      <w:r w:rsidRPr="00AB7A32">
        <w:rPr>
          <w:rFonts w:ascii="Times New Roman" w:hAnsi="Times New Roman"/>
        </w:rPr>
        <w:t>-</w:t>
      </w:r>
      <w:r w:rsidR="00E0148A" w:rsidRPr="00AB7A32">
        <w:rPr>
          <w:rFonts w:ascii="Times New Roman" w:hAnsi="Times New Roman"/>
        </w:rPr>
        <w:tab/>
      </w:r>
      <w:r w:rsidRPr="00AB7A32">
        <w:rPr>
          <w:rFonts w:ascii="Times New Roman" w:hAnsi="Times New Roman"/>
        </w:rPr>
        <w:t>sulfonamidiantibiootit.</w:t>
      </w:r>
    </w:p>
    <w:p w14:paraId="5EA5629B" w14:textId="77777777" w:rsidR="0009732C" w:rsidRPr="00AB7A32" w:rsidRDefault="0009732C" w:rsidP="007D787A">
      <w:pPr>
        <w:autoSpaceDE w:val="0"/>
        <w:autoSpaceDN w:val="0"/>
        <w:adjustRightInd w:val="0"/>
        <w:spacing w:after="0" w:line="240" w:lineRule="auto"/>
        <w:rPr>
          <w:rFonts w:ascii="Times New Roman" w:hAnsi="Times New Roman"/>
        </w:rPr>
      </w:pPr>
    </w:p>
    <w:p w14:paraId="09C4B02D" w14:textId="77777777" w:rsidR="007D787A" w:rsidRPr="001343E7" w:rsidRDefault="007D787A" w:rsidP="007D787A">
      <w:pPr>
        <w:autoSpaceDE w:val="0"/>
        <w:autoSpaceDN w:val="0"/>
        <w:adjustRightInd w:val="0"/>
        <w:spacing w:after="0" w:line="240" w:lineRule="auto"/>
        <w:rPr>
          <w:rFonts w:ascii="Times New Roman" w:hAnsi="Times New Roman"/>
          <w:bCs/>
          <w:i/>
        </w:rPr>
      </w:pPr>
      <w:r w:rsidRPr="001343E7">
        <w:rPr>
          <w:rFonts w:ascii="Times New Roman" w:hAnsi="Times New Roman"/>
          <w:bCs/>
          <w:i/>
        </w:rPr>
        <w:t>Lääkkeitä, jotka saattavat nostaa verensokeritasoasi (hyperglykemia), ovat:</w:t>
      </w:r>
    </w:p>
    <w:p w14:paraId="59A755FC" w14:textId="77777777" w:rsidR="0044103A" w:rsidRPr="007D787A" w:rsidRDefault="0044103A" w:rsidP="007D787A">
      <w:pPr>
        <w:autoSpaceDE w:val="0"/>
        <w:autoSpaceDN w:val="0"/>
        <w:adjustRightInd w:val="0"/>
        <w:spacing w:after="0" w:line="240" w:lineRule="auto"/>
        <w:rPr>
          <w:rFonts w:ascii="Times New Roman" w:hAnsi="Times New Roman"/>
          <w:b/>
          <w:bCs/>
        </w:rPr>
      </w:pPr>
    </w:p>
    <w:p w14:paraId="039A81C3"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kortikosteroidit (kuten kortisoni, jota käytetään tulehdustilojen hoitoon),</w:t>
      </w:r>
    </w:p>
    <w:p w14:paraId="5970C7D1"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danatsoli (ovulaatioon vaikuttava lääke),</w:t>
      </w:r>
    </w:p>
    <w:p w14:paraId="56AE7CAF"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diatsoksidi (käytetään korkean verenpaineen hoitoon),</w:t>
      </w:r>
    </w:p>
    <w:p w14:paraId="7EF224A8"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diureetit (käytetään korkean verenpaineen tai turvotusten hoitoon),</w:t>
      </w:r>
    </w:p>
    <w:p w14:paraId="2A752E21"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glukagoni (haiman erittämä hormoni, jota käytetään vaikean hypoglykemian hoitoon),</w:t>
      </w:r>
    </w:p>
    <w:p w14:paraId="6C776D72"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isoniatsidi (käytetään tuberkuloosin hoitoon),</w:t>
      </w:r>
    </w:p>
    <w:p w14:paraId="3CAE96DD"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estrogeenit ja progestiinit (kuten ehkäisytableteissa),</w:t>
      </w:r>
    </w:p>
    <w:p w14:paraId="10DE7E38"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fentiatsiinin johdokset (käytetään psyykkisten häiriöiden hoitoon),</w:t>
      </w:r>
    </w:p>
    <w:p w14:paraId="429CED54"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somatropiini (kasvuhormoni),</w:t>
      </w:r>
    </w:p>
    <w:p w14:paraId="19499831"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sympatomimeetit (kuten adrenaliini, salbutamoli, terbutaliini, jota käytetään astman</w:t>
      </w:r>
    </w:p>
    <w:p w14:paraId="37606020" w14:textId="77777777" w:rsidR="007D787A" w:rsidRPr="007D787A" w:rsidRDefault="007D787A" w:rsidP="0044103A">
      <w:pPr>
        <w:autoSpaceDE w:val="0"/>
        <w:autoSpaceDN w:val="0"/>
        <w:adjustRightInd w:val="0"/>
        <w:spacing w:after="0" w:line="240" w:lineRule="auto"/>
        <w:ind w:firstLine="720"/>
        <w:rPr>
          <w:rFonts w:ascii="Times New Roman" w:hAnsi="Times New Roman"/>
        </w:rPr>
      </w:pPr>
      <w:r w:rsidRPr="007D787A">
        <w:rPr>
          <w:rFonts w:ascii="Times New Roman" w:hAnsi="Times New Roman"/>
        </w:rPr>
        <w:t>hoitoon),</w:t>
      </w:r>
    </w:p>
    <w:p w14:paraId="07547AAE"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kilpirauhashormonit (käytetään kilpirauhasen toimintahäiriöiden hoitoon),</w:t>
      </w:r>
    </w:p>
    <w:p w14:paraId="4EF30A86"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epätyypilliset psykoosilääkkeet (kuten klotsapiini, olantsapiini),</w:t>
      </w:r>
    </w:p>
    <w:p w14:paraId="5CE7A20D"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proteaasi-inhibiittorit (käytetään HIV-infektion hoitoon).</w:t>
      </w:r>
    </w:p>
    <w:p w14:paraId="3D40B1BA" w14:textId="77777777" w:rsidR="0044103A" w:rsidRPr="00C81F70" w:rsidRDefault="0044103A" w:rsidP="007D787A">
      <w:pPr>
        <w:autoSpaceDE w:val="0"/>
        <w:autoSpaceDN w:val="0"/>
        <w:adjustRightInd w:val="0"/>
        <w:spacing w:after="0" w:line="240" w:lineRule="auto"/>
        <w:rPr>
          <w:rFonts w:ascii="Arial" w:hAnsi="Arial" w:cs="Arial"/>
          <w:sz w:val="16"/>
          <w:szCs w:val="16"/>
        </w:rPr>
      </w:pPr>
    </w:p>
    <w:p w14:paraId="75EF00B6" w14:textId="77777777" w:rsidR="007D787A" w:rsidRPr="001343E7" w:rsidRDefault="007D787A" w:rsidP="007D787A">
      <w:pPr>
        <w:autoSpaceDE w:val="0"/>
        <w:autoSpaceDN w:val="0"/>
        <w:adjustRightInd w:val="0"/>
        <w:spacing w:after="0" w:line="240" w:lineRule="auto"/>
        <w:rPr>
          <w:rFonts w:ascii="Times New Roman" w:hAnsi="Times New Roman"/>
          <w:bCs/>
          <w:i/>
        </w:rPr>
      </w:pPr>
      <w:r w:rsidRPr="001343E7">
        <w:rPr>
          <w:rFonts w:ascii="Times New Roman" w:hAnsi="Times New Roman"/>
          <w:bCs/>
          <w:i/>
        </w:rPr>
        <w:t>Verensokeritasosi voi joko nousta tai laskea, jos käytät:</w:t>
      </w:r>
    </w:p>
    <w:p w14:paraId="6CFB45A5" w14:textId="77777777" w:rsidR="0044103A" w:rsidRPr="007D787A" w:rsidRDefault="0044103A" w:rsidP="007D787A">
      <w:pPr>
        <w:autoSpaceDE w:val="0"/>
        <w:autoSpaceDN w:val="0"/>
        <w:adjustRightInd w:val="0"/>
        <w:spacing w:after="0" w:line="240" w:lineRule="auto"/>
        <w:rPr>
          <w:rFonts w:ascii="Times New Roman" w:hAnsi="Times New Roman"/>
          <w:b/>
          <w:bCs/>
        </w:rPr>
      </w:pPr>
    </w:p>
    <w:p w14:paraId="7EABAAC5"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44103A">
        <w:rPr>
          <w:rFonts w:ascii="Times New Roman" w:hAnsi="Times New Roman"/>
        </w:rPr>
        <w:tab/>
      </w:r>
      <w:r w:rsidRPr="007D787A">
        <w:rPr>
          <w:rFonts w:ascii="Times New Roman" w:hAnsi="Times New Roman"/>
        </w:rPr>
        <w:t>beetasalpaajia (käytetään korkean verenpaineen hoitoon),</w:t>
      </w:r>
    </w:p>
    <w:p w14:paraId="1AC3540F"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F2454F">
        <w:rPr>
          <w:rFonts w:ascii="Times New Roman" w:hAnsi="Times New Roman"/>
        </w:rPr>
        <w:tab/>
      </w:r>
      <w:r w:rsidRPr="007D787A">
        <w:rPr>
          <w:rFonts w:ascii="Times New Roman" w:hAnsi="Times New Roman"/>
        </w:rPr>
        <w:t>klonidiinia (käytetään korkean verenpaineen hoitoon),</w:t>
      </w:r>
    </w:p>
    <w:p w14:paraId="527C8D1A"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F2454F">
        <w:rPr>
          <w:rFonts w:ascii="Times New Roman" w:hAnsi="Times New Roman"/>
        </w:rPr>
        <w:tab/>
      </w:r>
      <w:r w:rsidRPr="007D787A">
        <w:rPr>
          <w:rFonts w:ascii="Times New Roman" w:hAnsi="Times New Roman"/>
        </w:rPr>
        <w:t>litiumsuoloja (käytetään psyykkisten häiriöiden hoitoon).</w:t>
      </w:r>
    </w:p>
    <w:p w14:paraId="0F3E0D7E" w14:textId="77777777" w:rsidR="00AC1A03" w:rsidRDefault="00AC1A03" w:rsidP="007D787A">
      <w:pPr>
        <w:autoSpaceDE w:val="0"/>
        <w:autoSpaceDN w:val="0"/>
        <w:adjustRightInd w:val="0"/>
        <w:spacing w:after="0" w:line="240" w:lineRule="auto"/>
        <w:rPr>
          <w:rFonts w:ascii="Times New Roman" w:hAnsi="Times New Roman"/>
        </w:rPr>
      </w:pPr>
    </w:p>
    <w:p w14:paraId="5A985597"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Pentamidiini (käytetään tiettyjen loisten aiheuttamien infektioiden hoitoon) voi aiheuttaa</w:t>
      </w:r>
    </w:p>
    <w:p w14:paraId="21187240"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hypoglykemiaa, jota voi joskus seurata hyperglykemia.</w:t>
      </w:r>
    </w:p>
    <w:p w14:paraId="41E3C669" w14:textId="77777777" w:rsidR="001343E7" w:rsidRDefault="001343E7" w:rsidP="007D787A">
      <w:pPr>
        <w:autoSpaceDE w:val="0"/>
        <w:autoSpaceDN w:val="0"/>
        <w:adjustRightInd w:val="0"/>
        <w:spacing w:after="0" w:line="240" w:lineRule="auto"/>
        <w:rPr>
          <w:rFonts w:ascii="Times New Roman" w:hAnsi="Times New Roman"/>
        </w:rPr>
      </w:pPr>
    </w:p>
    <w:p w14:paraId="5A3F76B8"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Beetasalpaajat, kuten muutkin sympatolyyttiset lääkkeet (kuten klonidiini, guanetidiini ja reserpiini),</w:t>
      </w:r>
    </w:p>
    <w:p w14:paraId="4FBA631C"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voivat heikentää tai tukahduttaa täysin ensimmäiset varoitusoireet, jotka auttavat sinua tunnistamaan</w:t>
      </w:r>
    </w:p>
    <w:p w14:paraId="3C790316"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hypoglykemian.</w:t>
      </w:r>
    </w:p>
    <w:p w14:paraId="09783BA3" w14:textId="77777777" w:rsidR="001343E7" w:rsidRDefault="001343E7" w:rsidP="007D787A">
      <w:pPr>
        <w:autoSpaceDE w:val="0"/>
        <w:autoSpaceDN w:val="0"/>
        <w:adjustRightInd w:val="0"/>
        <w:spacing w:after="0" w:line="240" w:lineRule="auto"/>
        <w:rPr>
          <w:rFonts w:ascii="Times New Roman" w:hAnsi="Times New Roman"/>
        </w:rPr>
      </w:pPr>
    </w:p>
    <w:p w14:paraId="64948B1E"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Ellet ole varma, käytätkö jotakin näistä lääkkeistä, kysy neuvoa lääkäriltäsi tai apteekista.</w:t>
      </w:r>
    </w:p>
    <w:p w14:paraId="31A9F2DD" w14:textId="77777777" w:rsidR="0044103A" w:rsidRPr="00C81F70" w:rsidRDefault="0044103A" w:rsidP="007D787A">
      <w:pPr>
        <w:autoSpaceDE w:val="0"/>
        <w:autoSpaceDN w:val="0"/>
        <w:adjustRightInd w:val="0"/>
        <w:spacing w:after="0" w:line="240" w:lineRule="auto"/>
        <w:rPr>
          <w:rFonts w:ascii="Times New Roman" w:hAnsi="Times New Roman"/>
        </w:rPr>
      </w:pPr>
    </w:p>
    <w:p w14:paraId="5FD6D084" w14:textId="77777777" w:rsidR="007D787A" w:rsidRDefault="002E18D4" w:rsidP="007D787A">
      <w:pPr>
        <w:autoSpaceDE w:val="0"/>
        <w:autoSpaceDN w:val="0"/>
        <w:adjustRightInd w:val="0"/>
        <w:spacing w:after="0" w:line="240" w:lineRule="auto"/>
        <w:rPr>
          <w:rFonts w:ascii="Times New Roman" w:hAnsi="Times New Roman"/>
          <w:b/>
          <w:bCs/>
        </w:rPr>
      </w:pPr>
      <w:r>
        <w:rPr>
          <w:rFonts w:ascii="Times New Roman" w:hAnsi="Times New Roman"/>
          <w:b/>
          <w:bCs/>
        </w:rPr>
        <w:t>ABAS</w:t>
      </w:r>
      <w:r w:rsidR="001E3961">
        <w:rPr>
          <w:rFonts w:ascii="Times New Roman" w:hAnsi="Times New Roman"/>
          <w:b/>
          <w:bCs/>
        </w:rPr>
        <w:t>AGLAR</w:t>
      </w:r>
      <w:r w:rsidR="007D787A" w:rsidRPr="007D787A">
        <w:rPr>
          <w:rFonts w:ascii="Times New Roman" w:hAnsi="Times New Roman"/>
          <w:b/>
          <w:bCs/>
        </w:rPr>
        <w:t xml:space="preserve"> alkoholin kanssa</w:t>
      </w:r>
    </w:p>
    <w:p w14:paraId="4F0A35B0"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Verensokeritasosi voi joko nousta tai laskea, jos käytät alkoholia.</w:t>
      </w:r>
    </w:p>
    <w:p w14:paraId="55BA83B1" w14:textId="77777777" w:rsidR="002E18D4" w:rsidRPr="007D787A" w:rsidRDefault="002E18D4" w:rsidP="007D787A">
      <w:pPr>
        <w:autoSpaceDE w:val="0"/>
        <w:autoSpaceDN w:val="0"/>
        <w:adjustRightInd w:val="0"/>
        <w:spacing w:after="0" w:line="240" w:lineRule="auto"/>
        <w:rPr>
          <w:rFonts w:ascii="Times New Roman" w:hAnsi="Times New Roman"/>
        </w:rPr>
      </w:pPr>
    </w:p>
    <w:p w14:paraId="6F5B0693" w14:textId="77777777" w:rsidR="007D787A" w:rsidRDefault="007D787A" w:rsidP="001B61E6">
      <w:pPr>
        <w:keepNext/>
        <w:autoSpaceDE w:val="0"/>
        <w:autoSpaceDN w:val="0"/>
        <w:adjustRightInd w:val="0"/>
        <w:spacing w:after="0" w:line="240" w:lineRule="auto"/>
        <w:rPr>
          <w:rFonts w:ascii="Times New Roman" w:hAnsi="Times New Roman"/>
          <w:b/>
          <w:bCs/>
        </w:rPr>
      </w:pPr>
      <w:r w:rsidRPr="007D787A">
        <w:rPr>
          <w:rFonts w:ascii="Times New Roman" w:hAnsi="Times New Roman"/>
          <w:b/>
          <w:bCs/>
        </w:rPr>
        <w:lastRenderedPageBreak/>
        <w:t>Raskaus ja imetys</w:t>
      </w:r>
    </w:p>
    <w:p w14:paraId="1218171D" w14:textId="77777777" w:rsidR="0002574F" w:rsidRPr="0002574F" w:rsidRDefault="0002574F" w:rsidP="001B61E6">
      <w:pPr>
        <w:keepNext/>
        <w:autoSpaceDE w:val="0"/>
        <w:autoSpaceDN w:val="0"/>
        <w:adjustRightInd w:val="0"/>
        <w:spacing w:after="0" w:line="240" w:lineRule="auto"/>
        <w:rPr>
          <w:rFonts w:ascii="Times New Roman" w:hAnsi="Times New Roman"/>
          <w:bCs/>
        </w:rPr>
      </w:pPr>
      <w:r>
        <w:rPr>
          <w:rFonts w:ascii="Times New Roman" w:hAnsi="Times New Roman"/>
          <w:bCs/>
        </w:rPr>
        <w:t>Kysy neuvoa lääkäriltä tai apteekkihenkilökunnalta ennen minkä tahansa lääkkeen käyttöä.</w:t>
      </w:r>
    </w:p>
    <w:p w14:paraId="413B619E" w14:textId="77777777" w:rsidR="007D787A" w:rsidRPr="007D787A" w:rsidRDefault="007D787A" w:rsidP="001B61E6">
      <w:pPr>
        <w:keepNext/>
        <w:autoSpaceDE w:val="0"/>
        <w:autoSpaceDN w:val="0"/>
        <w:adjustRightInd w:val="0"/>
        <w:spacing w:after="0" w:line="240" w:lineRule="auto"/>
        <w:rPr>
          <w:rFonts w:ascii="Times New Roman" w:hAnsi="Times New Roman"/>
        </w:rPr>
      </w:pPr>
      <w:r w:rsidRPr="007D787A">
        <w:rPr>
          <w:rFonts w:ascii="Times New Roman" w:hAnsi="Times New Roman"/>
        </w:rPr>
        <w:t>Kerro lääkärillesi, jos suunnittelet raskautta tai olet jo raskaana. Insuliiniannostustasi saattaa olla</w:t>
      </w:r>
    </w:p>
    <w:p w14:paraId="1E1CB913"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tarpeen muuttaa raskauden aikana ja synnytyksen jälkeen. Huolellinen diabeteksen hoitotasapaino ja</w:t>
      </w:r>
    </w:p>
    <w:p w14:paraId="4EF4DD1A" w14:textId="77777777" w:rsidR="0002574F"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hypoglykemian estäminen on erityisen tärkeää lapsesi terveyden kannalta.</w:t>
      </w:r>
      <w:r w:rsidR="006E4CB4">
        <w:rPr>
          <w:rFonts w:ascii="Times New Roman" w:hAnsi="Times New Roman"/>
        </w:rPr>
        <w:t xml:space="preserve"> </w:t>
      </w:r>
      <w:r w:rsidRPr="007D787A">
        <w:rPr>
          <w:rFonts w:ascii="Times New Roman" w:hAnsi="Times New Roman"/>
        </w:rPr>
        <w:t>Jos imetät,</w:t>
      </w:r>
      <w:r w:rsidR="00B16F6F">
        <w:rPr>
          <w:rFonts w:ascii="Times New Roman" w:hAnsi="Times New Roman"/>
        </w:rPr>
        <w:t xml:space="preserve"> ole yhteydessä lääkäriisi, sillä</w:t>
      </w:r>
      <w:r w:rsidRPr="007D787A">
        <w:rPr>
          <w:rFonts w:ascii="Times New Roman" w:hAnsi="Times New Roman"/>
        </w:rPr>
        <w:t xml:space="preserve"> insuliiniannostasi ja ravitsemustasi voi olla tarpeen muuttaa.</w:t>
      </w:r>
    </w:p>
    <w:p w14:paraId="22D30810" w14:textId="77777777" w:rsidR="00404906" w:rsidRPr="006E4CB4" w:rsidRDefault="00404906" w:rsidP="007D787A">
      <w:pPr>
        <w:autoSpaceDE w:val="0"/>
        <w:autoSpaceDN w:val="0"/>
        <w:adjustRightInd w:val="0"/>
        <w:spacing w:after="0" w:line="240" w:lineRule="auto"/>
        <w:rPr>
          <w:rFonts w:ascii="Times New Roman" w:hAnsi="Times New Roman"/>
        </w:rPr>
      </w:pPr>
    </w:p>
    <w:p w14:paraId="14E90A95" w14:textId="77777777" w:rsidR="007D787A" w:rsidRDefault="007D787A" w:rsidP="003061FD">
      <w:pPr>
        <w:keepNext/>
        <w:autoSpaceDE w:val="0"/>
        <w:autoSpaceDN w:val="0"/>
        <w:adjustRightInd w:val="0"/>
        <w:spacing w:after="0" w:line="240" w:lineRule="auto"/>
        <w:rPr>
          <w:rFonts w:ascii="Times New Roman" w:hAnsi="Times New Roman"/>
          <w:b/>
          <w:bCs/>
        </w:rPr>
      </w:pPr>
      <w:r w:rsidRPr="007D787A">
        <w:rPr>
          <w:rFonts w:ascii="Times New Roman" w:hAnsi="Times New Roman"/>
          <w:b/>
          <w:bCs/>
        </w:rPr>
        <w:t>Ajaminen ja koneiden käyttö</w:t>
      </w:r>
    </w:p>
    <w:p w14:paraId="4B47B585" w14:textId="77777777" w:rsidR="007D787A" w:rsidRPr="007D787A" w:rsidRDefault="007D787A" w:rsidP="003061FD">
      <w:pPr>
        <w:keepNext/>
        <w:autoSpaceDE w:val="0"/>
        <w:autoSpaceDN w:val="0"/>
        <w:adjustRightInd w:val="0"/>
        <w:spacing w:after="0" w:line="240" w:lineRule="auto"/>
        <w:rPr>
          <w:rFonts w:ascii="Times New Roman" w:hAnsi="Times New Roman"/>
        </w:rPr>
      </w:pPr>
      <w:r w:rsidRPr="007D787A">
        <w:rPr>
          <w:rFonts w:ascii="Times New Roman" w:hAnsi="Times New Roman"/>
        </w:rPr>
        <w:t>Keskittymis- ja reaktiokykysi voivat heikentyä, jos:</w:t>
      </w:r>
    </w:p>
    <w:p w14:paraId="190B7C6C"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A55168">
        <w:rPr>
          <w:rFonts w:ascii="Times New Roman" w:hAnsi="Times New Roman"/>
        </w:rPr>
        <w:tab/>
      </w:r>
      <w:r w:rsidRPr="007D787A">
        <w:rPr>
          <w:rFonts w:ascii="Times New Roman" w:hAnsi="Times New Roman"/>
        </w:rPr>
        <w:t>sinulla on hypoglykemia (liian matala verensokeritaso),</w:t>
      </w:r>
    </w:p>
    <w:p w14:paraId="68B0EB30"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A55168">
        <w:rPr>
          <w:rFonts w:ascii="Times New Roman" w:hAnsi="Times New Roman"/>
        </w:rPr>
        <w:tab/>
      </w:r>
      <w:r w:rsidRPr="007D787A">
        <w:rPr>
          <w:rFonts w:ascii="Times New Roman" w:hAnsi="Times New Roman"/>
        </w:rPr>
        <w:t>sinulla on hyperglykemia (liian korkea verensokeritaso),</w:t>
      </w:r>
    </w:p>
    <w:p w14:paraId="663B73DE"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A55168">
        <w:rPr>
          <w:rFonts w:ascii="Times New Roman" w:hAnsi="Times New Roman"/>
        </w:rPr>
        <w:tab/>
      </w:r>
      <w:r w:rsidRPr="007D787A">
        <w:rPr>
          <w:rFonts w:ascii="Times New Roman" w:hAnsi="Times New Roman"/>
        </w:rPr>
        <w:t>sinulla on ongelmia näkösi kanssa.</w:t>
      </w:r>
    </w:p>
    <w:p w14:paraId="11D8E6EA"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Muista tämä mahdollisuus kaikissa tilanteissa, joissa </w:t>
      </w:r>
      <w:r w:rsidR="00B5538F">
        <w:rPr>
          <w:rFonts w:ascii="Times New Roman" w:hAnsi="Times New Roman"/>
        </w:rPr>
        <w:t xml:space="preserve">voit saattaa itsesi ja </w:t>
      </w:r>
      <w:r w:rsidRPr="007D787A">
        <w:rPr>
          <w:rFonts w:ascii="Times New Roman" w:hAnsi="Times New Roman"/>
        </w:rPr>
        <w:t>muut vaaraan (kuten</w:t>
      </w:r>
    </w:p>
    <w:p w14:paraId="491F5BA0"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autolla aj</w:t>
      </w:r>
      <w:r w:rsidR="00700DC1">
        <w:rPr>
          <w:rFonts w:ascii="Times New Roman" w:hAnsi="Times New Roman"/>
        </w:rPr>
        <w:t>aminen</w:t>
      </w:r>
      <w:r w:rsidRPr="007D787A">
        <w:rPr>
          <w:rFonts w:ascii="Times New Roman" w:hAnsi="Times New Roman"/>
        </w:rPr>
        <w:t xml:space="preserve"> tai koneiden käyt</w:t>
      </w:r>
      <w:r w:rsidR="00700DC1">
        <w:rPr>
          <w:rFonts w:ascii="Times New Roman" w:hAnsi="Times New Roman"/>
        </w:rPr>
        <w:t>t</w:t>
      </w:r>
      <w:r w:rsidRPr="007D787A">
        <w:rPr>
          <w:rFonts w:ascii="Times New Roman" w:hAnsi="Times New Roman"/>
        </w:rPr>
        <w:t>ö). Ota yhteys lä</w:t>
      </w:r>
      <w:r w:rsidR="00763214">
        <w:rPr>
          <w:rFonts w:ascii="Times New Roman" w:hAnsi="Times New Roman"/>
        </w:rPr>
        <w:t xml:space="preserve">äkäriisi ja kysy neuvoa autolla </w:t>
      </w:r>
      <w:r w:rsidRPr="007D787A">
        <w:rPr>
          <w:rFonts w:ascii="Times New Roman" w:hAnsi="Times New Roman"/>
        </w:rPr>
        <w:t>ajon suhteen, jos:</w:t>
      </w:r>
    </w:p>
    <w:p w14:paraId="530AE0F1"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w:t>
      </w:r>
      <w:r w:rsidR="00A55168">
        <w:rPr>
          <w:rFonts w:ascii="Times New Roman" w:hAnsi="Times New Roman"/>
        </w:rPr>
        <w:tab/>
      </w:r>
      <w:r w:rsidRPr="007D787A">
        <w:rPr>
          <w:rFonts w:ascii="Times New Roman" w:hAnsi="Times New Roman"/>
        </w:rPr>
        <w:t>sinulla on toistuvia hypoglykemiakohtauksia,</w:t>
      </w:r>
    </w:p>
    <w:p w14:paraId="636452E4"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A55168">
        <w:rPr>
          <w:rFonts w:ascii="Times New Roman" w:hAnsi="Times New Roman"/>
        </w:rPr>
        <w:tab/>
      </w:r>
      <w:r w:rsidRPr="007D787A">
        <w:rPr>
          <w:rFonts w:ascii="Times New Roman" w:hAnsi="Times New Roman"/>
        </w:rPr>
        <w:t>ensimmäiset varoitusoireet, jotka auttavat sinua tunnistamaan hypoglykemian, ovat heikentyneet</w:t>
      </w:r>
    </w:p>
    <w:p w14:paraId="1ACCF0C3" w14:textId="77777777" w:rsidR="007D787A" w:rsidRDefault="007D787A" w:rsidP="00A55168">
      <w:pPr>
        <w:autoSpaceDE w:val="0"/>
        <w:autoSpaceDN w:val="0"/>
        <w:adjustRightInd w:val="0"/>
        <w:spacing w:after="0" w:line="240" w:lineRule="auto"/>
        <w:ind w:firstLine="720"/>
        <w:rPr>
          <w:rFonts w:ascii="Times New Roman" w:hAnsi="Times New Roman"/>
        </w:rPr>
      </w:pPr>
      <w:r w:rsidRPr="007D787A">
        <w:rPr>
          <w:rFonts w:ascii="Times New Roman" w:hAnsi="Times New Roman"/>
        </w:rPr>
        <w:t>tai puuttuvat.</w:t>
      </w:r>
    </w:p>
    <w:p w14:paraId="433D2CF3" w14:textId="77777777" w:rsidR="00A55168" w:rsidRPr="00C81F70" w:rsidRDefault="00A55168" w:rsidP="007D787A">
      <w:pPr>
        <w:autoSpaceDE w:val="0"/>
        <w:autoSpaceDN w:val="0"/>
        <w:adjustRightInd w:val="0"/>
        <w:spacing w:after="0" w:line="240" w:lineRule="auto"/>
        <w:rPr>
          <w:rFonts w:ascii="Times New Roman" w:hAnsi="Times New Roman"/>
        </w:rPr>
      </w:pPr>
    </w:p>
    <w:p w14:paraId="1CF24464" w14:textId="77777777" w:rsidR="007D787A" w:rsidRDefault="005F1A56" w:rsidP="007D787A">
      <w:pPr>
        <w:autoSpaceDE w:val="0"/>
        <w:autoSpaceDN w:val="0"/>
        <w:adjustRightInd w:val="0"/>
        <w:spacing w:after="0" w:line="240" w:lineRule="auto"/>
        <w:rPr>
          <w:rFonts w:ascii="Times New Roman" w:hAnsi="Times New Roman"/>
          <w:b/>
          <w:bCs/>
        </w:rPr>
      </w:pPr>
      <w:r>
        <w:rPr>
          <w:rFonts w:ascii="Times New Roman" w:hAnsi="Times New Roman"/>
          <w:b/>
          <w:bCs/>
        </w:rPr>
        <w:t>ABAS</w:t>
      </w:r>
      <w:r w:rsidR="001E3961">
        <w:rPr>
          <w:rFonts w:ascii="Times New Roman" w:hAnsi="Times New Roman"/>
          <w:b/>
          <w:bCs/>
        </w:rPr>
        <w:t>AGLAR</w:t>
      </w:r>
      <w:r w:rsidR="007D787A" w:rsidRPr="007D787A">
        <w:rPr>
          <w:rFonts w:ascii="Times New Roman" w:hAnsi="Times New Roman"/>
          <w:b/>
          <w:bCs/>
        </w:rPr>
        <w:t>-insuliini sisältä</w:t>
      </w:r>
      <w:r w:rsidR="00880B82">
        <w:rPr>
          <w:rFonts w:ascii="Times New Roman" w:hAnsi="Times New Roman"/>
          <w:b/>
          <w:bCs/>
        </w:rPr>
        <w:t>ä natriumia</w:t>
      </w:r>
    </w:p>
    <w:p w14:paraId="15366934"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Tämä lääkevalmiste sisältää alle 1 mmol (23 mg) natriumia annosta kohti </w:t>
      </w:r>
      <w:r w:rsidR="00F81873">
        <w:rPr>
          <w:rFonts w:ascii="Times New Roman" w:hAnsi="Times New Roman"/>
        </w:rPr>
        <w:t xml:space="preserve">mikä tarkoittaa, että </w:t>
      </w:r>
      <w:r w:rsidRPr="007D787A">
        <w:rPr>
          <w:rFonts w:ascii="Times New Roman" w:hAnsi="Times New Roman"/>
        </w:rPr>
        <w:t>se on käytännössä</w:t>
      </w:r>
      <w:r w:rsidR="00F81873">
        <w:rPr>
          <w:rFonts w:ascii="Times New Roman" w:hAnsi="Times New Roman"/>
        </w:rPr>
        <w:t xml:space="preserve"> </w:t>
      </w:r>
      <w:r w:rsidRPr="007D787A">
        <w:rPr>
          <w:rFonts w:ascii="Times New Roman" w:hAnsi="Times New Roman"/>
        </w:rPr>
        <w:t>natriumiton.</w:t>
      </w:r>
    </w:p>
    <w:p w14:paraId="636E9E32" w14:textId="77777777" w:rsidR="005F1A56" w:rsidRDefault="005F1A56" w:rsidP="007D787A">
      <w:pPr>
        <w:autoSpaceDE w:val="0"/>
        <w:autoSpaceDN w:val="0"/>
        <w:adjustRightInd w:val="0"/>
        <w:spacing w:after="0" w:line="240" w:lineRule="auto"/>
        <w:rPr>
          <w:rFonts w:ascii="Times New Roman" w:hAnsi="Times New Roman"/>
        </w:rPr>
      </w:pPr>
    </w:p>
    <w:p w14:paraId="25B7C7BF" w14:textId="77777777" w:rsidR="000E7F28" w:rsidRPr="007D787A" w:rsidRDefault="000E7F28" w:rsidP="007D787A">
      <w:pPr>
        <w:autoSpaceDE w:val="0"/>
        <w:autoSpaceDN w:val="0"/>
        <w:adjustRightInd w:val="0"/>
        <w:spacing w:after="0" w:line="240" w:lineRule="auto"/>
        <w:rPr>
          <w:rFonts w:ascii="Times New Roman" w:hAnsi="Times New Roman"/>
        </w:rPr>
      </w:pPr>
    </w:p>
    <w:p w14:paraId="1676AD3A" w14:textId="77777777" w:rsidR="005F1A56" w:rsidRDefault="005F1A56" w:rsidP="004071E3">
      <w:pPr>
        <w:spacing w:after="0" w:line="240" w:lineRule="auto"/>
        <w:ind w:right="-2"/>
        <w:rPr>
          <w:rFonts w:ascii="Times New Roman" w:hAnsi="Times New Roman"/>
          <w:b/>
          <w:noProof/>
        </w:rPr>
      </w:pPr>
      <w:r w:rsidRPr="005F1A56">
        <w:rPr>
          <w:rFonts w:ascii="Times New Roman" w:hAnsi="Times New Roman"/>
          <w:b/>
          <w:noProof/>
        </w:rPr>
        <w:t>3.</w:t>
      </w:r>
      <w:r w:rsidRPr="005F1A56">
        <w:rPr>
          <w:rFonts w:ascii="Times New Roman" w:hAnsi="Times New Roman"/>
          <w:b/>
          <w:noProof/>
        </w:rPr>
        <w:tab/>
        <w:t>Miten ABAS</w:t>
      </w:r>
      <w:r w:rsidR="001E3961">
        <w:rPr>
          <w:rFonts w:ascii="Times New Roman" w:hAnsi="Times New Roman"/>
          <w:b/>
          <w:noProof/>
        </w:rPr>
        <w:t>AGLAR</w:t>
      </w:r>
      <w:r w:rsidRPr="005F1A56">
        <w:rPr>
          <w:rFonts w:ascii="Times New Roman" w:hAnsi="Times New Roman"/>
          <w:b/>
          <w:noProof/>
        </w:rPr>
        <w:t xml:space="preserve">-insuliinia käytetään </w:t>
      </w:r>
    </w:p>
    <w:p w14:paraId="61E03E72" w14:textId="77777777" w:rsidR="00E82042" w:rsidRPr="00E82042" w:rsidRDefault="00E82042" w:rsidP="007D787A">
      <w:pPr>
        <w:autoSpaceDE w:val="0"/>
        <w:autoSpaceDN w:val="0"/>
        <w:adjustRightInd w:val="0"/>
        <w:spacing w:after="0" w:line="240" w:lineRule="auto"/>
        <w:rPr>
          <w:rFonts w:ascii="Times New Roman" w:hAnsi="Times New Roman"/>
          <w:b/>
          <w:bCs/>
        </w:rPr>
      </w:pPr>
    </w:p>
    <w:p w14:paraId="72C873FA"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Käytä tätä lääkettä juuri siten kuin lääkäri</w:t>
      </w:r>
      <w:r w:rsidR="00967B93">
        <w:rPr>
          <w:rFonts w:ascii="Times New Roman" w:hAnsi="Times New Roman"/>
        </w:rPr>
        <w:t>si</w:t>
      </w:r>
      <w:r w:rsidRPr="007D787A">
        <w:rPr>
          <w:rFonts w:ascii="Times New Roman" w:hAnsi="Times New Roman"/>
        </w:rPr>
        <w:t xml:space="preserve"> on määrännyt. Tarkista ohjeet lääkäriltä tai apteekista, jos</w:t>
      </w:r>
    </w:p>
    <w:p w14:paraId="0F16327D"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olet epävarma.</w:t>
      </w:r>
    </w:p>
    <w:p w14:paraId="619B91D7" w14:textId="77777777" w:rsidR="00F81873" w:rsidRDefault="00F81873" w:rsidP="007D787A">
      <w:pPr>
        <w:autoSpaceDE w:val="0"/>
        <w:autoSpaceDN w:val="0"/>
        <w:adjustRightInd w:val="0"/>
        <w:spacing w:after="0" w:line="240" w:lineRule="auto"/>
        <w:rPr>
          <w:rFonts w:ascii="Times New Roman" w:hAnsi="Times New Roman"/>
        </w:rPr>
      </w:pPr>
    </w:p>
    <w:p w14:paraId="2836DA4C" w14:textId="77777777" w:rsidR="005D0A99" w:rsidRPr="005D0A99" w:rsidRDefault="005D0A99" w:rsidP="005D0A99">
      <w:pPr>
        <w:autoSpaceDE w:val="0"/>
        <w:autoSpaceDN w:val="0"/>
        <w:adjustRightInd w:val="0"/>
        <w:spacing w:after="0" w:line="240" w:lineRule="auto"/>
        <w:rPr>
          <w:rFonts w:ascii="Times New Roman" w:hAnsi="Times New Roman"/>
        </w:rPr>
      </w:pPr>
      <w:r w:rsidRPr="005D0A99">
        <w:rPr>
          <w:rFonts w:ascii="Times New Roman" w:hAnsi="Times New Roman"/>
        </w:rPr>
        <w:t xml:space="preserve">Vaikka </w:t>
      </w:r>
      <w:r>
        <w:rPr>
          <w:rFonts w:ascii="Times New Roman" w:hAnsi="Times New Roman"/>
        </w:rPr>
        <w:t>ABASAGLAR</w:t>
      </w:r>
      <w:r w:rsidRPr="005D0A99">
        <w:rPr>
          <w:rFonts w:ascii="Times New Roman" w:hAnsi="Times New Roman"/>
        </w:rPr>
        <w:t>-insuliini sisältää samaa vaikuttavaa ainetta kuin Toujeo (glargininsuliini 300 yksikköä/ml), nämä kaksi lääkettä eivät ole keskenään vaihtokelpoisia. Siirtyminen insuliinihoidosta toiseen tehdään lääkärin valvonnassa ja se vaatii lääkemääräyksen sekä verensokerin seurantaa. Kysy lääkäriltäsi lisätietoa.</w:t>
      </w:r>
    </w:p>
    <w:p w14:paraId="5B614C61" w14:textId="77777777" w:rsidR="005D0A99" w:rsidRDefault="005D0A99" w:rsidP="007D787A">
      <w:pPr>
        <w:autoSpaceDE w:val="0"/>
        <w:autoSpaceDN w:val="0"/>
        <w:adjustRightInd w:val="0"/>
        <w:spacing w:after="0" w:line="240" w:lineRule="auto"/>
        <w:rPr>
          <w:rFonts w:ascii="Times New Roman" w:hAnsi="Times New Roman"/>
          <w:b/>
        </w:rPr>
      </w:pPr>
    </w:p>
    <w:p w14:paraId="3EBC1CF9" w14:textId="77777777" w:rsidR="00F81873" w:rsidRPr="00EF4CC1" w:rsidRDefault="00F81873" w:rsidP="007D787A">
      <w:pPr>
        <w:autoSpaceDE w:val="0"/>
        <w:autoSpaceDN w:val="0"/>
        <w:adjustRightInd w:val="0"/>
        <w:spacing w:after="0" w:line="240" w:lineRule="auto"/>
        <w:rPr>
          <w:rFonts w:ascii="Times New Roman" w:hAnsi="Times New Roman"/>
          <w:b/>
        </w:rPr>
      </w:pPr>
      <w:r w:rsidRPr="00EF4CC1">
        <w:rPr>
          <w:rFonts w:ascii="Times New Roman" w:hAnsi="Times New Roman"/>
          <w:b/>
        </w:rPr>
        <w:t>Annos</w:t>
      </w:r>
    </w:p>
    <w:p w14:paraId="51B06056"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Elintapojesi ja verensokerimääritystesi sekä aiemman insuliinin</w:t>
      </w:r>
      <w:r w:rsidR="007A70C0">
        <w:rPr>
          <w:rFonts w:ascii="Times New Roman" w:hAnsi="Times New Roman"/>
        </w:rPr>
        <w:t xml:space="preserve"> </w:t>
      </w:r>
      <w:r w:rsidRPr="007D787A">
        <w:rPr>
          <w:rFonts w:ascii="Times New Roman" w:hAnsi="Times New Roman"/>
        </w:rPr>
        <w:t>käyttösi perusteella lääkärisi</w:t>
      </w:r>
      <w:r w:rsidR="009D2642">
        <w:rPr>
          <w:rFonts w:ascii="Times New Roman" w:hAnsi="Times New Roman"/>
        </w:rPr>
        <w:t>:</w:t>
      </w:r>
    </w:p>
    <w:p w14:paraId="766CA1F3" w14:textId="77777777" w:rsidR="009D2642" w:rsidRPr="00792AA8" w:rsidRDefault="009D2642" w:rsidP="007D787A">
      <w:pPr>
        <w:autoSpaceDE w:val="0"/>
        <w:autoSpaceDN w:val="0"/>
        <w:adjustRightInd w:val="0"/>
        <w:spacing w:after="0" w:line="240" w:lineRule="auto"/>
        <w:rPr>
          <w:rFonts w:ascii="Times New Roman" w:hAnsi="Times New Roman"/>
        </w:rPr>
      </w:pPr>
    </w:p>
    <w:p w14:paraId="408DD7E5"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792AA8">
        <w:rPr>
          <w:rFonts w:ascii="Times New Roman" w:hAnsi="Times New Roman"/>
        </w:rPr>
        <w:tab/>
      </w:r>
      <w:r w:rsidRPr="007D787A">
        <w:rPr>
          <w:rFonts w:ascii="Times New Roman" w:hAnsi="Times New Roman"/>
        </w:rPr>
        <w:t xml:space="preserve">määrittelee, minkä verran </w:t>
      </w:r>
      <w:r w:rsidR="00792AA8">
        <w:rPr>
          <w:rFonts w:ascii="Times New Roman" w:hAnsi="Times New Roman"/>
        </w:rPr>
        <w:t>ABAS</w:t>
      </w:r>
      <w:r w:rsidR="007D3964">
        <w:rPr>
          <w:rFonts w:ascii="Times New Roman" w:hAnsi="Times New Roman"/>
        </w:rPr>
        <w:t>AGLAR</w:t>
      </w:r>
      <w:r w:rsidRPr="007D787A">
        <w:rPr>
          <w:rFonts w:ascii="Times New Roman" w:hAnsi="Times New Roman"/>
        </w:rPr>
        <w:t>-insuliinia päivässä tarvitset ja mihin aikaan,</w:t>
      </w:r>
    </w:p>
    <w:p w14:paraId="1CA04655"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792AA8">
        <w:rPr>
          <w:rFonts w:ascii="Times New Roman" w:hAnsi="Times New Roman"/>
        </w:rPr>
        <w:tab/>
      </w:r>
      <w:r w:rsidRPr="007D787A">
        <w:rPr>
          <w:rFonts w:ascii="Times New Roman" w:hAnsi="Times New Roman"/>
        </w:rPr>
        <w:t>kertoo, milloin sinun on mitattava verensokerisi ja tarvitseeko sinun tehdä virtsakokeita,</w:t>
      </w:r>
    </w:p>
    <w:p w14:paraId="4BB6F20F"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792AA8">
        <w:rPr>
          <w:rFonts w:ascii="Times New Roman" w:hAnsi="Times New Roman"/>
        </w:rPr>
        <w:tab/>
      </w:r>
      <w:r w:rsidRPr="007D787A">
        <w:rPr>
          <w:rFonts w:ascii="Times New Roman" w:hAnsi="Times New Roman"/>
        </w:rPr>
        <w:t xml:space="preserve">kertoo, milloin täytyy pistää suurempi tai pienempi annos </w:t>
      </w:r>
      <w:r w:rsidR="00792AA8">
        <w:rPr>
          <w:rFonts w:ascii="Times New Roman" w:hAnsi="Times New Roman"/>
        </w:rPr>
        <w:t>ABAS</w:t>
      </w:r>
      <w:r w:rsidR="007D3964">
        <w:rPr>
          <w:rFonts w:ascii="Times New Roman" w:hAnsi="Times New Roman"/>
        </w:rPr>
        <w:t>AGLAR</w:t>
      </w:r>
      <w:r w:rsidRPr="007D787A">
        <w:rPr>
          <w:rFonts w:ascii="Times New Roman" w:hAnsi="Times New Roman"/>
        </w:rPr>
        <w:t>-insuliinia.</w:t>
      </w:r>
    </w:p>
    <w:p w14:paraId="447118B8" w14:textId="77777777" w:rsidR="009D2642" w:rsidRPr="007D787A" w:rsidRDefault="009D2642" w:rsidP="007D787A">
      <w:pPr>
        <w:autoSpaceDE w:val="0"/>
        <w:autoSpaceDN w:val="0"/>
        <w:adjustRightInd w:val="0"/>
        <w:spacing w:after="0" w:line="240" w:lineRule="auto"/>
        <w:rPr>
          <w:rFonts w:ascii="Times New Roman" w:hAnsi="Times New Roman"/>
        </w:rPr>
      </w:pPr>
    </w:p>
    <w:p w14:paraId="41CE1A91" w14:textId="77777777" w:rsidR="007D787A" w:rsidRPr="007D787A" w:rsidRDefault="009D2642" w:rsidP="007D787A">
      <w:pPr>
        <w:autoSpaceDE w:val="0"/>
        <w:autoSpaceDN w:val="0"/>
        <w:adjustRightInd w:val="0"/>
        <w:spacing w:after="0" w:line="240" w:lineRule="auto"/>
        <w:rPr>
          <w:rFonts w:ascii="Times New Roman" w:hAnsi="Times New Roman"/>
        </w:rPr>
      </w:pPr>
      <w:r>
        <w:rPr>
          <w:rFonts w:ascii="Times New Roman" w:hAnsi="Times New Roman"/>
        </w:rPr>
        <w:t>ABAS</w:t>
      </w:r>
      <w:r w:rsidR="007D3964">
        <w:rPr>
          <w:rFonts w:ascii="Times New Roman" w:hAnsi="Times New Roman"/>
        </w:rPr>
        <w:t>AGLAR</w:t>
      </w:r>
      <w:r>
        <w:rPr>
          <w:rFonts w:ascii="Times New Roman" w:hAnsi="Times New Roman"/>
        </w:rPr>
        <w:t xml:space="preserve"> </w:t>
      </w:r>
      <w:r w:rsidR="007D787A" w:rsidRPr="007D787A">
        <w:rPr>
          <w:rFonts w:ascii="Times New Roman" w:hAnsi="Times New Roman"/>
        </w:rPr>
        <w:t>on pitkävaikutteinen insuliini. Lääkärisi voi kehottaa sinua käyttämään sitä yhdessä</w:t>
      </w:r>
    </w:p>
    <w:p w14:paraId="1ADE10B5"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lyhytvaikutteisen insuliinin tai verensokeritason alentamiseen käytettävien tablettien kanssa.</w:t>
      </w:r>
    </w:p>
    <w:p w14:paraId="5433B609" w14:textId="77777777" w:rsidR="009D2642" w:rsidRPr="007D787A" w:rsidRDefault="009D2642" w:rsidP="007D787A">
      <w:pPr>
        <w:autoSpaceDE w:val="0"/>
        <w:autoSpaceDN w:val="0"/>
        <w:adjustRightInd w:val="0"/>
        <w:spacing w:after="0" w:line="240" w:lineRule="auto"/>
        <w:rPr>
          <w:rFonts w:ascii="Times New Roman" w:hAnsi="Times New Roman"/>
        </w:rPr>
      </w:pPr>
    </w:p>
    <w:p w14:paraId="5EDB5FA5"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Monet tekijät voivat vaikuttaa verensokeritasoosi. Sinun tulee tuntea nämä tekijät, jotta kykenet</w:t>
      </w:r>
    </w:p>
    <w:p w14:paraId="20F117C2"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reagoimaan oikein verensokerisi muutoksiin ja estämään sen liian voimakkaan nousun tai laskun.</w:t>
      </w:r>
    </w:p>
    <w:p w14:paraId="5C2926A5"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Katso lisätietoja tämän pakkausselosteen lopussa olevasta laatikosta.</w:t>
      </w:r>
    </w:p>
    <w:p w14:paraId="31BC787C" w14:textId="77777777" w:rsidR="009D2642" w:rsidRPr="00C81F70" w:rsidRDefault="009D2642" w:rsidP="007D787A">
      <w:pPr>
        <w:autoSpaceDE w:val="0"/>
        <w:autoSpaceDN w:val="0"/>
        <w:adjustRightInd w:val="0"/>
        <w:spacing w:after="0" w:line="240" w:lineRule="auto"/>
        <w:rPr>
          <w:rFonts w:ascii="Times New Roman" w:hAnsi="Times New Roman"/>
        </w:rPr>
      </w:pPr>
    </w:p>
    <w:p w14:paraId="26670025"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b/>
          <w:bCs/>
        </w:rPr>
        <w:t>Käyttö lapsille ja nuorille</w:t>
      </w:r>
    </w:p>
    <w:p w14:paraId="587D4FC6" w14:textId="77777777" w:rsidR="007D787A" w:rsidRDefault="009D2642" w:rsidP="007D787A">
      <w:pPr>
        <w:autoSpaceDE w:val="0"/>
        <w:autoSpaceDN w:val="0"/>
        <w:adjustRightInd w:val="0"/>
        <w:spacing w:after="0" w:line="240" w:lineRule="auto"/>
        <w:rPr>
          <w:rFonts w:ascii="Times New Roman" w:hAnsi="Times New Roman"/>
        </w:rPr>
      </w:pPr>
      <w:r>
        <w:rPr>
          <w:rFonts w:ascii="Times New Roman" w:hAnsi="Times New Roman"/>
        </w:rPr>
        <w:t>ABAS</w:t>
      </w:r>
      <w:r w:rsidR="007D3964">
        <w:rPr>
          <w:rFonts w:ascii="Times New Roman" w:hAnsi="Times New Roman"/>
        </w:rPr>
        <w:t>AGLAR</w:t>
      </w:r>
      <w:r w:rsidR="007D787A" w:rsidRPr="007D787A">
        <w:rPr>
          <w:rFonts w:ascii="Times New Roman" w:hAnsi="Times New Roman"/>
        </w:rPr>
        <w:t>-insuliinia voidaan käyttää nuorille ja vähintä</w:t>
      </w:r>
      <w:r>
        <w:rPr>
          <w:rFonts w:ascii="Times New Roman" w:hAnsi="Times New Roman"/>
        </w:rPr>
        <w:t xml:space="preserve">än 2-vuotiaille lapsille. </w:t>
      </w:r>
      <w:r w:rsidR="00091188" w:rsidRPr="00091188">
        <w:rPr>
          <w:rFonts w:ascii="Times New Roman" w:hAnsi="Times New Roman"/>
        </w:rPr>
        <w:t>Käytä tätä lääkettä juuri siten kuin lääkäri</w:t>
      </w:r>
      <w:r w:rsidR="00091188">
        <w:rPr>
          <w:rFonts w:ascii="Times New Roman" w:hAnsi="Times New Roman"/>
        </w:rPr>
        <w:t>si</w:t>
      </w:r>
      <w:r w:rsidR="00091188" w:rsidRPr="00091188">
        <w:rPr>
          <w:rFonts w:ascii="Times New Roman" w:hAnsi="Times New Roman"/>
        </w:rPr>
        <w:t xml:space="preserve"> on määrännyt. </w:t>
      </w:r>
      <w:r w:rsidR="00B5538F">
        <w:rPr>
          <w:rFonts w:ascii="Times New Roman" w:hAnsi="Times New Roman"/>
        </w:rPr>
        <w:t xml:space="preserve"> </w:t>
      </w:r>
    </w:p>
    <w:p w14:paraId="5A6A51F1" w14:textId="77777777" w:rsidR="009D2642" w:rsidRPr="007D787A" w:rsidRDefault="009D2642" w:rsidP="007D787A">
      <w:pPr>
        <w:autoSpaceDE w:val="0"/>
        <w:autoSpaceDN w:val="0"/>
        <w:adjustRightInd w:val="0"/>
        <w:spacing w:after="0" w:line="240" w:lineRule="auto"/>
        <w:rPr>
          <w:rFonts w:ascii="Times New Roman" w:hAnsi="Times New Roman"/>
        </w:rPr>
      </w:pPr>
    </w:p>
    <w:p w14:paraId="3BD683C9"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b/>
          <w:bCs/>
        </w:rPr>
        <w:lastRenderedPageBreak/>
        <w:t>Lääkkeenottotiheys</w:t>
      </w:r>
    </w:p>
    <w:p w14:paraId="2F8A8BD0" w14:textId="77777777" w:rsidR="007D787A" w:rsidRDefault="009D2642" w:rsidP="007D787A">
      <w:pPr>
        <w:autoSpaceDE w:val="0"/>
        <w:autoSpaceDN w:val="0"/>
        <w:adjustRightInd w:val="0"/>
        <w:spacing w:after="0" w:line="240" w:lineRule="auto"/>
        <w:rPr>
          <w:rFonts w:ascii="Times New Roman" w:hAnsi="Times New Roman"/>
        </w:rPr>
      </w:pPr>
      <w:r>
        <w:rPr>
          <w:rFonts w:ascii="Times New Roman" w:hAnsi="Times New Roman"/>
        </w:rPr>
        <w:t>Tarvitset ABAS</w:t>
      </w:r>
      <w:r w:rsidR="007D3964">
        <w:rPr>
          <w:rFonts w:ascii="Times New Roman" w:hAnsi="Times New Roman"/>
        </w:rPr>
        <w:t>AGLAR</w:t>
      </w:r>
      <w:r w:rsidR="007D787A" w:rsidRPr="007D787A">
        <w:rPr>
          <w:rFonts w:ascii="Times New Roman" w:hAnsi="Times New Roman"/>
        </w:rPr>
        <w:t>-insuliinia vain yhden pistoksen päivässä, aina samaan vuorokauden aikaan.</w:t>
      </w:r>
    </w:p>
    <w:p w14:paraId="71228393" w14:textId="77777777" w:rsidR="001343E7" w:rsidRDefault="001343E7" w:rsidP="007D787A">
      <w:pPr>
        <w:autoSpaceDE w:val="0"/>
        <w:autoSpaceDN w:val="0"/>
        <w:adjustRightInd w:val="0"/>
        <w:spacing w:after="0" w:line="240" w:lineRule="auto"/>
        <w:rPr>
          <w:rFonts w:ascii="Times New Roman" w:hAnsi="Times New Roman"/>
          <w:b/>
          <w:bCs/>
        </w:rPr>
      </w:pPr>
    </w:p>
    <w:p w14:paraId="541E9683"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b/>
          <w:bCs/>
        </w:rPr>
        <w:t>Antotapa</w:t>
      </w:r>
    </w:p>
    <w:p w14:paraId="34810006" w14:textId="77777777" w:rsidR="00011FC3" w:rsidRDefault="007D3964" w:rsidP="007D787A">
      <w:pPr>
        <w:autoSpaceDE w:val="0"/>
        <w:autoSpaceDN w:val="0"/>
        <w:adjustRightInd w:val="0"/>
        <w:spacing w:after="0" w:line="240" w:lineRule="auto"/>
        <w:rPr>
          <w:rFonts w:ascii="Times New Roman" w:hAnsi="Times New Roman"/>
        </w:rPr>
      </w:pPr>
      <w:r>
        <w:rPr>
          <w:rFonts w:ascii="Times New Roman" w:hAnsi="Times New Roman"/>
        </w:rPr>
        <w:t>ABASAGLAR</w:t>
      </w:r>
      <w:r w:rsidRPr="007D787A">
        <w:rPr>
          <w:rFonts w:ascii="Times New Roman" w:hAnsi="Times New Roman"/>
        </w:rPr>
        <w:t xml:space="preserve"> </w:t>
      </w:r>
      <w:r w:rsidR="007D787A" w:rsidRPr="007D787A">
        <w:rPr>
          <w:rFonts w:ascii="Times New Roman" w:hAnsi="Times New Roman"/>
        </w:rPr>
        <w:t>piste</w:t>
      </w:r>
      <w:r w:rsidR="009D2642">
        <w:rPr>
          <w:rFonts w:ascii="Times New Roman" w:hAnsi="Times New Roman"/>
        </w:rPr>
        <w:t>tään ihon alle. ÄLÄ pistä ABAS</w:t>
      </w:r>
      <w:r>
        <w:rPr>
          <w:rFonts w:ascii="Times New Roman" w:hAnsi="Times New Roman"/>
        </w:rPr>
        <w:t>AGLAR</w:t>
      </w:r>
      <w:r w:rsidR="007D787A" w:rsidRPr="007D787A">
        <w:rPr>
          <w:rFonts w:ascii="Times New Roman" w:hAnsi="Times New Roman"/>
        </w:rPr>
        <w:t>-insuliinia laskimoon, koska lääkkeen vaikutus muuttuu ja</w:t>
      </w:r>
      <w:r w:rsidR="009D2642">
        <w:rPr>
          <w:rFonts w:ascii="Times New Roman" w:hAnsi="Times New Roman"/>
        </w:rPr>
        <w:t xml:space="preserve"> </w:t>
      </w:r>
      <w:r w:rsidR="007D787A" w:rsidRPr="007D787A">
        <w:rPr>
          <w:rFonts w:ascii="Times New Roman" w:hAnsi="Times New Roman"/>
        </w:rPr>
        <w:t>seurauksena voi olla hypoglykemia.</w:t>
      </w:r>
      <w:r w:rsidR="009D2642">
        <w:rPr>
          <w:rFonts w:ascii="Times New Roman" w:hAnsi="Times New Roman"/>
        </w:rPr>
        <w:t xml:space="preserve"> </w:t>
      </w:r>
    </w:p>
    <w:p w14:paraId="53EAB740" w14:textId="77777777" w:rsidR="00011FC3" w:rsidRDefault="00011FC3" w:rsidP="007D787A">
      <w:pPr>
        <w:autoSpaceDE w:val="0"/>
        <w:autoSpaceDN w:val="0"/>
        <w:adjustRightInd w:val="0"/>
        <w:spacing w:after="0" w:line="240" w:lineRule="auto"/>
        <w:rPr>
          <w:rFonts w:ascii="Times New Roman" w:hAnsi="Times New Roman"/>
        </w:rPr>
      </w:pPr>
    </w:p>
    <w:p w14:paraId="6E85009E" w14:textId="77777777" w:rsidR="003B28F3"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Lääkärisi näyttää s</w:t>
      </w:r>
      <w:r w:rsidR="009D2642">
        <w:rPr>
          <w:rFonts w:ascii="Times New Roman" w:hAnsi="Times New Roman"/>
        </w:rPr>
        <w:t>inulle, mille ihoalueille ABAS</w:t>
      </w:r>
      <w:r w:rsidR="007D3964">
        <w:rPr>
          <w:rFonts w:ascii="Times New Roman" w:hAnsi="Times New Roman"/>
        </w:rPr>
        <w:t>AGLAR</w:t>
      </w:r>
      <w:r w:rsidR="00E82042">
        <w:rPr>
          <w:rFonts w:ascii="Times New Roman" w:hAnsi="Times New Roman"/>
        </w:rPr>
        <w:t>-insuliini</w:t>
      </w:r>
      <w:r w:rsidRPr="007D787A">
        <w:rPr>
          <w:rFonts w:ascii="Times New Roman" w:hAnsi="Times New Roman"/>
        </w:rPr>
        <w:t xml:space="preserve"> tulisi pistää. </w:t>
      </w:r>
      <w:r w:rsidRPr="00AB7A32">
        <w:rPr>
          <w:rFonts w:ascii="Times New Roman" w:hAnsi="Times New Roman"/>
        </w:rPr>
        <w:t>Vaihda pistoskohtaa joka pistokerralla</w:t>
      </w:r>
      <w:r w:rsidR="009D2642" w:rsidRPr="00AB7A32">
        <w:rPr>
          <w:rFonts w:ascii="Times New Roman" w:hAnsi="Times New Roman"/>
        </w:rPr>
        <w:t xml:space="preserve"> </w:t>
      </w:r>
      <w:r w:rsidR="00E82042" w:rsidRPr="00AB7A32">
        <w:rPr>
          <w:rFonts w:ascii="Times New Roman" w:hAnsi="Times New Roman"/>
        </w:rPr>
        <w:t>käyttämäsi pistosalueen sisällä.</w:t>
      </w:r>
    </w:p>
    <w:p w14:paraId="7F759C97" w14:textId="77777777" w:rsidR="004071E3" w:rsidRPr="00AB7A32" w:rsidRDefault="004071E3" w:rsidP="007D787A">
      <w:pPr>
        <w:autoSpaceDE w:val="0"/>
        <w:autoSpaceDN w:val="0"/>
        <w:adjustRightInd w:val="0"/>
        <w:spacing w:after="0" w:line="240" w:lineRule="auto"/>
        <w:rPr>
          <w:rFonts w:ascii="Times New Roman" w:hAnsi="Times New Roman"/>
        </w:rPr>
      </w:pPr>
    </w:p>
    <w:p w14:paraId="5E053BF9" w14:textId="77777777" w:rsidR="007D787A" w:rsidRPr="00AB7A32" w:rsidRDefault="008E132C" w:rsidP="007D787A">
      <w:pPr>
        <w:autoSpaceDE w:val="0"/>
        <w:autoSpaceDN w:val="0"/>
        <w:adjustRightInd w:val="0"/>
        <w:spacing w:after="0" w:line="240" w:lineRule="auto"/>
        <w:rPr>
          <w:rFonts w:ascii="Times New Roman" w:hAnsi="Times New Roman"/>
        </w:rPr>
      </w:pPr>
      <w:r>
        <w:rPr>
          <w:rFonts w:ascii="Times New Roman" w:hAnsi="Times New Roman"/>
          <w:b/>
          <w:bCs/>
        </w:rPr>
        <w:t>Sylinteriampullien</w:t>
      </w:r>
      <w:r w:rsidR="007D787A" w:rsidRPr="007D787A">
        <w:rPr>
          <w:rFonts w:ascii="Times New Roman" w:hAnsi="Times New Roman"/>
          <w:b/>
          <w:bCs/>
        </w:rPr>
        <w:t xml:space="preserve"> käsittely</w:t>
      </w:r>
    </w:p>
    <w:p w14:paraId="09DAA7B0" w14:textId="77777777" w:rsidR="008E132C" w:rsidRPr="0088713B" w:rsidRDefault="00A15977" w:rsidP="008E132C">
      <w:pPr>
        <w:autoSpaceDE w:val="0"/>
        <w:autoSpaceDN w:val="0"/>
        <w:adjustRightInd w:val="0"/>
        <w:spacing w:line="240" w:lineRule="auto"/>
        <w:rPr>
          <w:color w:val="000000"/>
        </w:rPr>
      </w:pPr>
      <w:r w:rsidRPr="0088713B">
        <w:rPr>
          <w:rFonts w:ascii="Times New Roman" w:hAnsi="Times New Roman"/>
          <w:bCs/>
          <w:color w:val="000000"/>
        </w:rPr>
        <w:t>ABAS</w:t>
      </w:r>
      <w:r w:rsidR="007D3964">
        <w:rPr>
          <w:rFonts w:ascii="Times New Roman" w:hAnsi="Times New Roman"/>
          <w:bCs/>
          <w:color w:val="000000"/>
        </w:rPr>
        <w:t>AGLAR</w:t>
      </w:r>
      <w:r w:rsidRPr="0088713B">
        <w:rPr>
          <w:rFonts w:ascii="Times New Roman" w:hAnsi="Times New Roman"/>
          <w:bCs/>
          <w:color w:val="000000"/>
        </w:rPr>
        <w:t xml:space="preserve"> sylinteriampulleja</w:t>
      </w:r>
      <w:r w:rsidR="008E132C" w:rsidRPr="0088713B">
        <w:rPr>
          <w:rFonts w:ascii="Times New Roman" w:hAnsi="Times New Roman"/>
          <w:bCs/>
          <w:color w:val="000000"/>
        </w:rPr>
        <w:t xml:space="preserve"> </w:t>
      </w:r>
      <w:r w:rsidRPr="0088713B">
        <w:rPr>
          <w:rFonts w:ascii="Times New Roman" w:hAnsi="Times New Roman"/>
          <w:bCs/>
          <w:color w:val="000000"/>
        </w:rPr>
        <w:t>tulee käyttää</w:t>
      </w:r>
      <w:r w:rsidR="008E132C" w:rsidRPr="0088713B">
        <w:rPr>
          <w:rFonts w:ascii="Times New Roman" w:hAnsi="Times New Roman"/>
          <w:bCs/>
          <w:color w:val="000000"/>
        </w:rPr>
        <w:t xml:space="preserve"> ainoastaan </w:t>
      </w:r>
      <w:r w:rsidR="00FD2760">
        <w:rPr>
          <w:rFonts w:ascii="Times New Roman" w:hAnsi="Times New Roman"/>
          <w:bCs/>
          <w:color w:val="000000"/>
        </w:rPr>
        <w:t>Lillyn</w:t>
      </w:r>
      <w:r w:rsidR="008E132C" w:rsidRPr="0088713B">
        <w:rPr>
          <w:rFonts w:ascii="Times New Roman" w:hAnsi="Times New Roman"/>
          <w:bCs/>
          <w:color w:val="000000"/>
        </w:rPr>
        <w:t xml:space="preserve"> </w:t>
      </w:r>
      <w:r w:rsidR="00FD2760">
        <w:rPr>
          <w:rFonts w:ascii="Times New Roman" w:hAnsi="Times New Roman"/>
          <w:bCs/>
          <w:color w:val="000000"/>
        </w:rPr>
        <w:t>insuliini</w:t>
      </w:r>
      <w:r w:rsidR="008E132C" w:rsidRPr="0088713B">
        <w:rPr>
          <w:rFonts w:ascii="Times New Roman" w:hAnsi="Times New Roman"/>
          <w:bCs/>
          <w:color w:val="000000"/>
        </w:rPr>
        <w:t>kynien kanssa oikean annoksen varmistamiseksi. Kaikkia näitä kyniä ei välttämättä ole myynnissä maassa</w:t>
      </w:r>
      <w:r w:rsidRPr="0088713B">
        <w:rPr>
          <w:rFonts w:ascii="Times New Roman" w:hAnsi="Times New Roman"/>
          <w:bCs/>
          <w:color w:val="000000"/>
        </w:rPr>
        <w:t>si.</w:t>
      </w:r>
    </w:p>
    <w:p w14:paraId="245FB174" w14:textId="77777777" w:rsidR="00AF52EA" w:rsidRPr="0088713B" w:rsidRDefault="00AF52EA" w:rsidP="00AF52EA">
      <w:p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Kynää tulee käyttää laitteen ohjeiden mukaisesti.</w:t>
      </w:r>
    </w:p>
    <w:p w14:paraId="0627708F" w14:textId="77777777" w:rsidR="00AF52EA" w:rsidRDefault="00AF52EA" w:rsidP="00AF52EA">
      <w:pPr>
        <w:autoSpaceDE w:val="0"/>
        <w:autoSpaceDN w:val="0"/>
        <w:adjustRightInd w:val="0"/>
        <w:spacing w:after="0" w:line="240" w:lineRule="auto"/>
        <w:rPr>
          <w:rFonts w:ascii="Times New Roman" w:hAnsi="Times New Roman"/>
          <w:color w:val="FF0000"/>
        </w:rPr>
      </w:pPr>
    </w:p>
    <w:p w14:paraId="3215C104" w14:textId="77777777" w:rsidR="008E132C" w:rsidRDefault="008E132C" w:rsidP="008E132C">
      <w:pPr>
        <w:autoSpaceDE w:val="0"/>
        <w:autoSpaceDN w:val="0"/>
        <w:adjustRightInd w:val="0"/>
        <w:spacing w:after="0" w:line="240" w:lineRule="auto"/>
        <w:rPr>
          <w:rFonts w:ascii="Times New Roman" w:hAnsi="Times New Roman"/>
        </w:rPr>
      </w:pPr>
      <w:r w:rsidRPr="008E132C">
        <w:rPr>
          <w:rFonts w:ascii="Times New Roman" w:hAnsi="Times New Roman"/>
        </w:rPr>
        <w:t>Noudata huolellisesti kynän ohjeita sylinteriampullin ja neulan</w:t>
      </w:r>
      <w:r w:rsidR="00AF52EA">
        <w:rPr>
          <w:rFonts w:ascii="Times New Roman" w:hAnsi="Times New Roman"/>
        </w:rPr>
        <w:t xml:space="preserve"> </w:t>
      </w:r>
      <w:r w:rsidRPr="008E132C">
        <w:rPr>
          <w:rFonts w:ascii="Times New Roman" w:hAnsi="Times New Roman"/>
        </w:rPr>
        <w:t>asettamisesta sekä insuliinipistoksen ottamisesta.</w:t>
      </w:r>
    </w:p>
    <w:p w14:paraId="079A9098" w14:textId="77777777" w:rsidR="00AF52EA" w:rsidRDefault="00AF52EA" w:rsidP="008E132C">
      <w:pPr>
        <w:autoSpaceDE w:val="0"/>
        <w:autoSpaceDN w:val="0"/>
        <w:adjustRightInd w:val="0"/>
        <w:spacing w:after="0" w:line="240" w:lineRule="auto"/>
        <w:rPr>
          <w:rFonts w:ascii="Times New Roman" w:hAnsi="Times New Roman"/>
        </w:rPr>
      </w:pPr>
    </w:p>
    <w:p w14:paraId="4FA9DE66" w14:textId="77777777" w:rsidR="00AF52EA" w:rsidRDefault="00004CEB" w:rsidP="00AF52EA">
      <w:pPr>
        <w:autoSpaceDE w:val="0"/>
        <w:autoSpaceDN w:val="0"/>
        <w:adjustRightInd w:val="0"/>
        <w:spacing w:after="0" w:line="240" w:lineRule="auto"/>
        <w:rPr>
          <w:rFonts w:ascii="Times New Roman" w:hAnsi="Times New Roman"/>
        </w:rPr>
      </w:pPr>
      <w:r>
        <w:rPr>
          <w:rFonts w:ascii="Times New Roman" w:hAnsi="Times New Roman"/>
        </w:rPr>
        <w:t>Jotta mahdolliset sairaudet eivät leviäisi</w:t>
      </w:r>
      <w:r w:rsidR="00AF52EA">
        <w:rPr>
          <w:rFonts w:ascii="Times New Roman" w:hAnsi="Times New Roman"/>
        </w:rPr>
        <w:t>, jokainen kynä on tarkoitettu vain yhden potilaan käyttöön.</w:t>
      </w:r>
    </w:p>
    <w:p w14:paraId="42C5DE53" w14:textId="77777777" w:rsidR="00AF52EA" w:rsidRDefault="00AF52EA" w:rsidP="00AF52EA">
      <w:pPr>
        <w:autoSpaceDE w:val="0"/>
        <w:autoSpaceDN w:val="0"/>
        <w:adjustRightInd w:val="0"/>
        <w:spacing w:after="0" w:line="240" w:lineRule="auto"/>
        <w:rPr>
          <w:rFonts w:ascii="Times New Roman" w:hAnsi="Times New Roman"/>
        </w:rPr>
      </w:pPr>
    </w:p>
    <w:p w14:paraId="3BEEE5E0" w14:textId="77777777" w:rsidR="00AF52EA" w:rsidRPr="008E132C" w:rsidRDefault="00AF52EA" w:rsidP="00AF52EA">
      <w:pPr>
        <w:autoSpaceDE w:val="0"/>
        <w:autoSpaceDN w:val="0"/>
        <w:adjustRightInd w:val="0"/>
        <w:spacing w:after="0" w:line="240" w:lineRule="auto"/>
        <w:rPr>
          <w:rFonts w:ascii="Times New Roman" w:hAnsi="Times New Roman"/>
        </w:rPr>
      </w:pPr>
      <w:r w:rsidRPr="008E132C">
        <w:rPr>
          <w:rFonts w:ascii="Times New Roman" w:hAnsi="Times New Roman"/>
        </w:rPr>
        <w:t>Tarkasta sylinteriampulli ennen käyttöä. Liuosta saa käyttää vain, jos se on kirkas, väritön ja</w:t>
      </w:r>
    </w:p>
    <w:p w14:paraId="56F5A667" w14:textId="77777777" w:rsidR="00AF52EA" w:rsidRDefault="00AF52EA" w:rsidP="008E132C">
      <w:pPr>
        <w:autoSpaceDE w:val="0"/>
        <w:autoSpaceDN w:val="0"/>
        <w:adjustRightInd w:val="0"/>
        <w:spacing w:after="0" w:line="240" w:lineRule="auto"/>
        <w:rPr>
          <w:rFonts w:ascii="Times New Roman" w:hAnsi="Times New Roman"/>
        </w:rPr>
      </w:pPr>
      <w:r w:rsidRPr="008E132C">
        <w:rPr>
          <w:rFonts w:ascii="Times New Roman" w:hAnsi="Times New Roman"/>
        </w:rPr>
        <w:t>muistuttaa vettä, eikä siinä ole näkyviä hiukkasia. Älä ravista tai sekoita sitä ennen käyttöä</w:t>
      </w:r>
      <w:r w:rsidR="00F27A54">
        <w:rPr>
          <w:rFonts w:ascii="Times New Roman" w:hAnsi="Times New Roman"/>
        </w:rPr>
        <w:t>.</w:t>
      </w:r>
    </w:p>
    <w:p w14:paraId="28FDAA11" w14:textId="77777777" w:rsidR="00AF52EA" w:rsidRPr="008E132C" w:rsidRDefault="00AF52EA" w:rsidP="008E132C">
      <w:pPr>
        <w:autoSpaceDE w:val="0"/>
        <w:autoSpaceDN w:val="0"/>
        <w:adjustRightInd w:val="0"/>
        <w:spacing w:after="0" w:line="240" w:lineRule="auto"/>
        <w:rPr>
          <w:rFonts w:ascii="Times New Roman" w:hAnsi="Times New Roman"/>
        </w:rPr>
      </w:pPr>
    </w:p>
    <w:p w14:paraId="26721031" w14:textId="77777777" w:rsidR="008E132C" w:rsidRPr="008E132C" w:rsidRDefault="008E132C" w:rsidP="008E132C">
      <w:pPr>
        <w:autoSpaceDE w:val="0"/>
        <w:autoSpaceDN w:val="0"/>
        <w:adjustRightInd w:val="0"/>
        <w:spacing w:after="0" w:line="240" w:lineRule="auto"/>
        <w:rPr>
          <w:rFonts w:ascii="Times New Roman" w:hAnsi="Times New Roman"/>
        </w:rPr>
      </w:pPr>
      <w:r w:rsidRPr="008E132C">
        <w:rPr>
          <w:rFonts w:ascii="Times New Roman" w:hAnsi="Times New Roman"/>
        </w:rPr>
        <w:t>Käytä aina uutta sylinteriampullia, jos huomaat, että verensokerisi hallinta odottamatta huononee. Näin</w:t>
      </w:r>
    </w:p>
    <w:p w14:paraId="00E3DC41" w14:textId="77777777" w:rsidR="008E132C" w:rsidRPr="008E132C" w:rsidRDefault="008E132C" w:rsidP="008E132C">
      <w:pPr>
        <w:autoSpaceDE w:val="0"/>
        <w:autoSpaceDN w:val="0"/>
        <w:adjustRightInd w:val="0"/>
        <w:spacing w:after="0" w:line="240" w:lineRule="auto"/>
        <w:rPr>
          <w:rFonts w:ascii="Times New Roman" w:hAnsi="Times New Roman"/>
        </w:rPr>
      </w:pPr>
      <w:r w:rsidRPr="008E132C">
        <w:rPr>
          <w:rFonts w:ascii="Times New Roman" w:hAnsi="Times New Roman"/>
        </w:rPr>
        <w:t>siksi, että insuliini on voinut menettää tehoa. Jos epäilet, että sinulla voi olla ongelmia</w:t>
      </w:r>
    </w:p>
    <w:p w14:paraId="408562C9" w14:textId="77777777" w:rsidR="003B28F3" w:rsidRDefault="00AF52EA" w:rsidP="00BD2D40">
      <w:pPr>
        <w:autoSpaceDE w:val="0"/>
        <w:autoSpaceDN w:val="0"/>
        <w:adjustRightInd w:val="0"/>
        <w:spacing w:after="0" w:line="240" w:lineRule="auto"/>
        <w:rPr>
          <w:rFonts w:ascii="Times New Roman" w:hAnsi="Times New Roman"/>
        </w:rPr>
      </w:pPr>
      <w:r>
        <w:rPr>
          <w:rFonts w:ascii="Times New Roman" w:hAnsi="Times New Roman"/>
        </w:rPr>
        <w:t>ABAS</w:t>
      </w:r>
      <w:r w:rsidR="007D3964">
        <w:rPr>
          <w:rFonts w:ascii="Times New Roman" w:hAnsi="Times New Roman"/>
        </w:rPr>
        <w:t>AGLAR</w:t>
      </w:r>
      <w:r w:rsidR="008E132C" w:rsidRPr="008E132C">
        <w:rPr>
          <w:rFonts w:ascii="Times New Roman" w:hAnsi="Times New Roman"/>
        </w:rPr>
        <w:t>-insuliinin kanssa, tarkista asia lääkäriltäsi tai apteekissa.</w:t>
      </w:r>
    </w:p>
    <w:p w14:paraId="582B8333" w14:textId="77777777" w:rsidR="003B28F3" w:rsidRPr="003B28F3" w:rsidRDefault="003B28F3" w:rsidP="00BD2D40">
      <w:pPr>
        <w:autoSpaceDE w:val="0"/>
        <w:autoSpaceDN w:val="0"/>
        <w:adjustRightInd w:val="0"/>
        <w:spacing w:after="0" w:line="240" w:lineRule="auto"/>
        <w:rPr>
          <w:rFonts w:ascii="Times New Roman" w:hAnsi="Times New Roman"/>
        </w:rPr>
      </w:pPr>
    </w:p>
    <w:p w14:paraId="18551A17" w14:textId="77777777" w:rsidR="00AF52EA" w:rsidRPr="00C81F70" w:rsidRDefault="00AF52EA" w:rsidP="00BD2D40">
      <w:pPr>
        <w:autoSpaceDE w:val="0"/>
        <w:autoSpaceDN w:val="0"/>
        <w:adjustRightInd w:val="0"/>
        <w:spacing w:after="0" w:line="240" w:lineRule="auto"/>
        <w:rPr>
          <w:rFonts w:ascii="Times New Roman" w:hAnsi="Times New Roman"/>
          <w:b/>
          <w:bCs/>
        </w:rPr>
      </w:pPr>
      <w:r w:rsidRPr="00C81F70">
        <w:rPr>
          <w:rFonts w:ascii="Times New Roman" w:hAnsi="Times New Roman"/>
          <w:b/>
          <w:bCs/>
        </w:rPr>
        <w:t>Erityistä huomioitavaa ennen pistosta</w:t>
      </w:r>
    </w:p>
    <w:p w14:paraId="13D6A0AD" w14:textId="77777777" w:rsidR="00BD2D40" w:rsidRDefault="00EF4CC1" w:rsidP="00BD2D40">
      <w:pPr>
        <w:autoSpaceDE w:val="0"/>
        <w:autoSpaceDN w:val="0"/>
        <w:adjustRightInd w:val="0"/>
        <w:spacing w:after="0" w:line="240" w:lineRule="auto"/>
        <w:rPr>
          <w:rFonts w:ascii="Times New Roman" w:hAnsi="Times New Roman"/>
        </w:rPr>
      </w:pPr>
      <w:r>
        <w:rPr>
          <w:rFonts w:ascii="Times New Roman" w:hAnsi="Times New Roman"/>
        </w:rPr>
        <w:t>Poista i</w:t>
      </w:r>
      <w:r w:rsidR="00BD2D40" w:rsidRPr="007536AB">
        <w:rPr>
          <w:rFonts w:ascii="Times New Roman" w:hAnsi="Times New Roman"/>
        </w:rPr>
        <w:t xml:space="preserve">lmakuplat </w:t>
      </w:r>
      <w:r w:rsidR="00BD2D40">
        <w:rPr>
          <w:rFonts w:ascii="Times New Roman" w:hAnsi="Times New Roman"/>
        </w:rPr>
        <w:t>ennen pistämistä (katso</w:t>
      </w:r>
      <w:r w:rsidR="00BD2D40" w:rsidRPr="007536AB">
        <w:rPr>
          <w:rFonts w:ascii="Times New Roman" w:hAnsi="Times New Roman"/>
        </w:rPr>
        <w:t xml:space="preserve"> kynän</w:t>
      </w:r>
      <w:r w:rsidR="00BD2D40">
        <w:rPr>
          <w:rFonts w:ascii="Times New Roman" w:hAnsi="Times New Roman"/>
        </w:rPr>
        <w:t xml:space="preserve"> </w:t>
      </w:r>
      <w:r w:rsidR="00BD2D40" w:rsidRPr="007536AB">
        <w:rPr>
          <w:rFonts w:ascii="Times New Roman" w:hAnsi="Times New Roman"/>
        </w:rPr>
        <w:t xml:space="preserve">käyttöohje). </w:t>
      </w:r>
    </w:p>
    <w:p w14:paraId="2BDEC8CB" w14:textId="77777777" w:rsidR="00BD2D40" w:rsidRDefault="00BD2D40" w:rsidP="00BD2D40">
      <w:pPr>
        <w:autoSpaceDE w:val="0"/>
        <w:autoSpaceDN w:val="0"/>
        <w:adjustRightInd w:val="0"/>
        <w:spacing w:after="0" w:line="240" w:lineRule="auto"/>
        <w:rPr>
          <w:rFonts w:ascii="Times New Roman" w:hAnsi="Times New Roman"/>
        </w:rPr>
      </w:pPr>
    </w:p>
    <w:p w14:paraId="1CC9D336" w14:textId="77777777" w:rsidR="00BD2D40" w:rsidRDefault="00BD2D40" w:rsidP="00BD2D40">
      <w:pPr>
        <w:autoSpaceDE w:val="0"/>
        <w:autoSpaceDN w:val="0"/>
        <w:adjustRightInd w:val="0"/>
        <w:spacing w:after="0" w:line="240" w:lineRule="auto"/>
        <w:rPr>
          <w:rFonts w:ascii="Times New Roman" w:hAnsi="Times New Roman"/>
        </w:rPr>
      </w:pPr>
      <w:r>
        <w:rPr>
          <w:rFonts w:ascii="Times New Roman" w:hAnsi="Times New Roman"/>
        </w:rPr>
        <w:t>Varmista, ettei</w:t>
      </w:r>
      <w:r w:rsidR="00004CEB">
        <w:rPr>
          <w:rFonts w:ascii="Times New Roman" w:hAnsi="Times New Roman"/>
        </w:rPr>
        <w:t>vät</w:t>
      </w:r>
      <w:r>
        <w:rPr>
          <w:rFonts w:ascii="Times New Roman" w:hAnsi="Times New Roman"/>
        </w:rPr>
        <w:t xml:space="preserve"> alkoholi</w:t>
      </w:r>
      <w:r w:rsidR="00004CEB">
        <w:rPr>
          <w:rFonts w:ascii="Times New Roman" w:hAnsi="Times New Roman"/>
        </w:rPr>
        <w:t>,</w:t>
      </w:r>
      <w:r>
        <w:rPr>
          <w:rFonts w:ascii="Times New Roman" w:hAnsi="Times New Roman"/>
        </w:rPr>
        <w:t xml:space="preserve"> </w:t>
      </w:r>
      <w:r w:rsidR="00004CEB">
        <w:rPr>
          <w:rFonts w:ascii="Times New Roman" w:hAnsi="Times New Roman"/>
        </w:rPr>
        <w:t xml:space="preserve"> </w:t>
      </w:r>
      <w:r>
        <w:rPr>
          <w:rFonts w:ascii="Times New Roman" w:hAnsi="Times New Roman"/>
        </w:rPr>
        <w:t xml:space="preserve">muut desinfiointiaineet tai muut aineet </w:t>
      </w:r>
      <w:r w:rsidR="002E7730">
        <w:rPr>
          <w:rFonts w:ascii="Times New Roman" w:hAnsi="Times New Roman"/>
        </w:rPr>
        <w:t>saastuta</w:t>
      </w:r>
      <w:r>
        <w:rPr>
          <w:rFonts w:ascii="Times New Roman" w:hAnsi="Times New Roman"/>
        </w:rPr>
        <w:t xml:space="preserve"> insuliinia</w:t>
      </w:r>
      <w:r w:rsidR="00004CEB">
        <w:rPr>
          <w:rFonts w:ascii="Times New Roman" w:hAnsi="Times New Roman"/>
        </w:rPr>
        <w:t>.</w:t>
      </w:r>
    </w:p>
    <w:p w14:paraId="05B892B1" w14:textId="77777777" w:rsidR="00BD2D40" w:rsidRDefault="00BD2D40" w:rsidP="00BD2D40">
      <w:pPr>
        <w:autoSpaceDE w:val="0"/>
        <w:autoSpaceDN w:val="0"/>
        <w:adjustRightInd w:val="0"/>
        <w:spacing w:after="0" w:line="240" w:lineRule="auto"/>
        <w:rPr>
          <w:rFonts w:ascii="Times New Roman" w:hAnsi="Times New Roman"/>
        </w:rPr>
      </w:pPr>
    </w:p>
    <w:p w14:paraId="14E03C23" w14:textId="77777777" w:rsidR="008E132C" w:rsidRDefault="00BD2D40" w:rsidP="00B92D0F">
      <w:pPr>
        <w:autoSpaceDE w:val="0"/>
        <w:autoSpaceDN w:val="0"/>
        <w:adjustRightInd w:val="0"/>
        <w:spacing w:after="0" w:line="240" w:lineRule="auto"/>
        <w:rPr>
          <w:rFonts w:ascii="Times New Roman" w:hAnsi="Times New Roman"/>
        </w:rPr>
      </w:pPr>
      <w:r>
        <w:rPr>
          <w:rFonts w:ascii="Times New Roman" w:hAnsi="Times New Roman"/>
        </w:rPr>
        <w:t xml:space="preserve">Tyhjiä sylinteriampulleja ei saa täyttää eikä käyttää uudelleen. </w:t>
      </w:r>
      <w:r w:rsidR="00456924">
        <w:rPr>
          <w:rFonts w:ascii="Times New Roman" w:hAnsi="Times New Roman"/>
        </w:rPr>
        <w:t>Älä lisää mitään muuta insuliinia sylinteriampulliin. Älä sekoita ABAS</w:t>
      </w:r>
      <w:r w:rsidR="007D3964">
        <w:rPr>
          <w:rFonts w:ascii="Times New Roman" w:hAnsi="Times New Roman"/>
        </w:rPr>
        <w:t>AGLAR</w:t>
      </w:r>
      <w:r w:rsidR="00456924">
        <w:rPr>
          <w:rFonts w:ascii="Times New Roman" w:hAnsi="Times New Roman"/>
        </w:rPr>
        <w:t>-insuliinia muiden insuliinien tai lääkkeiden kanssa äläkä laimenna sitä. Sekoittaminen tai laimentaminen voi muuttaa ABAS</w:t>
      </w:r>
      <w:r w:rsidR="007D3964">
        <w:rPr>
          <w:rFonts w:ascii="Times New Roman" w:hAnsi="Times New Roman"/>
        </w:rPr>
        <w:t>AGLAR</w:t>
      </w:r>
      <w:r w:rsidR="00456924">
        <w:rPr>
          <w:rFonts w:ascii="Times New Roman" w:hAnsi="Times New Roman"/>
        </w:rPr>
        <w:t>-insuliinin vaikutusprofiilia.</w:t>
      </w:r>
    </w:p>
    <w:p w14:paraId="796FC827" w14:textId="77777777" w:rsidR="00286779" w:rsidRDefault="00286779" w:rsidP="00B92D0F">
      <w:pPr>
        <w:autoSpaceDE w:val="0"/>
        <w:autoSpaceDN w:val="0"/>
        <w:adjustRightInd w:val="0"/>
        <w:spacing w:after="0" w:line="240" w:lineRule="auto"/>
        <w:rPr>
          <w:rFonts w:ascii="Times New Roman" w:hAnsi="Times New Roman"/>
        </w:rPr>
      </w:pPr>
    </w:p>
    <w:p w14:paraId="505E7E46" w14:textId="77777777" w:rsidR="00286779" w:rsidRPr="00C81F70" w:rsidRDefault="00286779" w:rsidP="00286779">
      <w:pPr>
        <w:autoSpaceDE w:val="0"/>
        <w:autoSpaceDN w:val="0"/>
        <w:adjustRightInd w:val="0"/>
        <w:spacing w:after="0" w:line="240" w:lineRule="auto"/>
        <w:rPr>
          <w:rFonts w:ascii="Times New Roman" w:hAnsi="Times New Roman"/>
          <w:b/>
          <w:bCs/>
        </w:rPr>
      </w:pPr>
      <w:r w:rsidRPr="00C81F70">
        <w:rPr>
          <w:rFonts w:ascii="Times New Roman" w:hAnsi="Times New Roman"/>
          <w:b/>
          <w:bCs/>
        </w:rPr>
        <w:t>Ongelmia insuliinikynän kanssa?</w:t>
      </w:r>
    </w:p>
    <w:p w14:paraId="541F11E1" w14:textId="77777777" w:rsidR="00286779" w:rsidRPr="00C81F70" w:rsidRDefault="00286779" w:rsidP="00286779">
      <w:pPr>
        <w:autoSpaceDE w:val="0"/>
        <w:autoSpaceDN w:val="0"/>
        <w:adjustRightInd w:val="0"/>
        <w:spacing w:after="0" w:line="240" w:lineRule="auto"/>
        <w:rPr>
          <w:rFonts w:ascii="Times New Roman" w:hAnsi="Times New Roman"/>
          <w:b/>
          <w:bCs/>
        </w:rPr>
      </w:pPr>
    </w:p>
    <w:p w14:paraId="46FDC565" w14:textId="77777777" w:rsidR="00286779" w:rsidRPr="00286779" w:rsidRDefault="00286779" w:rsidP="00286779">
      <w:pPr>
        <w:autoSpaceDE w:val="0"/>
        <w:autoSpaceDN w:val="0"/>
        <w:adjustRightInd w:val="0"/>
        <w:spacing w:after="0" w:line="240" w:lineRule="auto"/>
        <w:rPr>
          <w:rFonts w:ascii="Times New Roman" w:hAnsi="Times New Roman"/>
          <w:b/>
          <w:bCs/>
        </w:rPr>
      </w:pPr>
      <w:r w:rsidRPr="00286779">
        <w:rPr>
          <w:rFonts w:ascii="Times New Roman" w:hAnsi="Times New Roman"/>
          <w:b/>
          <w:bCs/>
        </w:rPr>
        <w:t>Käy läpi ohjeet kynän käytöstä.</w:t>
      </w:r>
    </w:p>
    <w:p w14:paraId="108A99AC" w14:textId="77777777" w:rsidR="00286779" w:rsidRDefault="00286779" w:rsidP="00286779">
      <w:pPr>
        <w:autoSpaceDE w:val="0"/>
        <w:autoSpaceDN w:val="0"/>
        <w:adjustRightInd w:val="0"/>
        <w:spacing w:after="0" w:line="240" w:lineRule="auto"/>
        <w:rPr>
          <w:rFonts w:ascii="Times New Roman" w:hAnsi="Times New Roman"/>
          <w:b/>
          <w:bCs/>
        </w:rPr>
      </w:pPr>
    </w:p>
    <w:p w14:paraId="30361721" w14:textId="77777777" w:rsidR="00286779" w:rsidRDefault="00286779" w:rsidP="00286779">
      <w:pPr>
        <w:autoSpaceDE w:val="0"/>
        <w:autoSpaceDN w:val="0"/>
        <w:adjustRightInd w:val="0"/>
        <w:spacing w:after="0" w:line="240" w:lineRule="auto"/>
        <w:rPr>
          <w:rFonts w:ascii="Times New Roman" w:hAnsi="Times New Roman"/>
          <w:b/>
          <w:bCs/>
          <w:u w:val="single"/>
        </w:rPr>
      </w:pPr>
      <w:r w:rsidRPr="00286779">
        <w:rPr>
          <w:rFonts w:ascii="Times New Roman" w:hAnsi="Times New Roman"/>
          <w:b/>
          <w:bCs/>
          <w:u w:val="single"/>
        </w:rPr>
        <w:t>Jos insuliinikynä on vaurioitunut tai se ei toimi kunnolla (mekaanisista vioista johtuen)</w:t>
      </w:r>
      <w:r w:rsidR="00004CEB">
        <w:rPr>
          <w:rFonts w:ascii="Times New Roman" w:hAnsi="Times New Roman"/>
          <w:b/>
          <w:bCs/>
          <w:u w:val="single"/>
        </w:rPr>
        <w:t>,</w:t>
      </w:r>
      <w:r w:rsidRPr="00286779">
        <w:rPr>
          <w:rFonts w:ascii="Times New Roman" w:hAnsi="Times New Roman"/>
          <w:b/>
          <w:bCs/>
          <w:u w:val="single"/>
        </w:rPr>
        <w:t xml:space="preserve"> se tulee hävittää</w:t>
      </w:r>
      <w:r w:rsidR="00004CEB">
        <w:rPr>
          <w:rFonts w:ascii="Times New Roman" w:hAnsi="Times New Roman"/>
          <w:b/>
          <w:bCs/>
          <w:u w:val="single"/>
        </w:rPr>
        <w:t>,</w:t>
      </w:r>
      <w:r w:rsidRPr="00286779">
        <w:rPr>
          <w:rFonts w:ascii="Times New Roman" w:hAnsi="Times New Roman"/>
          <w:b/>
          <w:bCs/>
          <w:u w:val="single"/>
        </w:rPr>
        <w:t xml:space="preserve"> ja uusi insuliinikynä tulee ottaa käyttöön.</w:t>
      </w:r>
    </w:p>
    <w:p w14:paraId="262216F2" w14:textId="77777777" w:rsidR="00482E68" w:rsidRDefault="00482E68" w:rsidP="00286779">
      <w:pPr>
        <w:autoSpaceDE w:val="0"/>
        <w:autoSpaceDN w:val="0"/>
        <w:adjustRightInd w:val="0"/>
        <w:spacing w:after="0" w:line="240" w:lineRule="auto"/>
        <w:rPr>
          <w:rFonts w:ascii="Times New Roman" w:hAnsi="Times New Roman"/>
          <w:b/>
          <w:bCs/>
          <w:u w:val="single"/>
        </w:rPr>
      </w:pPr>
    </w:p>
    <w:p w14:paraId="04D7001C" w14:textId="77777777" w:rsidR="00AB2232" w:rsidRDefault="00AB2232" w:rsidP="007D787A">
      <w:pPr>
        <w:autoSpaceDE w:val="0"/>
        <w:autoSpaceDN w:val="0"/>
        <w:adjustRightInd w:val="0"/>
        <w:spacing w:after="0" w:line="240" w:lineRule="auto"/>
        <w:rPr>
          <w:rFonts w:ascii="Times New Roman" w:hAnsi="Times New Roman"/>
          <w:b/>
          <w:bCs/>
        </w:rPr>
      </w:pPr>
    </w:p>
    <w:p w14:paraId="472BDC82" w14:textId="77777777" w:rsidR="00D01385" w:rsidRPr="009664AE"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b/>
          <w:bCs/>
        </w:rPr>
        <w:t>Jos käytät enemmän</w:t>
      </w:r>
      <w:r w:rsidR="00D01385">
        <w:rPr>
          <w:rFonts w:ascii="Times New Roman" w:hAnsi="Times New Roman"/>
          <w:b/>
          <w:bCs/>
        </w:rPr>
        <w:t xml:space="preserve"> </w:t>
      </w:r>
      <w:r w:rsidR="007D3964">
        <w:rPr>
          <w:rFonts w:ascii="Times New Roman" w:hAnsi="Times New Roman"/>
          <w:b/>
          <w:bCs/>
        </w:rPr>
        <w:t>ABASAGLAR</w:t>
      </w:r>
      <w:r w:rsidRPr="007D787A">
        <w:rPr>
          <w:rFonts w:ascii="Times New Roman" w:hAnsi="Times New Roman"/>
          <w:b/>
          <w:bCs/>
        </w:rPr>
        <w:t>-insuliinia kuin sinun pitäisi</w:t>
      </w:r>
    </w:p>
    <w:p w14:paraId="78B732C0" w14:textId="77777777" w:rsidR="007D787A" w:rsidRDefault="007D787A" w:rsidP="00A504CC">
      <w:pPr>
        <w:autoSpaceDE w:val="0"/>
        <w:autoSpaceDN w:val="0"/>
        <w:adjustRightInd w:val="0"/>
        <w:spacing w:after="0" w:line="240" w:lineRule="auto"/>
        <w:ind w:left="720" w:hanging="720"/>
        <w:rPr>
          <w:rFonts w:ascii="Times New Roman" w:hAnsi="Times New Roman"/>
        </w:rPr>
      </w:pPr>
      <w:r w:rsidRPr="007D787A">
        <w:rPr>
          <w:rFonts w:ascii="Times New Roman" w:hAnsi="Times New Roman"/>
        </w:rPr>
        <w:t xml:space="preserve">- </w:t>
      </w:r>
      <w:r w:rsidR="00D01385">
        <w:rPr>
          <w:rFonts w:ascii="Times New Roman" w:hAnsi="Times New Roman"/>
        </w:rPr>
        <w:tab/>
      </w:r>
      <w:r w:rsidRPr="007D787A">
        <w:rPr>
          <w:rFonts w:ascii="Times New Roman" w:hAnsi="Times New Roman"/>
        </w:rPr>
        <w:t xml:space="preserve">Jos </w:t>
      </w:r>
      <w:r w:rsidRPr="007D787A">
        <w:rPr>
          <w:rFonts w:ascii="Times New Roman" w:hAnsi="Times New Roman"/>
          <w:b/>
          <w:bCs/>
        </w:rPr>
        <w:t xml:space="preserve">olet pistänyt liikaa </w:t>
      </w:r>
      <w:r w:rsidR="008720A9">
        <w:rPr>
          <w:rFonts w:ascii="Times New Roman" w:hAnsi="Times New Roman"/>
          <w:b/>
          <w:bCs/>
        </w:rPr>
        <w:t>ABAS</w:t>
      </w:r>
      <w:r w:rsidR="007D3964">
        <w:rPr>
          <w:rFonts w:ascii="Times New Roman" w:hAnsi="Times New Roman"/>
          <w:b/>
          <w:bCs/>
        </w:rPr>
        <w:t>AGLAR</w:t>
      </w:r>
      <w:r w:rsidRPr="007D787A">
        <w:rPr>
          <w:rFonts w:ascii="Times New Roman" w:hAnsi="Times New Roman"/>
          <w:b/>
          <w:bCs/>
        </w:rPr>
        <w:t>-insuliinia</w:t>
      </w:r>
      <w:r w:rsidRPr="007D787A">
        <w:rPr>
          <w:rFonts w:ascii="Times New Roman" w:hAnsi="Times New Roman"/>
        </w:rPr>
        <w:t xml:space="preserve">, </w:t>
      </w:r>
      <w:r w:rsidR="009664AE" w:rsidRPr="00647B80">
        <w:rPr>
          <w:rFonts w:ascii="Times New Roman" w:hAnsi="Times New Roman"/>
        </w:rPr>
        <w:t>tai et ole varma, kuinka paljon olet pistänyt</w:t>
      </w:r>
      <w:r w:rsidR="009664AE">
        <w:rPr>
          <w:rFonts w:ascii="Times New Roman" w:hAnsi="Times New Roman"/>
        </w:rPr>
        <w:t>,</w:t>
      </w:r>
      <w:r w:rsidR="009664AE" w:rsidRPr="007D787A">
        <w:rPr>
          <w:rFonts w:ascii="Times New Roman" w:hAnsi="Times New Roman"/>
        </w:rPr>
        <w:t xml:space="preserve"> </w:t>
      </w:r>
      <w:r w:rsidRPr="007D787A">
        <w:rPr>
          <w:rFonts w:ascii="Times New Roman" w:hAnsi="Times New Roman"/>
        </w:rPr>
        <w:t>verensokeritasosi voi laskea liikaa (hypoglykemia).</w:t>
      </w:r>
      <w:r w:rsidR="00A504CC">
        <w:rPr>
          <w:rFonts w:ascii="Times New Roman" w:hAnsi="Times New Roman"/>
        </w:rPr>
        <w:t xml:space="preserve"> </w:t>
      </w:r>
      <w:r w:rsidR="000A6E70">
        <w:rPr>
          <w:rFonts w:ascii="Times New Roman" w:hAnsi="Times New Roman"/>
        </w:rPr>
        <w:t>Tarkista verensokerisi pitoisuus</w:t>
      </w:r>
      <w:r w:rsidRPr="007D787A">
        <w:rPr>
          <w:rFonts w:ascii="Times New Roman" w:hAnsi="Times New Roman"/>
        </w:rPr>
        <w:t xml:space="preserve"> usein. Hypoglykemian estämiseksi sinun tulee syödä tavallista</w:t>
      </w:r>
      <w:r w:rsidR="000A6E70">
        <w:rPr>
          <w:rFonts w:ascii="Times New Roman" w:hAnsi="Times New Roman"/>
        </w:rPr>
        <w:t xml:space="preserve"> </w:t>
      </w:r>
      <w:r w:rsidRPr="007D787A">
        <w:rPr>
          <w:rFonts w:ascii="Times New Roman" w:hAnsi="Times New Roman"/>
        </w:rPr>
        <w:t>enemmän ja seurata verensokeria. Katso lisätietoja hypoglykemian hoidosta tämän pakkausselosteen</w:t>
      </w:r>
      <w:r w:rsidR="00A504CC">
        <w:rPr>
          <w:rFonts w:ascii="Times New Roman" w:hAnsi="Times New Roman"/>
        </w:rPr>
        <w:t xml:space="preserve"> </w:t>
      </w:r>
      <w:r w:rsidRPr="007D787A">
        <w:rPr>
          <w:rFonts w:ascii="Times New Roman" w:hAnsi="Times New Roman"/>
        </w:rPr>
        <w:t>lopussa olevasta laatikosta.</w:t>
      </w:r>
    </w:p>
    <w:p w14:paraId="2722F38D" w14:textId="77777777" w:rsidR="000A6E70" w:rsidRPr="007D787A" w:rsidRDefault="000A6E70" w:rsidP="00A504CC">
      <w:pPr>
        <w:autoSpaceDE w:val="0"/>
        <w:autoSpaceDN w:val="0"/>
        <w:adjustRightInd w:val="0"/>
        <w:spacing w:after="0" w:line="240" w:lineRule="auto"/>
        <w:ind w:left="720" w:hanging="720"/>
        <w:rPr>
          <w:rFonts w:ascii="Times New Roman" w:hAnsi="Times New Roman"/>
        </w:rPr>
      </w:pPr>
    </w:p>
    <w:p w14:paraId="02E62F2F" w14:textId="77777777" w:rsidR="007D787A" w:rsidRPr="009664AE"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b/>
          <w:bCs/>
        </w:rPr>
        <w:lastRenderedPageBreak/>
        <w:t xml:space="preserve">Jos unohdat käyttää </w:t>
      </w:r>
      <w:r w:rsidR="00C81F70">
        <w:rPr>
          <w:rFonts w:ascii="Times New Roman" w:hAnsi="Times New Roman"/>
          <w:b/>
          <w:bCs/>
        </w:rPr>
        <w:t>ABAS</w:t>
      </w:r>
      <w:r w:rsidR="007D3964">
        <w:rPr>
          <w:rFonts w:ascii="Times New Roman" w:hAnsi="Times New Roman"/>
          <w:b/>
          <w:bCs/>
        </w:rPr>
        <w:t>AGLAR</w:t>
      </w:r>
      <w:r w:rsidRPr="007D787A">
        <w:rPr>
          <w:rFonts w:ascii="Times New Roman" w:hAnsi="Times New Roman"/>
          <w:b/>
          <w:bCs/>
        </w:rPr>
        <w:t>-insuliinia</w:t>
      </w:r>
    </w:p>
    <w:p w14:paraId="53ACD213" w14:textId="77777777" w:rsidR="007D787A" w:rsidRPr="007D787A" w:rsidRDefault="007D787A" w:rsidP="00C81F70">
      <w:pPr>
        <w:autoSpaceDE w:val="0"/>
        <w:autoSpaceDN w:val="0"/>
        <w:adjustRightInd w:val="0"/>
        <w:spacing w:after="0" w:line="240" w:lineRule="auto"/>
        <w:ind w:left="720" w:hanging="720"/>
        <w:rPr>
          <w:rFonts w:ascii="Times New Roman" w:hAnsi="Times New Roman"/>
        </w:rPr>
      </w:pPr>
      <w:r w:rsidRPr="007D787A">
        <w:rPr>
          <w:rFonts w:ascii="Times New Roman" w:hAnsi="Times New Roman"/>
        </w:rPr>
        <w:t xml:space="preserve">- </w:t>
      </w:r>
      <w:r w:rsidR="00C81F70">
        <w:rPr>
          <w:rFonts w:ascii="Times New Roman" w:hAnsi="Times New Roman"/>
        </w:rPr>
        <w:tab/>
      </w:r>
      <w:r w:rsidRPr="007D787A">
        <w:rPr>
          <w:rFonts w:ascii="Times New Roman" w:hAnsi="Times New Roman"/>
        </w:rPr>
        <w:t xml:space="preserve">Jos </w:t>
      </w:r>
      <w:r w:rsidR="00C81F70">
        <w:rPr>
          <w:rFonts w:ascii="Times New Roman" w:hAnsi="Times New Roman"/>
          <w:bCs/>
        </w:rPr>
        <w:t>olet unohtanut ABAS</w:t>
      </w:r>
      <w:r w:rsidR="007D3964">
        <w:rPr>
          <w:rFonts w:ascii="Times New Roman" w:hAnsi="Times New Roman"/>
          <w:bCs/>
        </w:rPr>
        <w:t>AGLAR</w:t>
      </w:r>
      <w:r w:rsidRPr="00C81F70">
        <w:rPr>
          <w:rFonts w:ascii="Times New Roman" w:hAnsi="Times New Roman"/>
          <w:bCs/>
        </w:rPr>
        <w:t>-annoksen</w:t>
      </w:r>
      <w:r w:rsidRPr="007D787A">
        <w:rPr>
          <w:rFonts w:ascii="Times New Roman" w:hAnsi="Times New Roman"/>
          <w:b/>
          <w:bCs/>
        </w:rPr>
        <w:t xml:space="preserve"> </w:t>
      </w:r>
      <w:r w:rsidRPr="007D787A">
        <w:rPr>
          <w:rFonts w:ascii="Times New Roman" w:hAnsi="Times New Roman"/>
        </w:rPr>
        <w:t xml:space="preserve">tai jos </w:t>
      </w:r>
      <w:r w:rsidRPr="00C81F70">
        <w:rPr>
          <w:rFonts w:ascii="Times New Roman" w:hAnsi="Times New Roman"/>
          <w:bCs/>
        </w:rPr>
        <w:t>et ole pistänyt riittävästi insuliinia</w:t>
      </w:r>
      <w:r w:rsidR="00880B82" w:rsidRPr="00BA4E38">
        <w:rPr>
          <w:rFonts w:ascii="Times New Roman" w:hAnsi="Times New Roman"/>
        </w:rPr>
        <w:t>, tai et ole varma, kuinka paljon olet pistänyt</w:t>
      </w:r>
      <w:r w:rsidRPr="00C81F70">
        <w:rPr>
          <w:rFonts w:ascii="Times New Roman" w:hAnsi="Times New Roman"/>
          <w:bCs/>
        </w:rPr>
        <w:t>,</w:t>
      </w:r>
      <w:r w:rsidRPr="007D787A">
        <w:rPr>
          <w:rFonts w:ascii="Times New Roman" w:hAnsi="Times New Roman"/>
          <w:b/>
          <w:bCs/>
        </w:rPr>
        <w:t xml:space="preserve"> </w:t>
      </w:r>
      <w:r w:rsidRPr="007D787A">
        <w:rPr>
          <w:rFonts w:ascii="Times New Roman" w:hAnsi="Times New Roman"/>
        </w:rPr>
        <w:t>verensokeritasosi</w:t>
      </w:r>
      <w:r w:rsidR="00C81F70">
        <w:rPr>
          <w:rFonts w:ascii="Times New Roman" w:hAnsi="Times New Roman"/>
        </w:rPr>
        <w:t xml:space="preserve"> </w:t>
      </w:r>
      <w:r w:rsidRPr="007D787A">
        <w:rPr>
          <w:rFonts w:ascii="Times New Roman" w:hAnsi="Times New Roman"/>
        </w:rPr>
        <w:t>voi nousta liikaa (hyperglykemia)</w:t>
      </w:r>
      <w:r w:rsidR="000A6E70">
        <w:rPr>
          <w:rFonts w:ascii="Times New Roman" w:hAnsi="Times New Roman"/>
        </w:rPr>
        <w:t>. Tarkista verensokerisi pitoisuus</w:t>
      </w:r>
      <w:r w:rsidRPr="007D787A">
        <w:rPr>
          <w:rFonts w:ascii="Times New Roman" w:hAnsi="Times New Roman"/>
        </w:rPr>
        <w:t xml:space="preserve"> usein.</w:t>
      </w:r>
      <w:r w:rsidR="00880B82">
        <w:rPr>
          <w:rFonts w:ascii="Times New Roman" w:hAnsi="Times New Roman"/>
        </w:rPr>
        <w:t xml:space="preserve"> </w:t>
      </w:r>
    </w:p>
    <w:p w14:paraId="2803FEFE" w14:textId="77777777" w:rsidR="007D787A" w:rsidRDefault="007D787A" w:rsidP="00C81F70">
      <w:pPr>
        <w:autoSpaceDE w:val="0"/>
        <w:autoSpaceDN w:val="0"/>
        <w:adjustRightInd w:val="0"/>
        <w:spacing w:after="0" w:line="240" w:lineRule="auto"/>
        <w:ind w:firstLine="720"/>
        <w:rPr>
          <w:rFonts w:ascii="Times New Roman" w:hAnsi="Times New Roman"/>
        </w:rPr>
      </w:pPr>
      <w:r w:rsidRPr="007D787A">
        <w:rPr>
          <w:rFonts w:ascii="Times New Roman" w:hAnsi="Times New Roman"/>
        </w:rPr>
        <w:t>Katso lisätietoja hyperglykemian hoidosta tämän pakkausselosteen lopussa olevasta laatikosta.</w:t>
      </w:r>
    </w:p>
    <w:p w14:paraId="3C5A29D2" w14:textId="77777777" w:rsidR="00C81F70" w:rsidRPr="000A6E70" w:rsidRDefault="007D787A" w:rsidP="007D787A">
      <w:pPr>
        <w:autoSpaceDE w:val="0"/>
        <w:autoSpaceDN w:val="0"/>
        <w:adjustRightInd w:val="0"/>
        <w:spacing w:after="0" w:line="240" w:lineRule="auto"/>
        <w:rPr>
          <w:rFonts w:ascii="Times New Roman" w:hAnsi="Times New Roman"/>
        </w:rPr>
      </w:pPr>
      <w:bookmarkStart w:id="108" w:name="_Hlk46235312"/>
      <w:r w:rsidRPr="007D787A">
        <w:rPr>
          <w:rFonts w:ascii="Times New Roman" w:hAnsi="Times New Roman"/>
        </w:rPr>
        <w:t xml:space="preserve">- </w:t>
      </w:r>
      <w:r w:rsidR="00C81F70" w:rsidRPr="000A6E70">
        <w:rPr>
          <w:rFonts w:ascii="Times New Roman" w:hAnsi="Times New Roman"/>
        </w:rPr>
        <w:tab/>
      </w:r>
      <w:r w:rsidRPr="000A6E70">
        <w:rPr>
          <w:rFonts w:ascii="Times New Roman" w:hAnsi="Times New Roman"/>
        </w:rPr>
        <w:t>Älä ota kaksinkertaista annosta korvataksesi unohtamasi kerta-annoksen.</w:t>
      </w:r>
    </w:p>
    <w:bookmarkEnd w:id="108"/>
    <w:p w14:paraId="6A032511" w14:textId="77777777" w:rsidR="009664AE" w:rsidRDefault="009664AE" w:rsidP="009664AE">
      <w:pPr>
        <w:autoSpaceDE w:val="0"/>
        <w:autoSpaceDN w:val="0"/>
        <w:adjustRightInd w:val="0"/>
        <w:spacing w:after="0" w:line="240" w:lineRule="auto"/>
        <w:rPr>
          <w:rFonts w:ascii="Times New Roman" w:hAnsi="Times New Roman"/>
        </w:rPr>
      </w:pPr>
    </w:p>
    <w:p w14:paraId="15B1FDD5" w14:textId="77777777" w:rsidR="009664AE" w:rsidRPr="00DE287E" w:rsidRDefault="009664AE" w:rsidP="009664AE">
      <w:pPr>
        <w:autoSpaceDE w:val="0"/>
        <w:autoSpaceDN w:val="0"/>
        <w:adjustRightInd w:val="0"/>
        <w:spacing w:after="0" w:line="240" w:lineRule="auto"/>
        <w:rPr>
          <w:rFonts w:ascii="Times New Roman" w:hAnsi="Times New Roman"/>
          <w:b/>
          <w:bCs/>
        </w:rPr>
      </w:pPr>
      <w:bookmarkStart w:id="109" w:name="_Hlk46311188"/>
      <w:r w:rsidRPr="00DE287E">
        <w:rPr>
          <w:rFonts w:ascii="Times New Roman" w:hAnsi="Times New Roman"/>
          <w:b/>
          <w:bCs/>
        </w:rPr>
        <w:t>Pistoksen jälkeen</w:t>
      </w:r>
    </w:p>
    <w:p w14:paraId="68638322" w14:textId="77777777" w:rsidR="009664AE" w:rsidRDefault="009664AE" w:rsidP="009664AE">
      <w:pPr>
        <w:autoSpaceDE w:val="0"/>
        <w:autoSpaceDN w:val="0"/>
        <w:adjustRightInd w:val="0"/>
        <w:spacing w:after="0" w:line="240" w:lineRule="auto"/>
        <w:rPr>
          <w:rFonts w:ascii="Times New Roman" w:hAnsi="Times New Roman"/>
        </w:rPr>
      </w:pPr>
      <w:r>
        <w:rPr>
          <w:rFonts w:ascii="Times New Roman" w:hAnsi="Times New Roman"/>
        </w:rPr>
        <w:t xml:space="preserve">Jos </w:t>
      </w:r>
      <w:r w:rsidRPr="00EF5BF9">
        <w:rPr>
          <w:rFonts w:ascii="Times New Roman" w:hAnsi="Times New Roman"/>
        </w:rPr>
        <w:t>et ole varma, kuinka paljon olet pistänyt</w:t>
      </w:r>
      <w:r>
        <w:rPr>
          <w:rFonts w:ascii="Times New Roman" w:hAnsi="Times New Roman"/>
        </w:rPr>
        <w:t xml:space="preserve">, tarkista verensokeripitoisuutesi ennenkuin päätät </w:t>
      </w:r>
    </w:p>
    <w:p w14:paraId="4CAA9661" w14:textId="77777777" w:rsidR="007D787A" w:rsidRPr="000A6E70" w:rsidRDefault="009664AE" w:rsidP="009664AE">
      <w:pPr>
        <w:autoSpaceDE w:val="0"/>
        <w:autoSpaceDN w:val="0"/>
        <w:adjustRightInd w:val="0"/>
        <w:spacing w:after="0" w:line="240" w:lineRule="auto"/>
        <w:rPr>
          <w:rFonts w:ascii="Arial" w:hAnsi="Arial" w:cs="Arial"/>
        </w:rPr>
      </w:pPr>
      <w:r>
        <w:rPr>
          <w:rFonts w:ascii="Times New Roman" w:hAnsi="Times New Roman"/>
        </w:rPr>
        <w:t>tarvisetko toisen pistoksen</w:t>
      </w:r>
      <w:bookmarkEnd w:id="109"/>
      <w:r>
        <w:rPr>
          <w:rFonts w:ascii="Times New Roman" w:hAnsi="Times New Roman"/>
        </w:rPr>
        <w:t>.</w:t>
      </w:r>
    </w:p>
    <w:p w14:paraId="4757D7B6" w14:textId="77777777" w:rsidR="009664AE" w:rsidRDefault="009664AE" w:rsidP="007D787A">
      <w:pPr>
        <w:autoSpaceDE w:val="0"/>
        <w:autoSpaceDN w:val="0"/>
        <w:adjustRightInd w:val="0"/>
        <w:spacing w:after="0" w:line="240" w:lineRule="auto"/>
        <w:rPr>
          <w:rFonts w:ascii="Times New Roman" w:hAnsi="Times New Roman"/>
          <w:b/>
          <w:bCs/>
        </w:rPr>
      </w:pPr>
    </w:p>
    <w:p w14:paraId="0FFB3E1B" w14:textId="77777777" w:rsidR="007D787A" w:rsidRPr="000A6E70" w:rsidRDefault="007D787A" w:rsidP="007D787A">
      <w:pPr>
        <w:autoSpaceDE w:val="0"/>
        <w:autoSpaceDN w:val="0"/>
        <w:adjustRightInd w:val="0"/>
        <w:spacing w:after="0" w:line="240" w:lineRule="auto"/>
        <w:rPr>
          <w:rFonts w:ascii="Times New Roman" w:hAnsi="Times New Roman"/>
          <w:b/>
          <w:bCs/>
        </w:rPr>
      </w:pPr>
      <w:r w:rsidRPr="000A6E70">
        <w:rPr>
          <w:rFonts w:ascii="Times New Roman" w:hAnsi="Times New Roman"/>
          <w:b/>
          <w:bCs/>
        </w:rPr>
        <w:t xml:space="preserve">Jos lopetat </w:t>
      </w:r>
      <w:r w:rsidR="007D3964" w:rsidRPr="000A6E70">
        <w:rPr>
          <w:rFonts w:ascii="Times New Roman" w:hAnsi="Times New Roman"/>
          <w:b/>
          <w:bCs/>
        </w:rPr>
        <w:t>ABAS</w:t>
      </w:r>
      <w:r w:rsidR="007D3964">
        <w:rPr>
          <w:rFonts w:ascii="Times New Roman" w:hAnsi="Times New Roman"/>
          <w:b/>
          <w:bCs/>
        </w:rPr>
        <w:t>AGLAR</w:t>
      </w:r>
      <w:r w:rsidRPr="000A6E70">
        <w:rPr>
          <w:rFonts w:ascii="Times New Roman" w:hAnsi="Times New Roman"/>
          <w:b/>
          <w:bCs/>
        </w:rPr>
        <w:t>-insuliinin käytön</w:t>
      </w:r>
    </w:p>
    <w:p w14:paraId="348A553F"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Hoidon lopettaminen voi aiheuttaa vaikean hyperglykemian (hyvin korkea verensokeripitoisuus) ja</w:t>
      </w:r>
    </w:p>
    <w:p w14:paraId="39F517A5"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ketoasidoosin (happomyrkytys, koska elimistö pilkkoo rasvoja soker</w:t>
      </w:r>
      <w:r w:rsidR="0001614F">
        <w:rPr>
          <w:rFonts w:ascii="Times New Roman" w:hAnsi="Times New Roman"/>
        </w:rPr>
        <w:t>in asemasta). Älä lopeta ABAS</w:t>
      </w:r>
      <w:r w:rsidR="007D3964">
        <w:rPr>
          <w:rFonts w:ascii="Times New Roman" w:hAnsi="Times New Roman"/>
        </w:rPr>
        <w:t>AGLAR</w:t>
      </w:r>
      <w:r w:rsidRPr="007D787A">
        <w:rPr>
          <w:rFonts w:ascii="Times New Roman" w:hAnsi="Times New Roman"/>
        </w:rPr>
        <w:t>-insuliinin käyttöä keskustelematta lääkärin kanssa. Hän neuvoo, miten tulee menetellä.</w:t>
      </w:r>
    </w:p>
    <w:p w14:paraId="0A98F2E8" w14:textId="77777777" w:rsidR="0001614F" w:rsidRPr="007D787A" w:rsidRDefault="0001614F" w:rsidP="007D787A">
      <w:pPr>
        <w:autoSpaceDE w:val="0"/>
        <w:autoSpaceDN w:val="0"/>
        <w:adjustRightInd w:val="0"/>
        <w:spacing w:after="0" w:line="240" w:lineRule="auto"/>
        <w:rPr>
          <w:rFonts w:ascii="Times New Roman" w:hAnsi="Times New Roman"/>
        </w:rPr>
      </w:pPr>
    </w:p>
    <w:p w14:paraId="28AB5938"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Jos sinulla on kysymyksiä tämän lääkkeen käytöstä, käänny lääkärin, apteekkihenkilökunnan tai</w:t>
      </w:r>
    </w:p>
    <w:p w14:paraId="508A6FE4" w14:textId="77777777" w:rsidR="00C81F70" w:rsidRPr="0001614F"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sairaanhoitajan puoleen.</w:t>
      </w:r>
    </w:p>
    <w:p w14:paraId="69F360A8" w14:textId="77777777" w:rsidR="009E183A" w:rsidRDefault="009E183A" w:rsidP="007D787A">
      <w:pPr>
        <w:autoSpaceDE w:val="0"/>
        <w:autoSpaceDN w:val="0"/>
        <w:adjustRightInd w:val="0"/>
        <w:spacing w:after="0" w:line="240" w:lineRule="auto"/>
        <w:rPr>
          <w:rFonts w:ascii="Times New Roman" w:hAnsi="Times New Roman"/>
        </w:rPr>
      </w:pPr>
    </w:p>
    <w:p w14:paraId="38CFFD46" w14:textId="77777777" w:rsidR="000E7F28" w:rsidRPr="0001614F" w:rsidRDefault="000E7F28" w:rsidP="007D787A">
      <w:pPr>
        <w:autoSpaceDE w:val="0"/>
        <w:autoSpaceDN w:val="0"/>
        <w:adjustRightInd w:val="0"/>
        <w:spacing w:after="0" w:line="240" w:lineRule="auto"/>
        <w:rPr>
          <w:rFonts w:ascii="Times New Roman" w:hAnsi="Times New Roman"/>
        </w:rPr>
      </w:pPr>
    </w:p>
    <w:p w14:paraId="1E344404" w14:textId="77777777" w:rsidR="000A6E70" w:rsidRDefault="0001614F" w:rsidP="009012A8">
      <w:pPr>
        <w:numPr>
          <w:ilvl w:val="12"/>
          <w:numId w:val="0"/>
        </w:numPr>
        <w:spacing w:after="0" w:line="240" w:lineRule="auto"/>
        <w:ind w:left="567" w:right="-2" w:hanging="567"/>
        <w:rPr>
          <w:rFonts w:ascii="Times New Roman" w:hAnsi="Times New Roman"/>
          <w:b/>
        </w:rPr>
      </w:pPr>
      <w:r w:rsidRPr="0001614F">
        <w:rPr>
          <w:rFonts w:ascii="Times New Roman" w:hAnsi="Times New Roman"/>
          <w:b/>
        </w:rPr>
        <w:t>4.</w:t>
      </w:r>
      <w:r w:rsidRPr="0001614F">
        <w:rPr>
          <w:rFonts w:ascii="Times New Roman" w:hAnsi="Times New Roman"/>
          <w:b/>
        </w:rPr>
        <w:tab/>
        <w:t>Mahdolliset haittavaikutukset</w:t>
      </w:r>
    </w:p>
    <w:p w14:paraId="56222245" w14:textId="77777777" w:rsidR="009012A8" w:rsidRPr="009012A8" w:rsidRDefault="009012A8" w:rsidP="009012A8">
      <w:pPr>
        <w:numPr>
          <w:ilvl w:val="12"/>
          <w:numId w:val="0"/>
        </w:numPr>
        <w:spacing w:after="0" w:line="240" w:lineRule="auto"/>
        <w:ind w:left="567" w:right="-2" w:hanging="567"/>
        <w:rPr>
          <w:rFonts w:ascii="Times New Roman" w:hAnsi="Times New Roman"/>
          <w:b/>
        </w:rPr>
      </w:pPr>
    </w:p>
    <w:p w14:paraId="7689A294" w14:textId="77777777" w:rsidR="007D787A" w:rsidRDefault="007D787A" w:rsidP="009012A8">
      <w:pPr>
        <w:autoSpaceDE w:val="0"/>
        <w:autoSpaceDN w:val="0"/>
        <w:adjustRightInd w:val="0"/>
        <w:spacing w:after="0" w:line="240" w:lineRule="auto"/>
        <w:rPr>
          <w:rFonts w:ascii="Times New Roman" w:hAnsi="Times New Roman"/>
        </w:rPr>
      </w:pPr>
      <w:r w:rsidRPr="007D787A">
        <w:rPr>
          <w:rFonts w:ascii="Times New Roman" w:hAnsi="Times New Roman"/>
        </w:rPr>
        <w:t>Kuten kaikki lääkkeet, tämäkin lääke voi aiheuttaa haittavaikutuksia. Kaikki eivät kuitenkaan niitä saa.</w:t>
      </w:r>
    </w:p>
    <w:p w14:paraId="192F0F17" w14:textId="77777777" w:rsidR="0001614F" w:rsidRDefault="0001614F" w:rsidP="009012A8">
      <w:pPr>
        <w:autoSpaceDE w:val="0"/>
        <w:autoSpaceDN w:val="0"/>
        <w:adjustRightInd w:val="0"/>
        <w:spacing w:after="0" w:line="240" w:lineRule="auto"/>
        <w:rPr>
          <w:rFonts w:ascii="Times New Roman" w:hAnsi="Times New Roman"/>
        </w:rPr>
      </w:pPr>
    </w:p>
    <w:p w14:paraId="3D629AA1" w14:textId="77777777" w:rsidR="00062F11" w:rsidRDefault="00062F11" w:rsidP="00062F11">
      <w:pPr>
        <w:autoSpaceDE w:val="0"/>
        <w:autoSpaceDN w:val="0"/>
        <w:adjustRightInd w:val="0"/>
        <w:spacing w:after="0" w:line="240" w:lineRule="auto"/>
        <w:rPr>
          <w:rFonts w:ascii="Times New Roman" w:hAnsi="Times New Roman"/>
        </w:rPr>
      </w:pPr>
      <w:r>
        <w:rPr>
          <w:rFonts w:ascii="Times New Roman" w:hAnsi="Times New Roman"/>
          <w:b/>
          <w:bCs/>
        </w:rPr>
        <w:t xml:space="preserve">Jos huomaat liian matalan verensokerin (hypoglykemian) oireita, </w:t>
      </w:r>
      <w:r>
        <w:rPr>
          <w:rFonts w:ascii="Times New Roman" w:hAnsi="Times New Roman"/>
        </w:rPr>
        <w:t xml:space="preserve">ryhdy </w:t>
      </w:r>
      <w:r w:rsidRPr="004846BA">
        <w:rPr>
          <w:rFonts w:ascii="Times New Roman" w:hAnsi="Times New Roman"/>
          <w:b/>
        </w:rPr>
        <w:t>välittömästi</w:t>
      </w:r>
    </w:p>
    <w:p w14:paraId="0AD2F1F3" w14:textId="77777777" w:rsidR="00062F11" w:rsidRPr="007D787A" w:rsidRDefault="00062F11" w:rsidP="00062F11">
      <w:pPr>
        <w:autoSpaceDE w:val="0"/>
        <w:autoSpaceDN w:val="0"/>
        <w:adjustRightInd w:val="0"/>
        <w:spacing w:after="0" w:line="240" w:lineRule="auto"/>
        <w:rPr>
          <w:rFonts w:ascii="Times New Roman" w:hAnsi="Times New Roman"/>
        </w:rPr>
      </w:pPr>
      <w:r>
        <w:rPr>
          <w:rFonts w:ascii="Times New Roman" w:hAnsi="Times New Roman"/>
        </w:rPr>
        <w:t>toimenpiteisiin verensokeritasosi nostamiseksi. Hypoglykemia (liian matala verensokeripitoisuus) voi olla erittäin vakavaa ja se on hyvin yleistä insuliinihoitojen yhteydessä (yli 1 käyttäjällä 10:stä). Matala verensokeri tarkoittaa, että veressäsi ei ole riittävästi sokeria. Jos verensokeritasosi laskee liian matalaksi, voit menettää tajuntasi. Vakava hypoglykemia voi aiheuttaa aivovaurion ja se voi olla henkeä uhkaava. Katso lisätietoja tämän pakkausselosteen lopussa olevasta laatikosta.</w:t>
      </w:r>
    </w:p>
    <w:p w14:paraId="5998BA7D" w14:textId="77777777" w:rsidR="0001614F" w:rsidRDefault="0001614F" w:rsidP="007D787A">
      <w:pPr>
        <w:autoSpaceDE w:val="0"/>
        <w:autoSpaceDN w:val="0"/>
        <w:adjustRightInd w:val="0"/>
        <w:spacing w:after="0" w:line="240" w:lineRule="auto"/>
        <w:rPr>
          <w:rFonts w:ascii="Times New Roman" w:hAnsi="Times New Roman"/>
        </w:rPr>
      </w:pPr>
    </w:p>
    <w:p w14:paraId="533724A0" w14:textId="77777777" w:rsidR="00062F11" w:rsidRDefault="00062F11" w:rsidP="00062F11">
      <w:pPr>
        <w:autoSpaceDE w:val="0"/>
        <w:autoSpaceDN w:val="0"/>
        <w:adjustRightInd w:val="0"/>
        <w:spacing w:after="0" w:line="240" w:lineRule="auto"/>
        <w:rPr>
          <w:rFonts w:ascii="Times New Roman" w:hAnsi="Times New Roman"/>
        </w:rPr>
      </w:pPr>
      <w:r>
        <w:rPr>
          <w:rFonts w:ascii="Times New Roman" w:hAnsi="Times New Roman"/>
          <w:b/>
          <w:bCs/>
        </w:rPr>
        <w:t xml:space="preserve">Vaikeat allergiset reaktiot </w:t>
      </w:r>
      <w:r>
        <w:rPr>
          <w:rFonts w:ascii="Times New Roman" w:hAnsi="Times New Roman"/>
        </w:rPr>
        <w:t xml:space="preserve">(harvinaisia, </w:t>
      </w:r>
      <w:r w:rsidR="002B7201">
        <w:rPr>
          <w:rFonts w:ascii="Times New Roman" w:hAnsi="Times New Roman"/>
        </w:rPr>
        <w:t>korkeintaan</w:t>
      </w:r>
      <w:r>
        <w:rPr>
          <w:rFonts w:ascii="Times New Roman" w:hAnsi="Times New Roman"/>
        </w:rPr>
        <w:t xml:space="preserve"> 1 käyttäjällä 1 000:sta) </w:t>
      </w:r>
      <w:r>
        <w:rPr>
          <w:rFonts w:ascii="TimesNewRomanPSMT" w:hAnsi="TimesNewRomanPSMT" w:cs="TimesNewRomanPSMT"/>
        </w:rPr>
        <w:t xml:space="preserve">– </w:t>
      </w:r>
      <w:r>
        <w:rPr>
          <w:rFonts w:ascii="Times New Roman" w:hAnsi="Times New Roman"/>
        </w:rPr>
        <w:t>oireita voivat olla laajat</w:t>
      </w:r>
    </w:p>
    <w:p w14:paraId="0584F874" w14:textId="77777777" w:rsidR="00062F11" w:rsidRDefault="00062F11" w:rsidP="00062F11">
      <w:pPr>
        <w:autoSpaceDE w:val="0"/>
        <w:autoSpaceDN w:val="0"/>
        <w:adjustRightInd w:val="0"/>
        <w:spacing w:after="0" w:line="240" w:lineRule="auto"/>
        <w:rPr>
          <w:rFonts w:ascii="Times New Roman" w:hAnsi="Times New Roman"/>
        </w:rPr>
      </w:pPr>
      <w:r>
        <w:rPr>
          <w:rFonts w:ascii="Times New Roman" w:hAnsi="Times New Roman"/>
        </w:rPr>
        <w:t>ihoreaktiot (ihottuma ja kutina koko vartalolla), vaikea ihon tai limakalvojen turvotus (angioedeema),</w:t>
      </w:r>
    </w:p>
    <w:p w14:paraId="593C23F3" w14:textId="77777777" w:rsidR="00062F11" w:rsidRDefault="00062F11" w:rsidP="00062F11">
      <w:pPr>
        <w:autoSpaceDE w:val="0"/>
        <w:autoSpaceDN w:val="0"/>
        <w:adjustRightInd w:val="0"/>
        <w:spacing w:after="0" w:line="240" w:lineRule="auto"/>
        <w:rPr>
          <w:rFonts w:ascii="Times New Roman" w:hAnsi="Times New Roman"/>
        </w:rPr>
      </w:pPr>
      <w:r>
        <w:rPr>
          <w:rFonts w:ascii="Times New Roman" w:hAnsi="Times New Roman"/>
        </w:rPr>
        <w:t>hengenahdistus, verenpaineen lasku, johon liittyy sydämen tiheälyöntisyys ja hikoilu. Vaikeat</w:t>
      </w:r>
    </w:p>
    <w:p w14:paraId="733C08C0" w14:textId="77777777" w:rsidR="00062F11" w:rsidRDefault="00062F11" w:rsidP="00062F11">
      <w:pPr>
        <w:autoSpaceDE w:val="0"/>
        <w:autoSpaceDN w:val="0"/>
        <w:adjustRightInd w:val="0"/>
        <w:spacing w:after="0" w:line="240" w:lineRule="auto"/>
        <w:rPr>
          <w:rFonts w:ascii="Times New Roman" w:hAnsi="Times New Roman"/>
        </w:rPr>
      </w:pPr>
      <w:r>
        <w:rPr>
          <w:rFonts w:ascii="Times New Roman" w:hAnsi="Times New Roman"/>
        </w:rPr>
        <w:t>allergiset reaktiot insuliinille voivat olla henkeä uhkaavia. Kerro lääkärille välittömästi, jos huomaat</w:t>
      </w:r>
    </w:p>
    <w:p w14:paraId="6128A808" w14:textId="77777777" w:rsidR="00062F11" w:rsidRPr="007D787A" w:rsidRDefault="00062F11" w:rsidP="00062F11">
      <w:pPr>
        <w:autoSpaceDE w:val="0"/>
        <w:autoSpaceDN w:val="0"/>
        <w:adjustRightInd w:val="0"/>
        <w:spacing w:after="0" w:line="240" w:lineRule="auto"/>
        <w:rPr>
          <w:rFonts w:ascii="Times New Roman" w:hAnsi="Times New Roman"/>
        </w:rPr>
      </w:pPr>
      <w:r>
        <w:rPr>
          <w:rFonts w:ascii="Times New Roman" w:hAnsi="Times New Roman"/>
        </w:rPr>
        <w:t>vaikean allergisen reaktion oireita.</w:t>
      </w:r>
    </w:p>
    <w:p w14:paraId="6FC32587" w14:textId="77777777" w:rsidR="00E4262C" w:rsidRPr="007D787A" w:rsidRDefault="00E4262C" w:rsidP="007D787A">
      <w:pPr>
        <w:autoSpaceDE w:val="0"/>
        <w:autoSpaceDN w:val="0"/>
        <w:adjustRightInd w:val="0"/>
        <w:spacing w:after="0" w:line="240" w:lineRule="auto"/>
        <w:rPr>
          <w:rFonts w:ascii="Times New Roman" w:hAnsi="Times New Roman"/>
        </w:rPr>
      </w:pPr>
    </w:p>
    <w:p w14:paraId="2C839817" w14:textId="77777777" w:rsidR="007D787A" w:rsidRDefault="00C42433" w:rsidP="007D787A">
      <w:pPr>
        <w:autoSpaceDE w:val="0"/>
        <w:autoSpaceDN w:val="0"/>
        <w:adjustRightInd w:val="0"/>
        <w:spacing w:after="0" w:line="240" w:lineRule="auto"/>
        <w:rPr>
          <w:rFonts w:ascii="Times New Roman" w:hAnsi="Times New Roman"/>
          <w:b/>
          <w:bCs/>
        </w:rPr>
      </w:pPr>
      <w:r>
        <w:rPr>
          <w:rFonts w:ascii="Times New Roman" w:hAnsi="Times New Roman"/>
          <w:b/>
          <w:bCs/>
        </w:rPr>
        <w:t>I</w:t>
      </w:r>
      <w:r w:rsidR="007D787A" w:rsidRPr="007D787A">
        <w:rPr>
          <w:rFonts w:ascii="Times New Roman" w:hAnsi="Times New Roman"/>
          <w:b/>
          <w:bCs/>
        </w:rPr>
        <w:t>homuutokset</w:t>
      </w:r>
      <w:r>
        <w:rPr>
          <w:rFonts w:ascii="Times New Roman" w:hAnsi="Times New Roman"/>
          <w:b/>
          <w:bCs/>
        </w:rPr>
        <w:t xml:space="preserve"> pistoskohdassa</w:t>
      </w:r>
    </w:p>
    <w:p w14:paraId="4F6E817F" w14:textId="77777777" w:rsidR="00275D27" w:rsidRDefault="007D787A" w:rsidP="00FD7E58">
      <w:pPr>
        <w:autoSpaceDE w:val="0"/>
        <w:autoSpaceDN w:val="0"/>
        <w:adjustRightInd w:val="0"/>
        <w:spacing w:after="0" w:line="240" w:lineRule="auto"/>
        <w:rPr>
          <w:rFonts w:ascii="Times New Roman" w:hAnsi="Times New Roman"/>
        </w:rPr>
      </w:pPr>
      <w:r w:rsidRPr="007D787A">
        <w:rPr>
          <w:rFonts w:ascii="Times New Roman" w:hAnsi="Times New Roman"/>
        </w:rPr>
        <w:t xml:space="preserve">Jos pistät insuliinia liian usein samaan ihokohtaan, </w:t>
      </w:r>
      <w:r w:rsidR="00E91224" w:rsidRPr="00232CAB">
        <w:rPr>
          <w:rFonts w:ascii="Times New Roman" w:hAnsi="Times New Roman"/>
        </w:rPr>
        <w:t>ihonalainen rasvakudos voi joko kutistua (lipoatrofi</w:t>
      </w:r>
      <w:r w:rsidR="00E91224" w:rsidRPr="00C169B4">
        <w:rPr>
          <w:rFonts w:ascii="Times New Roman" w:hAnsi="Times New Roman"/>
        </w:rPr>
        <w:t>a</w:t>
      </w:r>
      <w:r w:rsidR="00FD7E58">
        <w:rPr>
          <w:rFonts w:ascii="Times New Roman" w:hAnsi="Times New Roman"/>
        </w:rPr>
        <w:t>, voi esiintyä korkeintaan 1 käyttäjällä 100:sta</w:t>
      </w:r>
      <w:r w:rsidRPr="007D787A">
        <w:rPr>
          <w:rFonts w:ascii="Times New Roman" w:hAnsi="Times New Roman"/>
        </w:rPr>
        <w:t xml:space="preserve">) tai </w:t>
      </w:r>
      <w:r w:rsidR="00572A0F" w:rsidRPr="007D787A">
        <w:rPr>
          <w:rFonts w:ascii="Times New Roman" w:hAnsi="Times New Roman"/>
        </w:rPr>
        <w:t>paksu</w:t>
      </w:r>
      <w:r w:rsidR="00572A0F">
        <w:rPr>
          <w:rFonts w:ascii="Times New Roman" w:hAnsi="Times New Roman"/>
        </w:rPr>
        <w:t>untu</w:t>
      </w:r>
      <w:r w:rsidR="00572A0F" w:rsidRPr="007D787A">
        <w:rPr>
          <w:rFonts w:ascii="Times New Roman" w:hAnsi="Times New Roman"/>
        </w:rPr>
        <w:t xml:space="preserve">a </w:t>
      </w:r>
      <w:r w:rsidRPr="007D787A">
        <w:rPr>
          <w:rFonts w:ascii="Times New Roman" w:hAnsi="Times New Roman"/>
        </w:rPr>
        <w:t>(lipohypertrofia</w:t>
      </w:r>
      <w:r w:rsidR="00C2238A">
        <w:rPr>
          <w:rFonts w:ascii="Times New Roman" w:hAnsi="Times New Roman"/>
        </w:rPr>
        <w:t>, voi esiintyä korkeintaan 1 käyttäjällä 10:stä</w:t>
      </w:r>
      <w:r w:rsidRPr="007D787A">
        <w:rPr>
          <w:rFonts w:ascii="Times New Roman" w:hAnsi="Times New Roman"/>
        </w:rPr>
        <w:t>).</w:t>
      </w:r>
      <w:r w:rsidR="00EA5886">
        <w:rPr>
          <w:rFonts w:ascii="Times New Roman" w:hAnsi="Times New Roman"/>
        </w:rPr>
        <w:t xml:space="preserve"> </w:t>
      </w:r>
      <w:r w:rsidR="00E91224" w:rsidRPr="00D7130C">
        <w:rPr>
          <w:rFonts w:ascii="Times New Roman" w:hAnsi="Times New Roman"/>
        </w:rPr>
        <w:t>Ihonalaisia kyhmyjä voi aiheuttaa myös amyloidi-nimisen proteiinin kertyminen (ihoamyloidoosi</w:t>
      </w:r>
      <w:r w:rsidR="00344C9F" w:rsidRPr="00344C9F">
        <w:rPr>
          <w:rFonts w:ascii="Times New Roman" w:hAnsi="Times New Roman"/>
        </w:rPr>
        <w:t>, yleisyys tuntematon)</w:t>
      </w:r>
      <w:r w:rsidR="00344C9F">
        <w:rPr>
          <w:rFonts w:ascii="Times New Roman" w:hAnsi="Times New Roman"/>
        </w:rPr>
        <w:t>.</w:t>
      </w:r>
      <w:r w:rsidR="00EF14E1">
        <w:rPr>
          <w:rFonts w:ascii="Times New Roman" w:hAnsi="Times New Roman"/>
        </w:rPr>
        <w:t xml:space="preserve"> </w:t>
      </w:r>
      <w:r w:rsidR="00E91224" w:rsidRPr="00D7130C">
        <w:rPr>
          <w:rFonts w:ascii="Times New Roman" w:hAnsi="Times New Roman"/>
        </w:rPr>
        <w:t>Insuliini ei välttämättä tehoa hyvin, jos pistät sitä kyhmyiselle alueelle.</w:t>
      </w:r>
      <w:r w:rsidRPr="007D787A">
        <w:rPr>
          <w:rFonts w:ascii="Times New Roman" w:hAnsi="Times New Roman"/>
        </w:rPr>
        <w:t xml:space="preserve"> </w:t>
      </w:r>
      <w:r w:rsidR="00FD7E58">
        <w:rPr>
          <w:rFonts w:ascii="Times New Roman" w:hAnsi="Times New Roman"/>
        </w:rPr>
        <w:t>Vaihda pistoskohtaa jokaisella pistoskerralla</w:t>
      </w:r>
      <w:r w:rsidR="002B7201">
        <w:rPr>
          <w:rFonts w:ascii="Times New Roman" w:hAnsi="Times New Roman"/>
        </w:rPr>
        <w:t xml:space="preserve"> näiden ihomuutosten estämiseksi.</w:t>
      </w:r>
      <w:r w:rsidR="00FD7E58">
        <w:rPr>
          <w:rFonts w:ascii="Times New Roman" w:hAnsi="Times New Roman"/>
        </w:rPr>
        <w:t xml:space="preserve"> </w:t>
      </w:r>
    </w:p>
    <w:p w14:paraId="5D6AC87D" w14:textId="77777777" w:rsidR="00EF14E1" w:rsidRDefault="00EF14E1" w:rsidP="00FD7E58">
      <w:pPr>
        <w:autoSpaceDE w:val="0"/>
        <w:autoSpaceDN w:val="0"/>
        <w:adjustRightInd w:val="0"/>
        <w:spacing w:after="0" w:line="240" w:lineRule="auto"/>
        <w:rPr>
          <w:rFonts w:ascii="Times New Roman" w:hAnsi="Times New Roman"/>
        </w:rPr>
      </w:pPr>
    </w:p>
    <w:p w14:paraId="649A5E11" w14:textId="77777777" w:rsidR="00C2238A" w:rsidRDefault="00C2238A" w:rsidP="00C2238A">
      <w:pPr>
        <w:autoSpaceDE w:val="0"/>
        <w:autoSpaceDN w:val="0"/>
        <w:adjustRightInd w:val="0"/>
        <w:spacing w:after="0" w:line="240" w:lineRule="auto"/>
        <w:rPr>
          <w:rFonts w:ascii="Times New Roman" w:hAnsi="Times New Roman"/>
        </w:rPr>
      </w:pPr>
      <w:r w:rsidRPr="007D787A">
        <w:rPr>
          <w:rFonts w:ascii="Times New Roman" w:hAnsi="Times New Roman"/>
          <w:b/>
          <w:bCs/>
        </w:rPr>
        <w:t xml:space="preserve">Yleisiä haittavaikutuksia </w:t>
      </w:r>
      <w:r w:rsidRPr="007D787A">
        <w:rPr>
          <w:rFonts w:ascii="Times New Roman" w:hAnsi="Times New Roman"/>
        </w:rPr>
        <w:t>(</w:t>
      </w:r>
      <w:r>
        <w:rPr>
          <w:rFonts w:ascii="Times New Roman" w:hAnsi="Times New Roman"/>
        </w:rPr>
        <w:t>voi esiintyä korkeintaan 1 käyttäjällä 10:stä</w:t>
      </w:r>
      <w:r w:rsidRPr="007D787A">
        <w:rPr>
          <w:rFonts w:ascii="Times New Roman" w:hAnsi="Times New Roman"/>
        </w:rPr>
        <w:t>)</w:t>
      </w:r>
    </w:p>
    <w:p w14:paraId="11179948" w14:textId="77777777" w:rsidR="00E4262C" w:rsidRPr="00D84B6F" w:rsidRDefault="00E4262C" w:rsidP="007D787A">
      <w:pPr>
        <w:autoSpaceDE w:val="0"/>
        <w:autoSpaceDN w:val="0"/>
        <w:adjustRightInd w:val="0"/>
        <w:spacing w:after="0" w:line="240" w:lineRule="auto"/>
        <w:rPr>
          <w:rFonts w:ascii="Times New Roman" w:hAnsi="Times New Roman"/>
        </w:rPr>
      </w:pPr>
    </w:p>
    <w:p w14:paraId="5160103C"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SymbolMT" w:hAnsi="SymbolMT" w:cs="SymbolMT"/>
        </w:rPr>
        <w:t xml:space="preserve">• </w:t>
      </w:r>
      <w:r w:rsidRPr="007D787A">
        <w:rPr>
          <w:rFonts w:ascii="Times New Roman" w:hAnsi="Times New Roman"/>
          <w:b/>
          <w:bCs/>
        </w:rPr>
        <w:t>Ihoreaktiot ja allergiset reaktiot</w:t>
      </w:r>
      <w:r w:rsidR="00E6336B">
        <w:rPr>
          <w:rFonts w:ascii="Times New Roman" w:hAnsi="Times New Roman"/>
          <w:b/>
          <w:bCs/>
        </w:rPr>
        <w:t xml:space="preserve"> pistoskohdassa</w:t>
      </w:r>
    </w:p>
    <w:p w14:paraId="6D5BA6A9" w14:textId="77777777" w:rsidR="00626628" w:rsidRDefault="00626628" w:rsidP="007D787A">
      <w:pPr>
        <w:autoSpaceDE w:val="0"/>
        <w:autoSpaceDN w:val="0"/>
        <w:adjustRightInd w:val="0"/>
        <w:spacing w:after="0" w:line="240" w:lineRule="auto"/>
        <w:rPr>
          <w:rFonts w:ascii="Times New Roman" w:hAnsi="Times New Roman"/>
          <w:b/>
          <w:bCs/>
        </w:rPr>
      </w:pPr>
    </w:p>
    <w:p w14:paraId="70158B91" w14:textId="77777777" w:rsidR="002B7201" w:rsidRPr="002B7201" w:rsidRDefault="002B7201" w:rsidP="002B7201">
      <w:pPr>
        <w:autoSpaceDE w:val="0"/>
        <w:autoSpaceDN w:val="0"/>
        <w:adjustRightInd w:val="0"/>
        <w:spacing w:after="0" w:line="240" w:lineRule="auto"/>
        <w:rPr>
          <w:rFonts w:ascii="Times New Roman" w:hAnsi="Times New Roman"/>
        </w:rPr>
      </w:pPr>
      <w:r w:rsidRPr="002B7201">
        <w:rPr>
          <w:rFonts w:ascii="Times New Roman" w:hAnsi="Times New Roman"/>
        </w:rPr>
        <w:t>Oireita voivat olla punoitus, epätavallisen voimakas pistokseen liittyvä kipu, kutina, nokkosihottuma,</w:t>
      </w:r>
    </w:p>
    <w:p w14:paraId="0598225B" w14:textId="77777777" w:rsidR="007D787A" w:rsidRDefault="002B7201" w:rsidP="007D787A">
      <w:pPr>
        <w:autoSpaceDE w:val="0"/>
        <w:autoSpaceDN w:val="0"/>
        <w:adjustRightInd w:val="0"/>
        <w:spacing w:after="0" w:line="240" w:lineRule="auto"/>
        <w:rPr>
          <w:rFonts w:ascii="Times New Roman" w:hAnsi="Times New Roman"/>
        </w:rPr>
      </w:pPr>
      <w:r w:rsidRPr="002B7201">
        <w:rPr>
          <w:rFonts w:ascii="Times New Roman" w:hAnsi="Times New Roman"/>
        </w:rPr>
        <w:lastRenderedPageBreak/>
        <w:t>turvotus tai tulehdus.</w:t>
      </w:r>
      <w:r>
        <w:rPr>
          <w:rFonts w:ascii="Times New Roman" w:hAnsi="Times New Roman"/>
        </w:rPr>
        <w:t xml:space="preserve"> </w:t>
      </w:r>
      <w:r w:rsidR="007D787A" w:rsidRPr="007D787A">
        <w:rPr>
          <w:rFonts w:ascii="Times New Roman" w:hAnsi="Times New Roman"/>
        </w:rPr>
        <w:t>Ne voivat</w:t>
      </w:r>
      <w:r w:rsidR="00E6336B">
        <w:rPr>
          <w:rFonts w:ascii="Times New Roman" w:hAnsi="Times New Roman"/>
        </w:rPr>
        <w:t xml:space="preserve"> </w:t>
      </w:r>
      <w:r w:rsidR="007D787A" w:rsidRPr="007D787A">
        <w:rPr>
          <w:rFonts w:ascii="Times New Roman" w:hAnsi="Times New Roman"/>
        </w:rPr>
        <w:t xml:space="preserve">levitä pistoskohdan ympärille. </w:t>
      </w:r>
      <w:r w:rsidRPr="002B7201">
        <w:rPr>
          <w:rFonts w:ascii="Times New Roman" w:hAnsi="Times New Roman"/>
        </w:rPr>
        <w:t>Vähäisemmät insuliineihin liittyvät</w:t>
      </w:r>
      <w:r w:rsidR="007D787A" w:rsidRPr="007D787A">
        <w:rPr>
          <w:rFonts w:ascii="Times New Roman" w:hAnsi="Times New Roman"/>
        </w:rPr>
        <w:t xml:space="preserve"> reaktiot </w:t>
      </w:r>
      <w:r w:rsidR="00ED3962">
        <w:rPr>
          <w:rFonts w:ascii="Times New Roman" w:hAnsi="Times New Roman"/>
        </w:rPr>
        <w:t xml:space="preserve"> häviävät</w:t>
      </w:r>
      <w:r w:rsidR="00E6336B">
        <w:rPr>
          <w:rFonts w:ascii="Times New Roman" w:hAnsi="Times New Roman"/>
        </w:rPr>
        <w:t xml:space="preserve"> </w:t>
      </w:r>
      <w:r w:rsidR="007D787A" w:rsidRPr="007D787A">
        <w:rPr>
          <w:rFonts w:ascii="Times New Roman" w:hAnsi="Times New Roman"/>
        </w:rPr>
        <w:t>yleensä</w:t>
      </w:r>
      <w:r w:rsidR="00E6336B">
        <w:rPr>
          <w:rFonts w:ascii="Times New Roman" w:hAnsi="Times New Roman"/>
        </w:rPr>
        <w:t xml:space="preserve"> </w:t>
      </w:r>
      <w:r w:rsidR="007D787A" w:rsidRPr="007D787A">
        <w:rPr>
          <w:rFonts w:ascii="Times New Roman" w:hAnsi="Times New Roman"/>
        </w:rPr>
        <w:t>muutamassa päivässä tai muutamassa viikossa.</w:t>
      </w:r>
    </w:p>
    <w:p w14:paraId="386AA718" w14:textId="77777777" w:rsidR="00275D27" w:rsidRPr="007D787A" w:rsidRDefault="00275D27" w:rsidP="007D787A">
      <w:pPr>
        <w:autoSpaceDE w:val="0"/>
        <w:autoSpaceDN w:val="0"/>
        <w:adjustRightInd w:val="0"/>
        <w:spacing w:after="0" w:line="240" w:lineRule="auto"/>
        <w:rPr>
          <w:rFonts w:ascii="Times New Roman" w:hAnsi="Times New Roman"/>
        </w:rPr>
      </w:pPr>
    </w:p>
    <w:p w14:paraId="6E9919BC"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b/>
          <w:bCs/>
        </w:rPr>
        <w:t xml:space="preserve">Harvinaisia haittavaikutuksia </w:t>
      </w:r>
      <w:r w:rsidRPr="007D787A">
        <w:rPr>
          <w:rFonts w:ascii="Times New Roman" w:hAnsi="Times New Roman"/>
        </w:rPr>
        <w:t>(</w:t>
      </w:r>
      <w:r w:rsidR="00275D27">
        <w:rPr>
          <w:rFonts w:ascii="Times New Roman" w:hAnsi="Times New Roman"/>
        </w:rPr>
        <w:t xml:space="preserve">voi esiintyä korkeintaan </w:t>
      </w:r>
      <w:r w:rsidR="0047506C">
        <w:rPr>
          <w:rFonts w:ascii="Times New Roman" w:hAnsi="Times New Roman"/>
        </w:rPr>
        <w:t>1</w:t>
      </w:r>
      <w:r w:rsidR="00275D27">
        <w:rPr>
          <w:rFonts w:ascii="Times New Roman" w:hAnsi="Times New Roman"/>
        </w:rPr>
        <w:t xml:space="preserve"> käyttäjällä 1000:sta</w:t>
      </w:r>
      <w:r w:rsidRPr="007D787A">
        <w:rPr>
          <w:rFonts w:ascii="Times New Roman" w:hAnsi="Times New Roman"/>
        </w:rPr>
        <w:t>)</w:t>
      </w:r>
    </w:p>
    <w:p w14:paraId="027D2F39" w14:textId="77777777" w:rsidR="00275D27" w:rsidRPr="00D84B6F" w:rsidRDefault="00275D27" w:rsidP="007D787A">
      <w:pPr>
        <w:autoSpaceDE w:val="0"/>
        <w:autoSpaceDN w:val="0"/>
        <w:adjustRightInd w:val="0"/>
        <w:spacing w:after="0" w:line="240" w:lineRule="auto"/>
        <w:rPr>
          <w:rFonts w:ascii="Arial" w:hAnsi="Arial" w:cs="Arial"/>
          <w:sz w:val="16"/>
          <w:szCs w:val="16"/>
        </w:rPr>
      </w:pPr>
    </w:p>
    <w:p w14:paraId="17893CCE"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SymbolMT" w:hAnsi="SymbolMT" w:cs="SymbolMT"/>
        </w:rPr>
        <w:t xml:space="preserve">• </w:t>
      </w:r>
      <w:r w:rsidRPr="007D787A">
        <w:rPr>
          <w:rFonts w:ascii="Times New Roman" w:hAnsi="Times New Roman"/>
          <w:b/>
          <w:bCs/>
        </w:rPr>
        <w:t>Silmäreaktiot</w:t>
      </w:r>
    </w:p>
    <w:p w14:paraId="06EE6CEE" w14:textId="77777777" w:rsidR="00626628" w:rsidRDefault="00626628" w:rsidP="007D787A">
      <w:pPr>
        <w:autoSpaceDE w:val="0"/>
        <w:autoSpaceDN w:val="0"/>
        <w:adjustRightInd w:val="0"/>
        <w:spacing w:after="0" w:line="240" w:lineRule="auto"/>
        <w:rPr>
          <w:rFonts w:ascii="Times New Roman" w:hAnsi="Times New Roman"/>
          <w:b/>
          <w:bCs/>
        </w:rPr>
      </w:pPr>
    </w:p>
    <w:p w14:paraId="03D59286"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Huomattava sokeritasapainon muutos (paraneminen tai huononeminen) voi aiheuttaa tilapäisiä</w:t>
      </w:r>
    </w:p>
    <w:p w14:paraId="3362CAAA"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näköhäiriöitä. Jos sinulla on proliferatiivinen retinopatia (diabetekseen liittyvä silmäsairaus), vaikeat</w:t>
      </w:r>
    </w:p>
    <w:p w14:paraId="7005A722"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hypoglykemiakohtaukset voivat aiheuttaa tilapäisen näön menetyksen.</w:t>
      </w:r>
    </w:p>
    <w:p w14:paraId="23E9B937" w14:textId="77777777" w:rsidR="00440BF4" w:rsidRPr="007D787A" w:rsidRDefault="00440BF4" w:rsidP="007D787A">
      <w:pPr>
        <w:autoSpaceDE w:val="0"/>
        <w:autoSpaceDN w:val="0"/>
        <w:adjustRightInd w:val="0"/>
        <w:spacing w:after="0" w:line="240" w:lineRule="auto"/>
        <w:rPr>
          <w:rFonts w:ascii="Times New Roman" w:hAnsi="Times New Roman"/>
        </w:rPr>
      </w:pPr>
    </w:p>
    <w:p w14:paraId="5873422E"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SymbolMT" w:hAnsi="SymbolMT" w:cs="SymbolMT"/>
        </w:rPr>
        <w:t xml:space="preserve">• </w:t>
      </w:r>
      <w:r w:rsidRPr="007D787A">
        <w:rPr>
          <w:rFonts w:ascii="Times New Roman" w:hAnsi="Times New Roman"/>
          <w:b/>
          <w:bCs/>
        </w:rPr>
        <w:t>Yleisoireet</w:t>
      </w:r>
    </w:p>
    <w:p w14:paraId="58BEB853" w14:textId="77777777" w:rsidR="00626628" w:rsidRDefault="00626628" w:rsidP="007D787A">
      <w:pPr>
        <w:autoSpaceDE w:val="0"/>
        <w:autoSpaceDN w:val="0"/>
        <w:adjustRightInd w:val="0"/>
        <w:spacing w:after="0" w:line="240" w:lineRule="auto"/>
        <w:rPr>
          <w:rFonts w:ascii="Times New Roman" w:hAnsi="Times New Roman"/>
          <w:b/>
          <w:bCs/>
        </w:rPr>
      </w:pPr>
    </w:p>
    <w:p w14:paraId="27B22B49"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Harvinaisissa tapauksissa insuliinihoito voi myös aiheuttaa ohimenevää nesteen kertymistä elimistöön</w:t>
      </w:r>
      <w:r w:rsidR="00572A0F">
        <w:rPr>
          <w:rFonts w:ascii="Times New Roman" w:hAnsi="Times New Roman"/>
        </w:rPr>
        <w:t>,</w:t>
      </w:r>
    </w:p>
    <w:p w14:paraId="79334EE8" w14:textId="77777777" w:rsidR="007D787A" w:rsidRDefault="00572A0F" w:rsidP="007D787A">
      <w:pPr>
        <w:autoSpaceDE w:val="0"/>
        <w:autoSpaceDN w:val="0"/>
        <w:adjustRightInd w:val="0"/>
        <w:spacing w:after="0" w:line="240" w:lineRule="auto"/>
        <w:rPr>
          <w:rFonts w:ascii="Times New Roman" w:hAnsi="Times New Roman"/>
        </w:rPr>
      </w:pPr>
      <w:r>
        <w:rPr>
          <w:rFonts w:ascii="Times New Roman" w:hAnsi="Times New Roman"/>
        </w:rPr>
        <w:t xml:space="preserve">mihin liittyy </w:t>
      </w:r>
      <w:r w:rsidR="007D787A" w:rsidRPr="007D787A">
        <w:rPr>
          <w:rFonts w:ascii="Times New Roman" w:hAnsi="Times New Roman"/>
        </w:rPr>
        <w:t>pohkeiden ja nilkkojen turvotusta.</w:t>
      </w:r>
    </w:p>
    <w:p w14:paraId="40670DBF" w14:textId="77777777" w:rsidR="00440BF4" w:rsidRPr="007D787A" w:rsidRDefault="00440BF4" w:rsidP="007D787A">
      <w:pPr>
        <w:autoSpaceDE w:val="0"/>
        <w:autoSpaceDN w:val="0"/>
        <w:adjustRightInd w:val="0"/>
        <w:spacing w:after="0" w:line="240" w:lineRule="auto"/>
        <w:rPr>
          <w:rFonts w:ascii="Times New Roman" w:hAnsi="Times New Roman"/>
        </w:rPr>
      </w:pPr>
    </w:p>
    <w:p w14:paraId="4C872EC7"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b/>
          <w:bCs/>
        </w:rPr>
        <w:t xml:space="preserve">Hyvin harvinaisia haittavaikutuksia </w:t>
      </w:r>
      <w:r w:rsidRPr="007D787A">
        <w:rPr>
          <w:rFonts w:ascii="Times New Roman" w:hAnsi="Times New Roman"/>
        </w:rPr>
        <w:t>(</w:t>
      </w:r>
      <w:r w:rsidR="00440BF4">
        <w:rPr>
          <w:rFonts w:ascii="Times New Roman" w:hAnsi="Times New Roman"/>
        </w:rPr>
        <w:t xml:space="preserve">voi esiintyä korkeintaan </w:t>
      </w:r>
      <w:r w:rsidR="0047506C">
        <w:rPr>
          <w:rFonts w:ascii="Times New Roman" w:hAnsi="Times New Roman"/>
        </w:rPr>
        <w:t>1</w:t>
      </w:r>
      <w:r w:rsidR="00440BF4">
        <w:rPr>
          <w:rFonts w:ascii="Times New Roman" w:hAnsi="Times New Roman"/>
        </w:rPr>
        <w:t xml:space="preserve"> käyttäjällä 10 000:sta</w:t>
      </w:r>
      <w:r w:rsidRPr="007D787A">
        <w:rPr>
          <w:rFonts w:ascii="Times New Roman" w:hAnsi="Times New Roman"/>
        </w:rPr>
        <w:t>)</w:t>
      </w:r>
    </w:p>
    <w:p w14:paraId="791A72B0"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Hyvin harvinaisena haittavaikutuksena saattaa esiintyä makuhäiriöitä (dysgeusia) ja lihaskipuja</w:t>
      </w:r>
    </w:p>
    <w:p w14:paraId="06AEC772"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(myalgia).</w:t>
      </w:r>
    </w:p>
    <w:p w14:paraId="7A261D7A" w14:textId="77777777" w:rsidR="00440BF4" w:rsidRPr="007D787A" w:rsidRDefault="00440BF4" w:rsidP="007D787A">
      <w:pPr>
        <w:autoSpaceDE w:val="0"/>
        <w:autoSpaceDN w:val="0"/>
        <w:adjustRightInd w:val="0"/>
        <w:spacing w:after="0" w:line="240" w:lineRule="auto"/>
        <w:rPr>
          <w:rFonts w:ascii="Times New Roman" w:hAnsi="Times New Roman"/>
        </w:rPr>
      </w:pPr>
    </w:p>
    <w:p w14:paraId="2345D2F3"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b/>
          <w:bCs/>
        </w:rPr>
        <w:t>Käyttö lapsille ja nuorille</w:t>
      </w:r>
    </w:p>
    <w:p w14:paraId="48BA710B" w14:textId="77777777" w:rsidR="007D787A" w:rsidRPr="007D787A" w:rsidRDefault="00440BF4" w:rsidP="007D787A">
      <w:pPr>
        <w:autoSpaceDE w:val="0"/>
        <w:autoSpaceDN w:val="0"/>
        <w:adjustRightInd w:val="0"/>
        <w:spacing w:after="0" w:line="240" w:lineRule="auto"/>
        <w:rPr>
          <w:rFonts w:ascii="Times New Roman" w:hAnsi="Times New Roman"/>
        </w:rPr>
      </w:pPr>
      <w:r>
        <w:rPr>
          <w:rFonts w:ascii="Times New Roman" w:hAnsi="Times New Roman"/>
        </w:rPr>
        <w:t>Tavallisesti 18-vuotiaille ja</w:t>
      </w:r>
      <w:r w:rsidR="007D787A" w:rsidRPr="007D787A">
        <w:rPr>
          <w:rFonts w:ascii="Times New Roman" w:hAnsi="Times New Roman"/>
        </w:rPr>
        <w:t xml:space="preserve"> sitä nuoremmille nuorille ja lapsille tulevat haittavaikutukset ovat</w:t>
      </w:r>
    </w:p>
    <w:p w14:paraId="338F98C0"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samanlaisia kuin aikuisille tulevat.</w:t>
      </w:r>
    </w:p>
    <w:p w14:paraId="26E3CADA" w14:textId="77777777" w:rsidR="00440BF4" w:rsidRPr="007D787A" w:rsidRDefault="00440BF4" w:rsidP="007D787A">
      <w:pPr>
        <w:autoSpaceDE w:val="0"/>
        <w:autoSpaceDN w:val="0"/>
        <w:adjustRightInd w:val="0"/>
        <w:spacing w:after="0" w:line="240" w:lineRule="auto"/>
        <w:rPr>
          <w:rFonts w:ascii="Times New Roman" w:hAnsi="Times New Roman"/>
        </w:rPr>
      </w:pPr>
    </w:p>
    <w:p w14:paraId="0BE9E384"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Pistoskohdan reaktioita (kipua pistoskohdassa</w:t>
      </w:r>
      <w:r w:rsidR="00094191">
        <w:rPr>
          <w:rFonts w:ascii="Times New Roman" w:hAnsi="Times New Roman"/>
        </w:rPr>
        <w:t xml:space="preserve"> ja pistoskohdan reaktioita</w:t>
      </w:r>
      <w:r w:rsidRPr="007D787A">
        <w:rPr>
          <w:rFonts w:ascii="Times New Roman" w:hAnsi="Times New Roman"/>
        </w:rPr>
        <w:t>) ja ihoreaktioita (ihottuma, nokkosihottuma) on</w:t>
      </w:r>
      <w:r w:rsidR="00626628">
        <w:rPr>
          <w:rFonts w:ascii="Times New Roman" w:hAnsi="Times New Roman"/>
        </w:rPr>
        <w:t xml:space="preserve"> </w:t>
      </w:r>
      <w:r w:rsidRPr="007D787A">
        <w:rPr>
          <w:rFonts w:ascii="Times New Roman" w:hAnsi="Times New Roman"/>
        </w:rPr>
        <w:t>raportoitu suhteellisesti useammin 18-vuotiailla ja sitä nuoremmilla lapsilla ja nuorilla</w:t>
      </w:r>
      <w:r w:rsidR="00626628">
        <w:rPr>
          <w:rFonts w:ascii="Times New Roman" w:hAnsi="Times New Roman"/>
        </w:rPr>
        <w:t xml:space="preserve"> </w:t>
      </w:r>
      <w:r w:rsidRPr="007D787A">
        <w:rPr>
          <w:rFonts w:ascii="Times New Roman" w:hAnsi="Times New Roman"/>
        </w:rPr>
        <w:t>kuin aikuisilla.</w:t>
      </w:r>
    </w:p>
    <w:p w14:paraId="26C9FC06" w14:textId="77777777" w:rsidR="007D787A" w:rsidRDefault="007D787A" w:rsidP="007D787A">
      <w:pPr>
        <w:autoSpaceDE w:val="0"/>
        <w:autoSpaceDN w:val="0"/>
        <w:adjustRightInd w:val="0"/>
        <w:spacing w:after="0" w:line="240" w:lineRule="auto"/>
        <w:rPr>
          <w:rFonts w:ascii="Times New Roman" w:hAnsi="Times New Roman"/>
        </w:rPr>
      </w:pPr>
    </w:p>
    <w:p w14:paraId="2DD62715" w14:textId="77777777" w:rsidR="00440BF4" w:rsidRPr="00440BF4" w:rsidRDefault="00440BF4" w:rsidP="00AA7089">
      <w:pPr>
        <w:autoSpaceDE w:val="0"/>
        <w:autoSpaceDN w:val="0"/>
        <w:adjustRightInd w:val="0"/>
        <w:spacing w:after="0" w:line="240" w:lineRule="auto"/>
        <w:rPr>
          <w:rFonts w:ascii="Times New Roman" w:hAnsi="Times New Roman"/>
          <w:b/>
        </w:rPr>
      </w:pPr>
      <w:r w:rsidRPr="00440BF4">
        <w:rPr>
          <w:rFonts w:ascii="Times New Roman" w:hAnsi="Times New Roman"/>
          <w:b/>
        </w:rPr>
        <w:t>Haittavaikutuksista ilmoittaminen</w:t>
      </w:r>
    </w:p>
    <w:p w14:paraId="0BA60D40" w14:textId="77777777" w:rsidR="00440BF4" w:rsidRPr="004A4699" w:rsidRDefault="00440BF4" w:rsidP="00AA7089">
      <w:pPr>
        <w:spacing w:after="0" w:line="240" w:lineRule="auto"/>
        <w:rPr>
          <w:rFonts w:ascii="Times New Roman" w:hAnsi="Times New Roman"/>
        </w:rPr>
      </w:pPr>
      <w:r w:rsidRPr="004A4699">
        <w:rPr>
          <w:rFonts w:ascii="Times New Roman" w:hAnsi="Times New Roman"/>
        </w:rPr>
        <w:t xml:space="preserve">Jos havaitset haittavaikutuksia, kerro niistä lääkärille tai </w:t>
      </w:r>
      <w:r w:rsidRPr="004A4699">
        <w:rPr>
          <w:rFonts w:ascii="Times New Roman" w:hAnsi="Times New Roman"/>
          <w:noProof/>
        </w:rPr>
        <w:t>apteekkihenkilökunnalle</w:t>
      </w:r>
      <w:r w:rsidRPr="004A4699">
        <w:rPr>
          <w:rFonts w:ascii="Times New Roman" w:hAnsi="Times New Roman"/>
        </w:rPr>
        <w:t xml:space="preserve">. Tämä koskee myös </w:t>
      </w:r>
      <w:r w:rsidR="00690B5E">
        <w:rPr>
          <w:rFonts w:ascii="Times New Roman" w:hAnsi="Times New Roman"/>
        </w:rPr>
        <w:t xml:space="preserve">sellaisia </w:t>
      </w:r>
      <w:r w:rsidRPr="004A4699">
        <w:rPr>
          <w:rFonts w:ascii="Times New Roman" w:hAnsi="Times New Roman"/>
        </w:rPr>
        <w:t xml:space="preserve">mahdollisia haittavaikutuksia, joita ei ole mainittu tässä pakkausselosteessa. </w:t>
      </w:r>
      <w:r w:rsidR="004A4699">
        <w:rPr>
          <w:rFonts w:ascii="Times New Roman" w:hAnsi="Times New Roman"/>
        </w:rPr>
        <w:t xml:space="preserve">Voit ilmoittaa haittavaikutuksista myös suoraan </w:t>
      </w:r>
      <w:hyperlink r:id="rId13" w:history="1">
        <w:r w:rsidR="006E7C41" w:rsidRPr="006E7C41">
          <w:rPr>
            <w:rFonts w:ascii="Times New Roman" w:hAnsi="Times New Roman"/>
            <w:color w:val="0000FF"/>
            <w:u w:val="single"/>
            <w:lang w:eastAsia="fr-LU"/>
          </w:rPr>
          <w:t>liitteessä V</w:t>
        </w:r>
      </w:hyperlink>
      <w:r w:rsidR="006E7C41" w:rsidRPr="006E7C41">
        <w:rPr>
          <w:rFonts w:ascii="Times New Roman" w:hAnsi="Times New Roman"/>
          <w:color w:val="0000FF"/>
          <w:u w:val="single"/>
          <w:lang w:eastAsia="fr-LU"/>
        </w:rPr>
        <w:t xml:space="preserve"> </w:t>
      </w:r>
      <w:r w:rsidR="006E7C41" w:rsidRPr="006E7C41">
        <w:rPr>
          <w:rFonts w:ascii="Times New Roman" w:hAnsi="Times New Roman"/>
          <w:highlight w:val="lightGray"/>
          <w:lang w:eastAsia="fr-LU"/>
        </w:rPr>
        <w:t>luetellun kansallisen ilmoitusjärjestelmän kautta</w:t>
      </w:r>
    </w:p>
    <w:p w14:paraId="7C5701B3" w14:textId="77777777" w:rsidR="00440BF4" w:rsidRPr="004A4699" w:rsidRDefault="00440BF4" w:rsidP="00AA7089">
      <w:pPr>
        <w:spacing w:after="0" w:line="240" w:lineRule="auto"/>
        <w:ind w:right="-2"/>
        <w:rPr>
          <w:rFonts w:ascii="Times New Roman" w:hAnsi="Times New Roman"/>
        </w:rPr>
      </w:pPr>
      <w:r w:rsidRPr="004A4699">
        <w:rPr>
          <w:rFonts w:ascii="Times New Roman" w:hAnsi="Times New Roman"/>
        </w:rPr>
        <w:t>Ilmoittamalla haittavaikutuksista voit auttaa saamaan enemmän tietoa tämän lääkevalmisteen turvallisuudesta.</w:t>
      </w:r>
    </w:p>
    <w:p w14:paraId="30E92BBC" w14:textId="77777777" w:rsidR="00AA7089" w:rsidRPr="004A4699" w:rsidRDefault="00AA7089" w:rsidP="007D787A">
      <w:pPr>
        <w:autoSpaceDE w:val="0"/>
        <w:autoSpaceDN w:val="0"/>
        <w:adjustRightInd w:val="0"/>
        <w:spacing w:after="0" w:line="240" w:lineRule="auto"/>
        <w:rPr>
          <w:rFonts w:ascii="Times New Roman" w:hAnsi="Times New Roman"/>
          <w:bCs/>
        </w:rPr>
      </w:pPr>
    </w:p>
    <w:p w14:paraId="7C3FA0F0" w14:textId="77777777" w:rsidR="000E7F28" w:rsidRPr="007D787A" w:rsidRDefault="000E7F28" w:rsidP="007D787A">
      <w:pPr>
        <w:autoSpaceDE w:val="0"/>
        <w:autoSpaceDN w:val="0"/>
        <w:adjustRightInd w:val="0"/>
        <w:spacing w:after="0" w:line="240" w:lineRule="auto"/>
        <w:rPr>
          <w:rFonts w:ascii="Times New Roman" w:hAnsi="Times New Roman"/>
          <w:b/>
          <w:bCs/>
        </w:rPr>
      </w:pPr>
    </w:p>
    <w:p w14:paraId="300E08A1" w14:textId="77777777" w:rsidR="00DD423E" w:rsidRDefault="00DD423E" w:rsidP="000A03F2">
      <w:pPr>
        <w:numPr>
          <w:ilvl w:val="12"/>
          <w:numId w:val="0"/>
        </w:numPr>
        <w:spacing w:after="0" w:line="240" w:lineRule="auto"/>
        <w:ind w:left="567" w:right="-2" w:hanging="567"/>
        <w:rPr>
          <w:rFonts w:ascii="Times New Roman" w:hAnsi="Times New Roman"/>
          <w:b/>
          <w:noProof/>
        </w:rPr>
      </w:pPr>
      <w:r w:rsidRPr="00DD423E">
        <w:rPr>
          <w:rFonts w:ascii="Times New Roman" w:hAnsi="Times New Roman"/>
          <w:b/>
          <w:noProof/>
        </w:rPr>
        <w:t>5.</w:t>
      </w:r>
      <w:r w:rsidRPr="00DD423E">
        <w:rPr>
          <w:rFonts w:ascii="Times New Roman" w:hAnsi="Times New Roman"/>
          <w:b/>
          <w:noProof/>
        </w:rPr>
        <w:tab/>
      </w:r>
      <w:r>
        <w:rPr>
          <w:rFonts w:ascii="Times New Roman" w:hAnsi="Times New Roman"/>
          <w:b/>
          <w:noProof/>
        </w:rPr>
        <w:t>ABAS</w:t>
      </w:r>
      <w:r w:rsidR="007D3964">
        <w:rPr>
          <w:rFonts w:ascii="Times New Roman" w:hAnsi="Times New Roman"/>
          <w:b/>
          <w:noProof/>
        </w:rPr>
        <w:t>AGLAR</w:t>
      </w:r>
      <w:r>
        <w:rPr>
          <w:rFonts w:ascii="Times New Roman" w:hAnsi="Times New Roman"/>
          <w:b/>
          <w:noProof/>
        </w:rPr>
        <w:t>-insuliinin säilyttäminen</w:t>
      </w:r>
    </w:p>
    <w:p w14:paraId="256DE2A1" w14:textId="77777777" w:rsidR="000A03F2" w:rsidRDefault="000A03F2" w:rsidP="000A03F2">
      <w:pPr>
        <w:numPr>
          <w:ilvl w:val="12"/>
          <w:numId w:val="0"/>
        </w:numPr>
        <w:spacing w:after="0" w:line="240" w:lineRule="auto"/>
        <w:ind w:left="567" w:right="-2" w:hanging="567"/>
        <w:rPr>
          <w:rFonts w:ascii="Times New Roman" w:hAnsi="Times New Roman"/>
          <w:b/>
          <w:noProof/>
        </w:rPr>
      </w:pPr>
    </w:p>
    <w:p w14:paraId="039C01AD" w14:textId="77777777" w:rsidR="007D787A" w:rsidRDefault="007D787A" w:rsidP="000A03F2">
      <w:pPr>
        <w:autoSpaceDE w:val="0"/>
        <w:autoSpaceDN w:val="0"/>
        <w:adjustRightInd w:val="0"/>
        <w:spacing w:after="0" w:line="240" w:lineRule="auto"/>
        <w:rPr>
          <w:rFonts w:ascii="Times New Roman" w:hAnsi="Times New Roman"/>
        </w:rPr>
      </w:pPr>
      <w:r w:rsidRPr="007D787A">
        <w:rPr>
          <w:rFonts w:ascii="Times New Roman" w:hAnsi="Times New Roman"/>
        </w:rPr>
        <w:t>Ei lasten ulottuville eikä näkyville.</w:t>
      </w:r>
    </w:p>
    <w:p w14:paraId="12F8EC65" w14:textId="77777777" w:rsidR="008C79FF" w:rsidRPr="007D787A" w:rsidRDefault="008C79FF" w:rsidP="000A03F2">
      <w:pPr>
        <w:autoSpaceDE w:val="0"/>
        <w:autoSpaceDN w:val="0"/>
        <w:adjustRightInd w:val="0"/>
        <w:spacing w:after="0" w:line="240" w:lineRule="auto"/>
        <w:rPr>
          <w:rFonts w:ascii="Times New Roman" w:hAnsi="Times New Roman"/>
        </w:rPr>
      </w:pPr>
    </w:p>
    <w:p w14:paraId="7291880D" w14:textId="77777777" w:rsidR="007D787A" w:rsidRPr="007D787A" w:rsidRDefault="007D787A" w:rsidP="000A03F2">
      <w:pPr>
        <w:autoSpaceDE w:val="0"/>
        <w:autoSpaceDN w:val="0"/>
        <w:adjustRightInd w:val="0"/>
        <w:spacing w:after="0" w:line="240" w:lineRule="auto"/>
        <w:rPr>
          <w:rFonts w:ascii="Times New Roman" w:hAnsi="Times New Roman"/>
        </w:rPr>
      </w:pPr>
      <w:r w:rsidRPr="007D787A">
        <w:rPr>
          <w:rFonts w:ascii="Times New Roman" w:hAnsi="Times New Roman"/>
        </w:rPr>
        <w:t xml:space="preserve">Älä käytä tätä lääkettä ulkopakkauksessa ja </w:t>
      </w:r>
      <w:r w:rsidR="008C79FF">
        <w:rPr>
          <w:rFonts w:ascii="Times New Roman" w:hAnsi="Times New Roman"/>
        </w:rPr>
        <w:t>sylinteriampullin</w:t>
      </w:r>
      <w:r w:rsidRPr="007D787A">
        <w:rPr>
          <w:rFonts w:ascii="Times New Roman" w:hAnsi="Times New Roman"/>
        </w:rPr>
        <w:t xml:space="preserve"> etiketissä mainitun viimeisen</w:t>
      </w:r>
    </w:p>
    <w:p w14:paraId="541D3EC0" w14:textId="77777777" w:rsidR="007D787A" w:rsidRPr="007D787A" w:rsidRDefault="007D787A" w:rsidP="000A03F2">
      <w:pPr>
        <w:autoSpaceDE w:val="0"/>
        <w:autoSpaceDN w:val="0"/>
        <w:adjustRightInd w:val="0"/>
        <w:spacing w:after="0" w:line="240" w:lineRule="auto"/>
        <w:rPr>
          <w:rFonts w:ascii="Times New Roman" w:hAnsi="Times New Roman"/>
        </w:rPr>
      </w:pPr>
      <w:r w:rsidRPr="007D787A">
        <w:rPr>
          <w:rFonts w:ascii="Times New Roman" w:hAnsi="Times New Roman"/>
        </w:rPr>
        <w:t>käyttöpäivämäärän (EXP) jälkeen. Viimeinen käyttöpäivämäärä tarkoittaa kuukauden</w:t>
      </w:r>
    </w:p>
    <w:p w14:paraId="00FD387A" w14:textId="77777777" w:rsidR="007D787A" w:rsidRDefault="007D787A" w:rsidP="000A03F2">
      <w:pPr>
        <w:autoSpaceDE w:val="0"/>
        <w:autoSpaceDN w:val="0"/>
        <w:adjustRightInd w:val="0"/>
        <w:spacing w:after="0" w:line="240" w:lineRule="auto"/>
        <w:rPr>
          <w:rFonts w:ascii="Times New Roman" w:hAnsi="Times New Roman"/>
        </w:rPr>
      </w:pPr>
      <w:r w:rsidRPr="007D787A">
        <w:rPr>
          <w:rFonts w:ascii="Times New Roman" w:hAnsi="Times New Roman"/>
        </w:rPr>
        <w:t>viimeistä päivää.</w:t>
      </w:r>
    </w:p>
    <w:p w14:paraId="0D6C42F1" w14:textId="77777777" w:rsidR="008C79FF" w:rsidRPr="007D787A" w:rsidRDefault="008C79FF" w:rsidP="007D787A">
      <w:pPr>
        <w:autoSpaceDE w:val="0"/>
        <w:autoSpaceDN w:val="0"/>
        <w:adjustRightInd w:val="0"/>
        <w:spacing w:after="0" w:line="240" w:lineRule="auto"/>
        <w:rPr>
          <w:rFonts w:ascii="Times New Roman" w:hAnsi="Times New Roman"/>
        </w:rPr>
      </w:pPr>
    </w:p>
    <w:p w14:paraId="0D50C7E2" w14:textId="77777777" w:rsidR="007D787A" w:rsidRPr="008C79FF" w:rsidRDefault="00085460" w:rsidP="007D787A">
      <w:pPr>
        <w:autoSpaceDE w:val="0"/>
        <w:autoSpaceDN w:val="0"/>
        <w:adjustRightInd w:val="0"/>
        <w:spacing w:after="0" w:line="240" w:lineRule="auto"/>
        <w:rPr>
          <w:rFonts w:ascii="Times New Roman" w:hAnsi="Times New Roman"/>
          <w:u w:val="single"/>
        </w:rPr>
      </w:pPr>
      <w:r>
        <w:rPr>
          <w:rFonts w:ascii="Times New Roman" w:hAnsi="Times New Roman"/>
          <w:u w:val="single"/>
        </w:rPr>
        <w:t>Avaamattomat sylinteriampullit</w:t>
      </w:r>
    </w:p>
    <w:p w14:paraId="6F10EE25" w14:textId="77777777" w:rsidR="008C79FF"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Säilytä jääkaapissa (2 °C–8 °C). Ei saa jäätyä. </w:t>
      </w:r>
    </w:p>
    <w:p w14:paraId="778CFD1C"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Huolehdi siitä, että </w:t>
      </w:r>
      <w:r w:rsidR="008C79FF">
        <w:rPr>
          <w:rFonts w:ascii="Times New Roman" w:hAnsi="Times New Roman"/>
        </w:rPr>
        <w:t>ABAS</w:t>
      </w:r>
      <w:r w:rsidR="007D3964">
        <w:rPr>
          <w:rFonts w:ascii="Times New Roman" w:hAnsi="Times New Roman"/>
        </w:rPr>
        <w:t>AGLAR</w:t>
      </w:r>
      <w:r w:rsidRPr="007D787A">
        <w:rPr>
          <w:rFonts w:ascii="Times New Roman" w:hAnsi="Times New Roman"/>
        </w:rPr>
        <w:t xml:space="preserve"> ei ole lähellä jääkaapin</w:t>
      </w:r>
      <w:r w:rsidR="008C79FF">
        <w:rPr>
          <w:rFonts w:ascii="Times New Roman" w:hAnsi="Times New Roman"/>
        </w:rPr>
        <w:t xml:space="preserve"> </w:t>
      </w:r>
      <w:r w:rsidRPr="007D787A">
        <w:rPr>
          <w:rFonts w:ascii="Times New Roman" w:hAnsi="Times New Roman"/>
        </w:rPr>
        <w:t xml:space="preserve">pakastuslokeroa tai kylmäelementtiä. Pidä </w:t>
      </w:r>
      <w:r w:rsidR="008C79FF">
        <w:rPr>
          <w:rFonts w:ascii="Times New Roman" w:hAnsi="Times New Roman"/>
        </w:rPr>
        <w:t>sylinteriampullit</w:t>
      </w:r>
      <w:r w:rsidRPr="007D787A">
        <w:rPr>
          <w:rFonts w:ascii="Times New Roman" w:hAnsi="Times New Roman"/>
        </w:rPr>
        <w:t xml:space="preserve"> ulkopakkauksessa. Herkkä valolle.</w:t>
      </w:r>
    </w:p>
    <w:p w14:paraId="76D7008C" w14:textId="77777777" w:rsidR="00660B5A" w:rsidRPr="007D787A" w:rsidRDefault="00660B5A" w:rsidP="007D787A">
      <w:pPr>
        <w:autoSpaceDE w:val="0"/>
        <w:autoSpaceDN w:val="0"/>
        <w:adjustRightInd w:val="0"/>
        <w:spacing w:after="0" w:line="240" w:lineRule="auto"/>
        <w:rPr>
          <w:rFonts w:ascii="Times New Roman" w:hAnsi="Times New Roman"/>
        </w:rPr>
      </w:pPr>
    </w:p>
    <w:p w14:paraId="313CF1EC" w14:textId="77777777" w:rsidR="00150300" w:rsidRDefault="007D787A" w:rsidP="00150300">
      <w:pPr>
        <w:autoSpaceDE w:val="0"/>
        <w:autoSpaceDN w:val="0"/>
        <w:adjustRightInd w:val="0"/>
        <w:spacing w:after="0" w:line="240" w:lineRule="auto"/>
        <w:rPr>
          <w:color w:val="7030A0"/>
        </w:rPr>
      </w:pPr>
      <w:r w:rsidRPr="00150300">
        <w:rPr>
          <w:rFonts w:ascii="Times New Roman" w:hAnsi="Times New Roman"/>
          <w:u w:val="single"/>
        </w:rPr>
        <w:t xml:space="preserve">Avatut </w:t>
      </w:r>
      <w:r w:rsidR="00085460">
        <w:rPr>
          <w:rFonts w:ascii="Times New Roman" w:hAnsi="Times New Roman"/>
          <w:u w:val="single"/>
        </w:rPr>
        <w:t>sylinteriampullit</w:t>
      </w:r>
    </w:p>
    <w:p w14:paraId="0A19B657" w14:textId="77777777" w:rsidR="00150300" w:rsidRDefault="00660B5A" w:rsidP="00150300">
      <w:pPr>
        <w:autoSpaceDE w:val="0"/>
        <w:autoSpaceDN w:val="0"/>
        <w:adjustRightInd w:val="0"/>
        <w:spacing w:after="0" w:line="240" w:lineRule="auto"/>
        <w:rPr>
          <w:rFonts w:ascii="Times New Roman" w:hAnsi="Times New Roman"/>
        </w:rPr>
      </w:pPr>
      <w:r w:rsidRPr="00660B5A">
        <w:rPr>
          <w:rFonts w:ascii="Times New Roman" w:hAnsi="Times New Roman"/>
        </w:rPr>
        <w:lastRenderedPageBreak/>
        <w:t>Käytössä (insuliinikynässä) tai varalla oleva</w:t>
      </w:r>
      <w:r w:rsidR="00150300">
        <w:rPr>
          <w:rFonts w:ascii="Times New Roman" w:hAnsi="Times New Roman"/>
        </w:rPr>
        <w:t>t</w:t>
      </w:r>
      <w:r w:rsidRPr="00660B5A">
        <w:rPr>
          <w:rFonts w:ascii="Times New Roman" w:hAnsi="Times New Roman"/>
        </w:rPr>
        <w:t xml:space="preserve"> sylinteriampulli</w:t>
      </w:r>
      <w:r w:rsidR="00150300">
        <w:rPr>
          <w:rFonts w:ascii="Times New Roman" w:hAnsi="Times New Roman"/>
        </w:rPr>
        <w:t>t</w:t>
      </w:r>
      <w:r w:rsidRPr="00660B5A">
        <w:rPr>
          <w:rFonts w:ascii="Times New Roman" w:hAnsi="Times New Roman"/>
        </w:rPr>
        <w:t xml:space="preserve"> voidaan säilyttää </w:t>
      </w:r>
      <w:r w:rsidR="00150300">
        <w:rPr>
          <w:rFonts w:ascii="Times New Roman" w:hAnsi="Times New Roman"/>
        </w:rPr>
        <w:t>korkeintaan 30</w:t>
      </w:r>
      <w:r w:rsidRPr="00660B5A">
        <w:rPr>
          <w:rFonts w:ascii="Times New Roman" w:hAnsi="Times New Roman"/>
        </w:rPr>
        <w:t xml:space="preserve"> °C suoralta</w:t>
      </w:r>
      <w:r w:rsidR="00150300">
        <w:rPr>
          <w:rFonts w:ascii="Times New Roman" w:hAnsi="Times New Roman"/>
        </w:rPr>
        <w:t xml:space="preserve"> </w:t>
      </w:r>
      <w:r w:rsidRPr="00660B5A">
        <w:rPr>
          <w:rFonts w:ascii="Times New Roman" w:hAnsi="Times New Roman"/>
        </w:rPr>
        <w:t>k</w:t>
      </w:r>
      <w:r w:rsidR="00ED05EE">
        <w:rPr>
          <w:rFonts w:ascii="Times New Roman" w:hAnsi="Times New Roman"/>
        </w:rPr>
        <w:t xml:space="preserve">uumuudelta ja valolta suojassa </w:t>
      </w:r>
      <w:r w:rsidRPr="00660B5A">
        <w:rPr>
          <w:rFonts w:ascii="Times New Roman" w:hAnsi="Times New Roman"/>
        </w:rPr>
        <w:t xml:space="preserve">enimmillään </w:t>
      </w:r>
      <w:r w:rsidR="0075657E">
        <w:rPr>
          <w:rFonts w:ascii="Times New Roman" w:hAnsi="Times New Roman"/>
        </w:rPr>
        <w:t xml:space="preserve">28 päivän </w:t>
      </w:r>
      <w:r w:rsidRPr="00660B5A">
        <w:rPr>
          <w:rFonts w:ascii="Times New Roman" w:hAnsi="Times New Roman"/>
        </w:rPr>
        <w:t xml:space="preserve">ajan. </w:t>
      </w:r>
      <w:r w:rsidR="00150300">
        <w:rPr>
          <w:rFonts w:ascii="Times New Roman" w:hAnsi="Times New Roman"/>
        </w:rPr>
        <w:t>Käyttöönotettua sylinteriampullia ei saa säilyttää jääkaapissa. Älä käytä sitä tämän ajanjakson jälkeen.</w:t>
      </w:r>
    </w:p>
    <w:p w14:paraId="1774E5A6" w14:textId="77777777" w:rsidR="00150300" w:rsidRDefault="00150300" w:rsidP="007D787A">
      <w:pPr>
        <w:autoSpaceDE w:val="0"/>
        <w:autoSpaceDN w:val="0"/>
        <w:adjustRightInd w:val="0"/>
        <w:spacing w:after="0" w:line="240" w:lineRule="auto"/>
        <w:rPr>
          <w:color w:val="7030A0"/>
        </w:rPr>
      </w:pPr>
    </w:p>
    <w:p w14:paraId="7A9AD410" w14:textId="77777777" w:rsidR="007D787A" w:rsidRDefault="00150300" w:rsidP="007D787A">
      <w:pPr>
        <w:autoSpaceDE w:val="0"/>
        <w:autoSpaceDN w:val="0"/>
        <w:adjustRightInd w:val="0"/>
        <w:spacing w:after="0" w:line="240" w:lineRule="auto"/>
        <w:rPr>
          <w:rFonts w:ascii="Times New Roman" w:hAnsi="Times New Roman"/>
        </w:rPr>
      </w:pPr>
      <w:r>
        <w:rPr>
          <w:rFonts w:ascii="Times New Roman" w:hAnsi="Times New Roman"/>
        </w:rPr>
        <w:t xml:space="preserve">Älä käytä </w:t>
      </w:r>
      <w:r w:rsidR="007D3964">
        <w:rPr>
          <w:rFonts w:ascii="Times New Roman" w:hAnsi="Times New Roman"/>
        </w:rPr>
        <w:t>ABASAGLAR</w:t>
      </w:r>
      <w:r w:rsidR="007D787A" w:rsidRPr="007D787A">
        <w:rPr>
          <w:rFonts w:ascii="Times New Roman" w:hAnsi="Times New Roman"/>
        </w:rPr>
        <w:t>-insuliinia, jos huoma</w:t>
      </w:r>
      <w:r>
        <w:rPr>
          <w:rFonts w:ascii="Times New Roman" w:hAnsi="Times New Roman"/>
        </w:rPr>
        <w:t>at siinä hiukkasia. Käytä ABAS</w:t>
      </w:r>
      <w:r w:rsidR="007D3964">
        <w:rPr>
          <w:rFonts w:ascii="Times New Roman" w:hAnsi="Times New Roman"/>
        </w:rPr>
        <w:t>AGLAR</w:t>
      </w:r>
      <w:r w:rsidR="007D787A" w:rsidRPr="007D787A">
        <w:rPr>
          <w:rFonts w:ascii="Times New Roman" w:hAnsi="Times New Roman"/>
        </w:rPr>
        <w:t>-insuliinia vain, jos liuos on</w:t>
      </w:r>
      <w:r>
        <w:rPr>
          <w:rFonts w:ascii="Times New Roman" w:hAnsi="Times New Roman"/>
        </w:rPr>
        <w:t xml:space="preserve"> </w:t>
      </w:r>
      <w:r w:rsidR="007D787A" w:rsidRPr="007D787A">
        <w:rPr>
          <w:rFonts w:ascii="Times New Roman" w:hAnsi="Times New Roman"/>
        </w:rPr>
        <w:t>kirkas, väritön ja vettä muistuttava.</w:t>
      </w:r>
    </w:p>
    <w:p w14:paraId="20C663F3" w14:textId="77777777" w:rsidR="00150300" w:rsidRPr="007D787A" w:rsidRDefault="00150300" w:rsidP="007D787A">
      <w:pPr>
        <w:autoSpaceDE w:val="0"/>
        <w:autoSpaceDN w:val="0"/>
        <w:adjustRightInd w:val="0"/>
        <w:spacing w:after="0" w:line="240" w:lineRule="auto"/>
        <w:rPr>
          <w:rFonts w:ascii="Times New Roman" w:hAnsi="Times New Roman"/>
        </w:rPr>
      </w:pPr>
    </w:p>
    <w:p w14:paraId="75F517BF"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Lääkkeitä ei tule heittää viemäriin eikä hävittää talousjätteiden mukana. Kysy käyttämättömien</w:t>
      </w:r>
    </w:p>
    <w:p w14:paraId="569CFC9C" w14:textId="77777777" w:rsidR="007D787A" w:rsidRPr="000A03F2" w:rsidRDefault="007D787A" w:rsidP="007D787A">
      <w:pPr>
        <w:autoSpaceDE w:val="0"/>
        <w:autoSpaceDN w:val="0"/>
        <w:adjustRightInd w:val="0"/>
        <w:spacing w:after="0" w:line="240" w:lineRule="auto"/>
        <w:rPr>
          <w:rFonts w:ascii="Times New Roman" w:hAnsi="Times New Roman"/>
        </w:rPr>
      </w:pPr>
      <w:r w:rsidRPr="000A03F2">
        <w:rPr>
          <w:rFonts w:ascii="Times New Roman" w:hAnsi="Times New Roman"/>
        </w:rPr>
        <w:t>lääkkeiden hävittämisestä apteekista. Näin menetellen suojelet luontoa.</w:t>
      </w:r>
    </w:p>
    <w:p w14:paraId="5F93E12F" w14:textId="77777777" w:rsidR="007D787A" w:rsidRDefault="007D787A" w:rsidP="007D787A">
      <w:pPr>
        <w:autoSpaceDE w:val="0"/>
        <w:autoSpaceDN w:val="0"/>
        <w:adjustRightInd w:val="0"/>
        <w:spacing w:after="0" w:line="240" w:lineRule="auto"/>
        <w:rPr>
          <w:rFonts w:ascii="Arial" w:hAnsi="Arial" w:cs="Arial"/>
        </w:rPr>
      </w:pPr>
    </w:p>
    <w:p w14:paraId="4732B339" w14:textId="77777777" w:rsidR="000E7F28" w:rsidRPr="000A03F2" w:rsidRDefault="000E7F28" w:rsidP="007D787A">
      <w:pPr>
        <w:autoSpaceDE w:val="0"/>
        <w:autoSpaceDN w:val="0"/>
        <w:adjustRightInd w:val="0"/>
        <w:spacing w:after="0" w:line="240" w:lineRule="auto"/>
        <w:rPr>
          <w:rFonts w:ascii="Arial" w:hAnsi="Arial" w:cs="Arial"/>
        </w:rPr>
      </w:pPr>
    </w:p>
    <w:p w14:paraId="7F1261CD" w14:textId="77777777" w:rsidR="00150300" w:rsidRDefault="00150300" w:rsidP="004071E3">
      <w:pPr>
        <w:numPr>
          <w:ilvl w:val="12"/>
          <w:numId w:val="0"/>
        </w:numPr>
        <w:spacing w:after="0" w:line="240" w:lineRule="auto"/>
        <w:ind w:right="-2"/>
        <w:rPr>
          <w:rFonts w:ascii="Times New Roman" w:hAnsi="Times New Roman"/>
          <w:b/>
        </w:rPr>
      </w:pPr>
      <w:r w:rsidRPr="004071E3">
        <w:rPr>
          <w:rFonts w:ascii="Times New Roman" w:hAnsi="Times New Roman"/>
          <w:b/>
        </w:rPr>
        <w:t>6.</w:t>
      </w:r>
      <w:r w:rsidRPr="004071E3">
        <w:rPr>
          <w:rFonts w:ascii="Times New Roman" w:hAnsi="Times New Roman"/>
          <w:b/>
        </w:rPr>
        <w:tab/>
        <w:t>Pakkauksen sisältö ja muuta tietoa</w:t>
      </w:r>
    </w:p>
    <w:p w14:paraId="7F3EFC57" w14:textId="77777777" w:rsidR="004071E3" w:rsidRPr="004071E3" w:rsidRDefault="004071E3" w:rsidP="004071E3">
      <w:pPr>
        <w:numPr>
          <w:ilvl w:val="12"/>
          <w:numId w:val="0"/>
        </w:numPr>
        <w:spacing w:after="0" w:line="240" w:lineRule="auto"/>
        <w:ind w:right="-2"/>
        <w:rPr>
          <w:rFonts w:ascii="Times New Roman" w:hAnsi="Times New Roman"/>
          <w:b/>
        </w:rPr>
      </w:pPr>
    </w:p>
    <w:p w14:paraId="2E639403" w14:textId="77777777" w:rsidR="007D787A" w:rsidRPr="004071E3" w:rsidRDefault="00150300" w:rsidP="004071E3">
      <w:pPr>
        <w:autoSpaceDE w:val="0"/>
        <w:autoSpaceDN w:val="0"/>
        <w:adjustRightInd w:val="0"/>
        <w:spacing w:after="0" w:line="240" w:lineRule="auto"/>
        <w:rPr>
          <w:rFonts w:ascii="Times New Roman" w:hAnsi="Times New Roman"/>
          <w:b/>
          <w:bCs/>
        </w:rPr>
      </w:pPr>
      <w:r w:rsidRPr="004071E3">
        <w:rPr>
          <w:rFonts w:ascii="Times New Roman" w:hAnsi="Times New Roman"/>
          <w:b/>
          <w:bCs/>
        </w:rPr>
        <w:t>Mitä ABAS</w:t>
      </w:r>
      <w:r w:rsidR="007D3964">
        <w:rPr>
          <w:rFonts w:ascii="Times New Roman" w:hAnsi="Times New Roman"/>
          <w:b/>
          <w:bCs/>
        </w:rPr>
        <w:t>AGLAR</w:t>
      </w:r>
      <w:r w:rsidR="007D787A" w:rsidRPr="004071E3">
        <w:rPr>
          <w:rFonts w:ascii="Times New Roman" w:hAnsi="Times New Roman"/>
          <w:b/>
          <w:bCs/>
        </w:rPr>
        <w:t xml:space="preserve"> sisältää</w:t>
      </w:r>
    </w:p>
    <w:p w14:paraId="3D31FB0D" w14:textId="77777777" w:rsidR="007D787A" w:rsidRP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 xml:space="preserve">- </w:t>
      </w:r>
      <w:r w:rsidR="00150300">
        <w:rPr>
          <w:rFonts w:ascii="Times New Roman" w:hAnsi="Times New Roman"/>
        </w:rPr>
        <w:tab/>
      </w:r>
      <w:r w:rsidRPr="007D787A">
        <w:rPr>
          <w:rFonts w:ascii="Times New Roman" w:hAnsi="Times New Roman"/>
        </w:rPr>
        <w:t xml:space="preserve">Vaikuttava aine on glargininsuliini. </w:t>
      </w:r>
      <w:r w:rsidR="0095610C">
        <w:rPr>
          <w:rFonts w:ascii="Times New Roman" w:hAnsi="Times New Roman"/>
        </w:rPr>
        <w:t>Yksi</w:t>
      </w:r>
      <w:r w:rsidRPr="007D787A">
        <w:rPr>
          <w:rFonts w:ascii="Times New Roman" w:hAnsi="Times New Roman"/>
        </w:rPr>
        <w:t xml:space="preserve"> millilitra liuosta sisältää 100 yksikköä vaikuttavaa</w:t>
      </w:r>
    </w:p>
    <w:p w14:paraId="4178F1E5" w14:textId="77777777" w:rsidR="007D787A" w:rsidRPr="007D787A" w:rsidRDefault="007D787A" w:rsidP="00150300">
      <w:pPr>
        <w:autoSpaceDE w:val="0"/>
        <w:autoSpaceDN w:val="0"/>
        <w:adjustRightInd w:val="0"/>
        <w:spacing w:after="0" w:line="240" w:lineRule="auto"/>
        <w:ind w:firstLine="720"/>
        <w:rPr>
          <w:rFonts w:ascii="Times New Roman" w:hAnsi="Times New Roman"/>
        </w:rPr>
      </w:pPr>
      <w:r w:rsidRPr="007D787A">
        <w:rPr>
          <w:rFonts w:ascii="Times New Roman" w:hAnsi="Times New Roman"/>
        </w:rPr>
        <w:t>ainetta glargininsuliinia (vastaten 3,64 mg).</w:t>
      </w:r>
    </w:p>
    <w:p w14:paraId="57E4C5AB" w14:textId="77777777" w:rsidR="007D787A" w:rsidRPr="007D787A" w:rsidRDefault="007D787A" w:rsidP="00150300">
      <w:pPr>
        <w:autoSpaceDE w:val="0"/>
        <w:autoSpaceDN w:val="0"/>
        <w:adjustRightInd w:val="0"/>
        <w:spacing w:after="0" w:line="240" w:lineRule="auto"/>
        <w:ind w:left="720" w:hanging="720"/>
        <w:rPr>
          <w:rFonts w:ascii="Times New Roman" w:hAnsi="Times New Roman"/>
        </w:rPr>
      </w:pPr>
      <w:r w:rsidRPr="007D787A">
        <w:rPr>
          <w:rFonts w:ascii="Times New Roman" w:hAnsi="Times New Roman"/>
        </w:rPr>
        <w:t xml:space="preserve">- </w:t>
      </w:r>
      <w:r w:rsidR="00150300">
        <w:rPr>
          <w:rFonts w:ascii="Times New Roman" w:hAnsi="Times New Roman"/>
        </w:rPr>
        <w:tab/>
        <w:t>Muut aineet ovat: sinkkioksidi</w:t>
      </w:r>
      <w:r w:rsidRPr="007D787A">
        <w:rPr>
          <w:rFonts w:ascii="Times New Roman" w:hAnsi="Times New Roman"/>
        </w:rPr>
        <w:t>, m</w:t>
      </w:r>
      <w:r w:rsidR="00F81873">
        <w:rPr>
          <w:rFonts w:ascii="Times New Roman" w:hAnsi="Times New Roman"/>
        </w:rPr>
        <w:t>eta</w:t>
      </w:r>
      <w:r w:rsidRPr="007D787A">
        <w:rPr>
          <w:rFonts w:ascii="Times New Roman" w:hAnsi="Times New Roman"/>
        </w:rPr>
        <w:t>kresoli, glyseroli, natriumhydroksidi (katso</w:t>
      </w:r>
      <w:r w:rsidR="00150300">
        <w:rPr>
          <w:rFonts w:ascii="Times New Roman" w:hAnsi="Times New Roman"/>
        </w:rPr>
        <w:t xml:space="preserve"> kohta 2 ”</w:t>
      </w:r>
      <w:r w:rsidR="00413A2F" w:rsidRPr="00DE287E">
        <w:rPr>
          <w:rFonts w:ascii="Times New Roman" w:hAnsi="Times New Roman"/>
        </w:rPr>
        <w:t>ABASAGLAR-insuliini sisältää natriumia</w:t>
      </w:r>
      <w:r w:rsidRPr="007D787A">
        <w:rPr>
          <w:rFonts w:ascii="Times New Roman" w:hAnsi="Times New Roman"/>
        </w:rPr>
        <w:t xml:space="preserve">”), </w:t>
      </w:r>
      <w:r w:rsidR="00CB7556">
        <w:rPr>
          <w:rFonts w:ascii="Times New Roman" w:hAnsi="Times New Roman"/>
        </w:rPr>
        <w:t>vetykloridihappo</w:t>
      </w:r>
      <w:r w:rsidRPr="007D787A">
        <w:rPr>
          <w:rFonts w:ascii="Times New Roman" w:hAnsi="Times New Roman"/>
        </w:rPr>
        <w:t>,</w:t>
      </w:r>
    </w:p>
    <w:p w14:paraId="7E80050A" w14:textId="77777777" w:rsidR="007D787A" w:rsidRDefault="007D787A" w:rsidP="00150300">
      <w:pPr>
        <w:autoSpaceDE w:val="0"/>
        <w:autoSpaceDN w:val="0"/>
        <w:adjustRightInd w:val="0"/>
        <w:spacing w:after="0" w:line="240" w:lineRule="auto"/>
        <w:ind w:firstLine="720"/>
        <w:rPr>
          <w:rFonts w:ascii="Times New Roman" w:hAnsi="Times New Roman"/>
        </w:rPr>
      </w:pPr>
      <w:r w:rsidRPr="007D787A">
        <w:rPr>
          <w:rFonts w:ascii="Times New Roman" w:hAnsi="Times New Roman"/>
        </w:rPr>
        <w:t>ja injektionesteisiin käytettävä vesi.</w:t>
      </w:r>
    </w:p>
    <w:p w14:paraId="104E3B42" w14:textId="77777777" w:rsidR="003337C4" w:rsidRPr="00AB7A32" w:rsidRDefault="003337C4" w:rsidP="007D787A">
      <w:pPr>
        <w:autoSpaceDE w:val="0"/>
        <w:autoSpaceDN w:val="0"/>
        <w:adjustRightInd w:val="0"/>
        <w:spacing w:after="0" w:line="240" w:lineRule="auto"/>
        <w:rPr>
          <w:color w:val="7030A0"/>
        </w:rPr>
      </w:pPr>
    </w:p>
    <w:p w14:paraId="244418BD"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b/>
          <w:bCs/>
        </w:rPr>
        <w:t>Lääkevalmisteen kuvaus ja pakkauskoot</w:t>
      </w:r>
    </w:p>
    <w:p w14:paraId="6375C241" w14:textId="77777777" w:rsidR="00051B43" w:rsidRPr="003337C4" w:rsidRDefault="008873A4" w:rsidP="003337C4">
      <w:pPr>
        <w:autoSpaceDE w:val="0"/>
        <w:autoSpaceDN w:val="0"/>
        <w:adjustRightInd w:val="0"/>
        <w:spacing w:line="240" w:lineRule="auto"/>
        <w:rPr>
          <w:color w:val="7030A0"/>
        </w:rPr>
      </w:pPr>
      <w:r>
        <w:rPr>
          <w:rFonts w:ascii="Times New Roman" w:hAnsi="Times New Roman"/>
        </w:rPr>
        <w:t>ABAS</w:t>
      </w:r>
      <w:r w:rsidR="007D3964">
        <w:rPr>
          <w:rFonts w:ascii="Times New Roman" w:hAnsi="Times New Roman"/>
        </w:rPr>
        <w:t>AGLAR</w:t>
      </w:r>
      <w:r w:rsidR="007D787A" w:rsidRPr="007D787A">
        <w:rPr>
          <w:rFonts w:ascii="Times New Roman" w:hAnsi="Times New Roman"/>
        </w:rPr>
        <w:t xml:space="preserve"> 100 yksikköä/ml injektioneste, liuos </w:t>
      </w:r>
      <w:r w:rsidR="00264B4C">
        <w:rPr>
          <w:rFonts w:ascii="Times New Roman" w:hAnsi="Times New Roman"/>
        </w:rPr>
        <w:t>sylinteriampullissa</w:t>
      </w:r>
      <w:r w:rsidR="00990EAE">
        <w:rPr>
          <w:rFonts w:ascii="Times New Roman" w:hAnsi="Times New Roman"/>
        </w:rPr>
        <w:t xml:space="preserve">, </w:t>
      </w:r>
      <w:r w:rsidR="00051B43">
        <w:rPr>
          <w:rFonts w:ascii="Times New Roman" w:hAnsi="Times New Roman"/>
        </w:rPr>
        <w:t>on kirkas ja väritön liuos.</w:t>
      </w:r>
    </w:p>
    <w:p w14:paraId="37AA2F46" w14:textId="77777777" w:rsidR="00051B43" w:rsidRPr="00051B43" w:rsidRDefault="00051B43" w:rsidP="00051B43">
      <w:pPr>
        <w:autoSpaceDE w:val="0"/>
        <w:autoSpaceDN w:val="0"/>
        <w:adjustRightInd w:val="0"/>
        <w:spacing w:after="0" w:line="240" w:lineRule="auto"/>
        <w:rPr>
          <w:rFonts w:ascii="Times New Roman" w:hAnsi="Times New Roman"/>
        </w:rPr>
      </w:pPr>
      <w:r w:rsidRPr="0088713B">
        <w:rPr>
          <w:rFonts w:ascii="Times New Roman" w:hAnsi="Times New Roman"/>
          <w:color w:val="000000"/>
        </w:rPr>
        <w:t>ABAS</w:t>
      </w:r>
      <w:r w:rsidR="007D3964">
        <w:rPr>
          <w:rFonts w:ascii="Times New Roman" w:hAnsi="Times New Roman"/>
          <w:color w:val="000000"/>
        </w:rPr>
        <w:t>AGLAR</w:t>
      </w:r>
      <w:r w:rsidR="00CB7556" w:rsidRPr="0088713B">
        <w:rPr>
          <w:rFonts w:ascii="Times New Roman" w:hAnsi="Times New Roman"/>
          <w:color w:val="000000"/>
        </w:rPr>
        <w:t>-insuliini</w:t>
      </w:r>
      <w:r w:rsidRPr="0088713B">
        <w:rPr>
          <w:rFonts w:ascii="Times New Roman" w:hAnsi="Times New Roman"/>
          <w:color w:val="000000"/>
        </w:rPr>
        <w:t xml:space="preserve"> on</w:t>
      </w:r>
      <w:r w:rsidR="003337C4" w:rsidRPr="0088713B">
        <w:rPr>
          <w:rFonts w:ascii="Times New Roman" w:hAnsi="Times New Roman"/>
          <w:color w:val="000000"/>
        </w:rPr>
        <w:t xml:space="preserve"> pakattu erityisiin sylinteriampulleihin</w:t>
      </w:r>
      <w:r w:rsidR="00E73DC2" w:rsidRPr="0088713B">
        <w:rPr>
          <w:rFonts w:ascii="Times New Roman" w:hAnsi="Times New Roman"/>
          <w:color w:val="000000"/>
        </w:rPr>
        <w:t>,</w:t>
      </w:r>
      <w:r w:rsidR="003337C4" w:rsidRPr="0088713B">
        <w:rPr>
          <w:rFonts w:ascii="Times New Roman" w:hAnsi="Times New Roman"/>
          <w:color w:val="000000"/>
        </w:rPr>
        <w:t xml:space="preserve"> joita </w:t>
      </w:r>
      <w:r w:rsidRPr="0088713B">
        <w:rPr>
          <w:rFonts w:ascii="Times New Roman" w:hAnsi="Times New Roman"/>
          <w:color w:val="000000"/>
        </w:rPr>
        <w:t xml:space="preserve">tulee käyttää vain </w:t>
      </w:r>
      <w:r w:rsidR="00FD2760">
        <w:rPr>
          <w:rFonts w:ascii="Times New Roman" w:hAnsi="Times New Roman"/>
          <w:color w:val="000000"/>
        </w:rPr>
        <w:t>Lillyn insuliini</w:t>
      </w:r>
      <w:r w:rsidRPr="0088713B">
        <w:rPr>
          <w:rFonts w:ascii="Times New Roman" w:hAnsi="Times New Roman"/>
          <w:color w:val="000000"/>
        </w:rPr>
        <w:t>kynien kanssa.</w:t>
      </w:r>
      <w:r>
        <w:rPr>
          <w:rFonts w:ascii="Times New Roman" w:hAnsi="Times New Roman"/>
          <w:color w:val="FF0000"/>
        </w:rPr>
        <w:t xml:space="preserve"> </w:t>
      </w:r>
      <w:r>
        <w:rPr>
          <w:rFonts w:ascii="Times New Roman" w:hAnsi="Times New Roman"/>
        </w:rPr>
        <w:t>Jokainen sylinteriampulli sisältää 3 ml injektionestettä (vastaten 300 yksikköä) ja niitä on sa</w:t>
      </w:r>
      <w:r w:rsidR="0086164B">
        <w:rPr>
          <w:rFonts w:ascii="Times New Roman" w:hAnsi="Times New Roman"/>
        </w:rPr>
        <w:t xml:space="preserve">atavana 5 </w:t>
      </w:r>
      <w:r w:rsidR="007D3964">
        <w:rPr>
          <w:rFonts w:ascii="Times New Roman" w:hAnsi="Times New Roman"/>
        </w:rPr>
        <w:t xml:space="preserve">ja 10 </w:t>
      </w:r>
      <w:r w:rsidR="0086164B">
        <w:rPr>
          <w:rFonts w:ascii="Times New Roman" w:hAnsi="Times New Roman"/>
        </w:rPr>
        <w:t>sylinteriampullin pakkauksissa.</w:t>
      </w:r>
    </w:p>
    <w:p w14:paraId="16E46D58" w14:textId="77777777" w:rsidR="00415DFD" w:rsidRDefault="00415DFD" w:rsidP="007D787A">
      <w:pPr>
        <w:autoSpaceDE w:val="0"/>
        <w:autoSpaceDN w:val="0"/>
        <w:adjustRightInd w:val="0"/>
        <w:spacing w:after="0" w:line="240" w:lineRule="auto"/>
        <w:rPr>
          <w:rFonts w:ascii="Times New Roman" w:hAnsi="Times New Roman"/>
        </w:rPr>
      </w:pPr>
    </w:p>
    <w:p w14:paraId="5443856F"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Kaikkia pakkauskokoja ei välttämättä ole myynnissä.</w:t>
      </w:r>
    </w:p>
    <w:p w14:paraId="3D62E391" w14:textId="77777777" w:rsidR="0086164B" w:rsidRPr="007D787A" w:rsidRDefault="0086164B" w:rsidP="007D787A">
      <w:pPr>
        <w:autoSpaceDE w:val="0"/>
        <w:autoSpaceDN w:val="0"/>
        <w:adjustRightInd w:val="0"/>
        <w:spacing w:after="0" w:line="240" w:lineRule="auto"/>
        <w:rPr>
          <w:rFonts w:ascii="Times New Roman" w:hAnsi="Times New Roman"/>
        </w:rPr>
      </w:pPr>
    </w:p>
    <w:p w14:paraId="15C10F44"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b/>
          <w:bCs/>
        </w:rPr>
        <w:t>Myyntiluvan haltija</w:t>
      </w:r>
    </w:p>
    <w:p w14:paraId="2A735229" w14:textId="350C063B" w:rsidR="00E9216E" w:rsidRPr="006A62FE" w:rsidRDefault="00CD79F3" w:rsidP="007D787A">
      <w:pPr>
        <w:autoSpaceDE w:val="0"/>
        <w:autoSpaceDN w:val="0"/>
        <w:adjustRightInd w:val="0"/>
        <w:spacing w:after="0" w:line="240" w:lineRule="auto"/>
        <w:rPr>
          <w:rFonts w:ascii="Times New Roman" w:hAnsi="Times New Roman"/>
        </w:rPr>
      </w:pPr>
      <w:r w:rsidRPr="006A62FE">
        <w:rPr>
          <w:rFonts w:ascii="Times New Roman" w:hAnsi="Times New Roman"/>
        </w:rPr>
        <w:t xml:space="preserve">Eli Lilly Nederland B.V., </w:t>
      </w:r>
      <w:ins w:id="110" w:author="Author">
        <w:r w:rsidR="003010C3" w:rsidRPr="006A62FE">
          <w:rPr>
            <w:rFonts w:ascii="Times New Roman" w:hAnsi="Times New Roman"/>
          </w:rPr>
          <w:t>Orteliuslaan 1000, 3528 BD</w:t>
        </w:r>
      </w:ins>
      <w:del w:id="111" w:author="Author">
        <w:r w:rsidRPr="006A62FE" w:rsidDel="003010C3">
          <w:rPr>
            <w:rFonts w:ascii="Times New Roman" w:hAnsi="Times New Roman"/>
          </w:rPr>
          <w:delText xml:space="preserve">Papendorpseweg 83, 3528 BJ </w:delText>
        </w:r>
      </w:del>
      <w:ins w:id="112" w:author="Author">
        <w:r w:rsidR="003010C3" w:rsidRPr="006A62FE">
          <w:rPr>
            <w:rFonts w:ascii="Times New Roman" w:hAnsi="Times New Roman"/>
          </w:rPr>
          <w:t xml:space="preserve"> </w:t>
        </w:r>
      </w:ins>
      <w:r w:rsidRPr="006A62FE">
        <w:rPr>
          <w:rFonts w:ascii="Times New Roman" w:hAnsi="Times New Roman"/>
        </w:rPr>
        <w:t>Utrecht, Alankomaat</w:t>
      </w:r>
    </w:p>
    <w:p w14:paraId="2523BA0D" w14:textId="77777777" w:rsidR="006811C6" w:rsidRPr="006A62FE" w:rsidRDefault="006811C6" w:rsidP="007D787A">
      <w:pPr>
        <w:autoSpaceDE w:val="0"/>
        <w:autoSpaceDN w:val="0"/>
        <w:adjustRightInd w:val="0"/>
        <w:spacing w:after="0" w:line="240" w:lineRule="auto"/>
        <w:rPr>
          <w:rFonts w:ascii="Times New Roman" w:hAnsi="Times New Roman"/>
        </w:rPr>
      </w:pPr>
    </w:p>
    <w:p w14:paraId="66A53F51" w14:textId="77777777" w:rsidR="00E9216E" w:rsidRPr="004A04E6" w:rsidRDefault="00D619C3" w:rsidP="007D787A">
      <w:pPr>
        <w:autoSpaceDE w:val="0"/>
        <w:autoSpaceDN w:val="0"/>
        <w:adjustRightInd w:val="0"/>
        <w:spacing w:after="0" w:line="240" w:lineRule="auto"/>
        <w:rPr>
          <w:rFonts w:ascii="Times New Roman" w:hAnsi="Times New Roman"/>
          <w:b/>
          <w:rPrChange w:id="113" w:author="Author">
            <w:rPr>
              <w:rFonts w:ascii="Times New Roman" w:hAnsi="Times New Roman"/>
              <w:b/>
              <w:lang w:val="en-US"/>
            </w:rPr>
          </w:rPrChange>
        </w:rPr>
      </w:pPr>
      <w:r w:rsidRPr="004A04E6">
        <w:rPr>
          <w:rFonts w:ascii="Times New Roman" w:hAnsi="Times New Roman"/>
          <w:b/>
          <w:rPrChange w:id="114" w:author="Author">
            <w:rPr>
              <w:rFonts w:ascii="Times New Roman" w:hAnsi="Times New Roman"/>
              <w:b/>
              <w:lang w:val="en-US"/>
            </w:rPr>
          </w:rPrChange>
        </w:rPr>
        <w:t>Valmistaja</w:t>
      </w:r>
    </w:p>
    <w:p w14:paraId="6C7AE1E9" w14:textId="77777777" w:rsidR="00F35BCD" w:rsidRPr="00FA5CB3" w:rsidRDefault="00F35BCD" w:rsidP="007D787A">
      <w:pPr>
        <w:autoSpaceDE w:val="0"/>
        <w:autoSpaceDN w:val="0"/>
        <w:adjustRightInd w:val="0"/>
        <w:spacing w:after="0" w:line="240" w:lineRule="auto"/>
        <w:rPr>
          <w:rFonts w:ascii="Times New Roman" w:hAnsi="Times New Roman"/>
          <w:rPrChange w:id="115" w:author="Author">
            <w:rPr>
              <w:rFonts w:ascii="Times New Roman" w:hAnsi="Times New Roman"/>
              <w:lang w:val="en-US"/>
            </w:rPr>
          </w:rPrChange>
        </w:rPr>
      </w:pPr>
      <w:r w:rsidRPr="00FA5CB3">
        <w:rPr>
          <w:rFonts w:ascii="Times New Roman" w:hAnsi="Times New Roman"/>
          <w:rPrChange w:id="116" w:author="Author">
            <w:rPr>
              <w:rFonts w:ascii="Times New Roman" w:hAnsi="Times New Roman"/>
              <w:lang w:val="en-US"/>
            </w:rPr>
          </w:rPrChange>
        </w:rPr>
        <w:t xml:space="preserve">Lilly France S.A.S., rue du Colonel Lilly, F-67640 Fegersheim, </w:t>
      </w:r>
      <w:r w:rsidR="00DE495E" w:rsidRPr="00FA5CB3">
        <w:rPr>
          <w:rFonts w:ascii="Times New Roman" w:hAnsi="Times New Roman"/>
          <w:rPrChange w:id="117" w:author="Author">
            <w:rPr>
              <w:rFonts w:ascii="Times New Roman" w:hAnsi="Times New Roman"/>
              <w:lang w:val="en-US"/>
            </w:rPr>
          </w:rPrChange>
        </w:rPr>
        <w:t>Ranska</w:t>
      </w:r>
      <w:r w:rsidRPr="00FA5CB3">
        <w:rPr>
          <w:rFonts w:ascii="Times New Roman" w:hAnsi="Times New Roman"/>
          <w:rPrChange w:id="118" w:author="Author">
            <w:rPr>
              <w:rFonts w:ascii="Times New Roman" w:hAnsi="Times New Roman"/>
              <w:lang w:val="en-US"/>
            </w:rPr>
          </w:rPrChange>
        </w:rPr>
        <w:t>.</w:t>
      </w:r>
    </w:p>
    <w:p w14:paraId="41399F88" w14:textId="77777777" w:rsidR="0092573B" w:rsidRPr="00357D66" w:rsidRDefault="0092573B" w:rsidP="007D787A">
      <w:pPr>
        <w:autoSpaceDE w:val="0"/>
        <w:autoSpaceDN w:val="0"/>
        <w:adjustRightInd w:val="0"/>
        <w:spacing w:after="0" w:line="240" w:lineRule="auto"/>
        <w:rPr>
          <w:rFonts w:ascii="Times New Roman" w:hAnsi="Times New Roman"/>
          <w:bCs/>
        </w:rPr>
      </w:pPr>
      <w:r w:rsidRPr="004846BA">
        <w:rPr>
          <w:rFonts w:ascii="Times New Roman" w:hAnsi="Times New Roman"/>
          <w:bCs/>
          <w:highlight w:val="lightGray"/>
        </w:rPr>
        <w:t>Eli Lilly Italia S.p.A., Via Gramsci 731-733, 50019 Sesto Fiorentino, (FI) Italia.</w:t>
      </w:r>
    </w:p>
    <w:p w14:paraId="5AA9EFDC" w14:textId="77777777" w:rsidR="0086164B" w:rsidRPr="00357D66" w:rsidRDefault="0086164B" w:rsidP="007D787A">
      <w:pPr>
        <w:autoSpaceDE w:val="0"/>
        <w:autoSpaceDN w:val="0"/>
        <w:adjustRightInd w:val="0"/>
        <w:spacing w:after="0" w:line="240" w:lineRule="auto"/>
        <w:rPr>
          <w:rFonts w:ascii="Times New Roman" w:hAnsi="Times New Roman"/>
          <w:b/>
          <w:bCs/>
        </w:rPr>
      </w:pPr>
    </w:p>
    <w:p w14:paraId="4463A164" w14:textId="77777777" w:rsidR="007D787A" w:rsidRDefault="007D787A" w:rsidP="007D787A">
      <w:pPr>
        <w:autoSpaceDE w:val="0"/>
        <w:autoSpaceDN w:val="0"/>
        <w:adjustRightInd w:val="0"/>
        <w:spacing w:after="0" w:line="240" w:lineRule="auto"/>
        <w:rPr>
          <w:rFonts w:ascii="Times New Roman" w:hAnsi="Times New Roman"/>
        </w:rPr>
      </w:pPr>
      <w:r w:rsidRPr="007D787A">
        <w:rPr>
          <w:rFonts w:ascii="Times New Roman" w:hAnsi="Times New Roman"/>
        </w:rPr>
        <w:t>Lisätietoja tästä lääkevalmisteesta antaa myyntiluvan haltijan paikallinen edustaja</w:t>
      </w:r>
      <w:r w:rsidR="00F35BCD">
        <w:rPr>
          <w:rFonts w:ascii="Times New Roman" w:hAnsi="Times New Roman"/>
        </w:rPr>
        <w:t>:</w:t>
      </w:r>
    </w:p>
    <w:p w14:paraId="3D334455" w14:textId="77777777" w:rsidR="001660EB" w:rsidRDefault="001660EB" w:rsidP="007D787A">
      <w:pPr>
        <w:autoSpaceDE w:val="0"/>
        <w:autoSpaceDN w:val="0"/>
        <w:adjustRightInd w:val="0"/>
        <w:spacing w:after="0" w:line="240" w:lineRule="auto"/>
        <w:rPr>
          <w:rFonts w:ascii="Times New Roman" w:hAnsi="Times New Roman"/>
        </w:rPr>
      </w:pPr>
    </w:p>
    <w:tbl>
      <w:tblPr>
        <w:tblW w:w="9356" w:type="dxa"/>
        <w:tblInd w:w="-34" w:type="dxa"/>
        <w:tblLayout w:type="fixed"/>
        <w:tblLook w:val="0000" w:firstRow="0" w:lastRow="0" w:firstColumn="0" w:lastColumn="0" w:noHBand="0" w:noVBand="0"/>
      </w:tblPr>
      <w:tblGrid>
        <w:gridCol w:w="34"/>
        <w:gridCol w:w="4644"/>
        <w:gridCol w:w="4678"/>
      </w:tblGrid>
      <w:tr w:rsidR="001660EB" w:rsidRPr="00626273" w14:paraId="4EBD12B2" w14:textId="77777777" w:rsidTr="00BA3568">
        <w:trPr>
          <w:gridBefore w:val="1"/>
          <w:wBefore w:w="34" w:type="dxa"/>
        </w:trPr>
        <w:tc>
          <w:tcPr>
            <w:tcW w:w="4644" w:type="dxa"/>
          </w:tcPr>
          <w:p w14:paraId="72D143E6" w14:textId="77777777" w:rsidR="001660EB" w:rsidRPr="00E6336B" w:rsidRDefault="001660EB" w:rsidP="001660EB">
            <w:pPr>
              <w:spacing w:after="0" w:line="240" w:lineRule="auto"/>
              <w:rPr>
                <w:rFonts w:ascii="Times New Roman" w:hAnsi="Times New Roman"/>
                <w:noProof/>
                <w:lang w:val="en-US"/>
              </w:rPr>
            </w:pPr>
            <w:r w:rsidRPr="00E6336B">
              <w:rPr>
                <w:rFonts w:ascii="Times New Roman" w:hAnsi="Times New Roman"/>
                <w:b/>
                <w:noProof/>
                <w:lang w:val="en-US"/>
              </w:rPr>
              <w:t>België/Belgique/Belgien</w:t>
            </w:r>
          </w:p>
          <w:p w14:paraId="6126B248" w14:textId="77777777" w:rsidR="001660EB" w:rsidRPr="00E6336B" w:rsidRDefault="001660EB" w:rsidP="001660EB">
            <w:pPr>
              <w:spacing w:after="0" w:line="240" w:lineRule="auto"/>
              <w:rPr>
                <w:rFonts w:ascii="Times New Roman" w:hAnsi="Times New Roman"/>
                <w:lang w:val="en-US"/>
              </w:rPr>
            </w:pPr>
            <w:r w:rsidRPr="00E6336B">
              <w:rPr>
                <w:rFonts w:ascii="Times New Roman" w:hAnsi="Times New Roman"/>
                <w:lang w:val="en-US"/>
              </w:rPr>
              <w:t>Eli Lilly Benelux S.A./N.V.</w:t>
            </w:r>
          </w:p>
          <w:p w14:paraId="24926B5F" w14:textId="77777777" w:rsidR="001660EB" w:rsidRPr="00E6336B" w:rsidRDefault="001660EB" w:rsidP="001660EB">
            <w:pPr>
              <w:spacing w:after="0" w:line="240" w:lineRule="auto"/>
              <w:ind w:right="34"/>
              <w:rPr>
                <w:rFonts w:ascii="Times New Roman" w:hAnsi="Times New Roman"/>
                <w:lang w:val="nl-NL"/>
              </w:rPr>
            </w:pPr>
            <w:r w:rsidRPr="00E6336B">
              <w:rPr>
                <w:rFonts w:ascii="Times New Roman" w:hAnsi="Times New Roman"/>
                <w:lang w:val="nl-NL"/>
              </w:rPr>
              <w:t>Tél/Tel: + 32-(0)2 548 84 84</w:t>
            </w:r>
          </w:p>
          <w:p w14:paraId="202DCE9D" w14:textId="77777777" w:rsidR="001660EB" w:rsidRPr="004846BA" w:rsidRDefault="001660EB" w:rsidP="001660EB">
            <w:pPr>
              <w:spacing w:after="0" w:line="240" w:lineRule="auto"/>
              <w:rPr>
                <w:rFonts w:ascii="Times New Roman" w:hAnsi="Times New Roman"/>
                <w:noProof/>
                <w:szCs w:val="20"/>
                <w:lang w:val="en-GB"/>
              </w:rPr>
            </w:pPr>
          </w:p>
        </w:tc>
        <w:tc>
          <w:tcPr>
            <w:tcW w:w="4678" w:type="dxa"/>
          </w:tcPr>
          <w:p w14:paraId="185C323B" w14:textId="77777777" w:rsidR="001660EB" w:rsidRPr="00C169B4" w:rsidRDefault="001660EB" w:rsidP="001660EB">
            <w:pPr>
              <w:autoSpaceDE w:val="0"/>
              <w:autoSpaceDN w:val="0"/>
              <w:adjustRightInd w:val="0"/>
              <w:spacing w:after="0" w:line="240" w:lineRule="auto"/>
              <w:rPr>
                <w:rFonts w:ascii="Times New Roman" w:hAnsi="Times New Roman"/>
                <w:noProof/>
              </w:rPr>
            </w:pPr>
            <w:r w:rsidRPr="00C169B4">
              <w:rPr>
                <w:rFonts w:ascii="Times New Roman" w:hAnsi="Times New Roman"/>
                <w:b/>
                <w:noProof/>
              </w:rPr>
              <w:t>Lietuva</w:t>
            </w:r>
          </w:p>
          <w:p w14:paraId="23FFC911" w14:textId="77777777" w:rsidR="001660EB" w:rsidRPr="004846BA" w:rsidRDefault="001660EB" w:rsidP="001660EB">
            <w:pPr>
              <w:spacing w:after="0" w:line="240" w:lineRule="auto"/>
              <w:ind w:right="-449"/>
              <w:rPr>
                <w:rFonts w:ascii="Times New Roman" w:hAnsi="Times New Roman"/>
                <w:lang w:val="lt-LT"/>
              </w:rPr>
            </w:pPr>
            <w:r w:rsidRPr="00C169B4">
              <w:rPr>
                <w:rFonts w:ascii="Times New Roman" w:hAnsi="Times New Roman"/>
                <w:color w:val="000000"/>
              </w:rPr>
              <w:t xml:space="preserve">Eli Lilly </w:t>
            </w:r>
            <w:r w:rsidR="00DC61D4" w:rsidRPr="00DC61D4">
              <w:rPr>
                <w:rFonts w:ascii="Times New Roman" w:hAnsi="Times New Roman"/>
                <w:color w:val="000000"/>
                <w:lang w:val="bg-BG"/>
              </w:rPr>
              <w:t>Lietuva</w:t>
            </w:r>
          </w:p>
          <w:p w14:paraId="26D15D88" w14:textId="77777777" w:rsidR="001660EB" w:rsidRPr="004846BA" w:rsidRDefault="001660EB" w:rsidP="001660EB">
            <w:pPr>
              <w:autoSpaceDE w:val="0"/>
              <w:autoSpaceDN w:val="0"/>
              <w:adjustRightInd w:val="0"/>
              <w:spacing w:after="0" w:line="240" w:lineRule="auto"/>
              <w:rPr>
                <w:rFonts w:ascii="Times New Roman" w:hAnsi="Times New Roman"/>
                <w:noProof/>
                <w:lang w:val="lt-LT"/>
              </w:rPr>
            </w:pPr>
            <w:r w:rsidRPr="004846BA">
              <w:rPr>
                <w:rFonts w:ascii="Times New Roman" w:hAnsi="Times New Roman"/>
                <w:lang w:val="lt-LT"/>
              </w:rPr>
              <w:t>Tel. +370 (5) 2649600</w:t>
            </w:r>
          </w:p>
          <w:p w14:paraId="48FDE167" w14:textId="77777777" w:rsidR="001660EB" w:rsidRPr="004846BA" w:rsidRDefault="001660EB" w:rsidP="001660EB">
            <w:pPr>
              <w:keepNext/>
              <w:spacing w:after="0" w:line="240" w:lineRule="auto"/>
              <w:rPr>
                <w:rFonts w:ascii="Times New Roman" w:hAnsi="Times New Roman"/>
                <w:noProof/>
                <w:szCs w:val="20"/>
              </w:rPr>
            </w:pPr>
          </w:p>
        </w:tc>
      </w:tr>
      <w:tr w:rsidR="001660EB" w:rsidRPr="001660EB" w14:paraId="4B9F0157" w14:textId="77777777" w:rsidTr="00BA3568">
        <w:trPr>
          <w:gridBefore w:val="1"/>
          <w:wBefore w:w="34" w:type="dxa"/>
        </w:trPr>
        <w:tc>
          <w:tcPr>
            <w:tcW w:w="4644" w:type="dxa"/>
          </w:tcPr>
          <w:p w14:paraId="46830E2E" w14:textId="77777777" w:rsidR="001660EB" w:rsidRPr="004846BA" w:rsidRDefault="001660EB" w:rsidP="001660EB">
            <w:pPr>
              <w:spacing w:after="0" w:line="240" w:lineRule="auto"/>
              <w:ind w:right="34"/>
              <w:rPr>
                <w:rFonts w:ascii="Times New Roman" w:hAnsi="Times New Roman"/>
                <w:b/>
                <w:bCs/>
              </w:rPr>
            </w:pPr>
            <w:r w:rsidRPr="004846BA">
              <w:rPr>
                <w:rFonts w:ascii="Times New Roman" w:hAnsi="Times New Roman"/>
                <w:b/>
                <w:bCs/>
              </w:rPr>
              <w:t>България</w:t>
            </w:r>
          </w:p>
          <w:p w14:paraId="2CC3DA8C" w14:textId="77777777" w:rsidR="001660EB" w:rsidRPr="004846BA" w:rsidRDefault="001660EB" w:rsidP="001660EB">
            <w:pPr>
              <w:autoSpaceDE w:val="0"/>
              <w:autoSpaceDN w:val="0"/>
              <w:adjustRightInd w:val="0"/>
              <w:spacing w:after="0" w:line="240" w:lineRule="auto"/>
              <w:rPr>
                <w:rFonts w:ascii="Times New Roman" w:hAnsi="Times New Roman"/>
                <w:lang w:val="bg-BG"/>
              </w:rPr>
            </w:pPr>
            <w:r w:rsidRPr="004846BA">
              <w:rPr>
                <w:rFonts w:ascii="Times New Roman" w:hAnsi="Times New Roman"/>
                <w:lang w:val="bg-BG"/>
              </w:rPr>
              <w:t>ТП "Ели Лили Недерланд" Б.В. - България</w:t>
            </w:r>
          </w:p>
          <w:p w14:paraId="70A3EC8C" w14:textId="77777777" w:rsidR="001660EB" w:rsidRPr="004846BA" w:rsidRDefault="001660EB" w:rsidP="001660EB">
            <w:pPr>
              <w:spacing w:after="0" w:line="240" w:lineRule="auto"/>
              <w:rPr>
                <w:rFonts w:ascii="Times New Roman" w:hAnsi="Times New Roman"/>
                <w:lang w:val="de-DE"/>
              </w:rPr>
            </w:pPr>
            <w:r w:rsidRPr="004846BA">
              <w:rPr>
                <w:rFonts w:ascii="Times New Roman" w:hAnsi="Times New Roman"/>
                <w:lang w:val="bg-BG"/>
              </w:rPr>
              <w:t>тел. +359 2 491 41 40</w:t>
            </w:r>
          </w:p>
          <w:p w14:paraId="5BB69FD5" w14:textId="77777777" w:rsidR="001660EB" w:rsidRPr="004846BA" w:rsidRDefault="001660EB" w:rsidP="001660EB">
            <w:pPr>
              <w:spacing w:after="0" w:line="240" w:lineRule="auto"/>
              <w:rPr>
                <w:rFonts w:ascii="Times New Roman" w:hAnsi="Times New Roman"/>
                <w:noProof/>
                <w:szCs w:val="20"/>
                <w:lang w:val="en-GB"/>
              </w:rPr>
            </w:pPr>
          </w:p>
        </w:tc>
        <w:tc>
          <w:tcPr>
            <w:tcW w:w="4678" w:type="dxa"/>
          </w:tcPr>
          <w:p w14:paraId="081E9AA7" w14:textId="77777777" w:rsidR="001660EB" w:rsidRPr="004846BA" w:rsidRDefault="001660EB" w:rsidP="001660EB">
            <w:pPr>
              <w:tabs>
                <w:tab w:val="left" w:pos="-720"/>
              </w:tabs>
              <w:suppressAutoHyphens/>
              <w:spacing w:after="0" w:line="240" w:lineRule="auto"/>
              <w:rPr>
                <w:rFonts w:ascii="Times New Roman" w:hAnsi="Times New Roman"/>
                <w:noProof/>
                <w:lang w:val="en-GB"/>
              </w:rPr>
            </w:pPr>
            <w:r w:rsidRPr="004846BA">
              <w:rPr>
                <w:rFonts w:ascii="Times New Roman" w:hAnsi="Times New Roman"/>
                <w:b/>
                <w:noProof/>
                <w:lang w:val="en-GB"/>
              </w:rPr>
              <w:t>Luxembourg/Luxemburg</w:t>
            </w:r>
          </w:p>
          <w:p w14:paraId="191FBE34" w14:textId="77777777" w:rsidR="001660EB" w:rsidRPr="004846BA" w:rsidRDefault="001660EB" w:rsidP="001660EB">
            <w:pPr>
              <w:spacing w:after="0" w:line="240" w:lineRule="auto"/>
              <w:rPr>
                <w:rFonts w:ascii="Times New Roman" w:hAnsi="Times New Roman"/>
                <w:lang w:val="en-GB"/>
              </w:rPr>
            </w:pPr>
            <w:r w:rsidRPr="004846BA">
              <w:rPr>
                <w:rFonts w:ascii="Times New Roman" w:hAnsi="Times New Roman"/>
                <w:lang w:val="en-GB"/>
              </w:rPr>
              <w:t>Eli Lilly Benelux S.A./N.V.</w:t>
            </w:r>
          </w:p>
          <w:p w14:paraId="71D099F1" w14:textId="77777777" w:rsidR="001660EB" w:rsidRPr="004846BA" w:rsidRDefault="001660EB" w:rsidP="001660EB">
            <w:pPr>
              <w:tabs>
                <w:tab w:val="left" w:pos="-720"/>
              </w:tabs>
              <w:suppressAutoHyphens/>
              <w:spacing w:after="0" w:line="240" w:lineRule="auto"/>
              <w:rPr>
                <w:rFonts w:ascii="Times New Roman" w:hAnsi="Times New Roman"/>
                <w:lang w:val="nl-NL"/>
              </w:rPr>
            </w:pPr>
            <w:r w:rsidRPr="004846BA">
              <w:rPr>
                <w:rFonts w:ascii="Times New Roman" w:hAnsi="Times New Roman"/>
                <w:lang w:val="nl-NL"/>
              </w:rPr>
              <w:t>Tél/Tel: + 32-(0)2 548 84 84</w:t>
            </w:r>
          </w:p>
          <w:p w14:paraId="6AAEB692" w14:textId="77777777" w:rsidR="001660EB" w:rsidRPr="004846BA" w:rsidRDefault="001660EB" w:rsidP="001660EB">
            <w:pPr>
              <w:spacing w:after="0" w:line="240" w:lineRule="auto"/>
              <w:rPr>
                <w:rFonts w:ascii="Times New Roman" w:hAnsi="Times New Roman"/>
                <w:noProof/>
                <w:szCs w:val="20"/>
                <w:lang w:val="en-GB"/>
              </w:rPr>
            </w:pPr>
          </w:p>
        </w:tc>
      </w:tr>
      <w:tr w:rsidR="001660EB" w:rsidRPr="0095418A" w14:paraId="22822343" w14:textId="77777777" w:rsidTr="00BA3568">
        <w:trPr>
          <w:gridBefore w:val="1"/>
          <w:wBefore w:w="34" w:type="dxa"/>
        </w:trPr>
        <w:tc>
          <w:tcPr>
            <w:tcW w:w="4644" w:type="dxa"/>
          </w:tcPr>
          <w:p w14:paraId="2E033B93" w14:textId="77777777" w:rsidR="001660EB" w:rsidRPr="004846BA" w:rsidRDefault="001660EB" w:rsidP="001660EB">
            <w:pPr>
              <w:tabs>
                <w:tab w:val="left" w:pos="-720"/>
              </w:tabs>
              <w:suppressAutoHyphens/>
              <w:spacing w:after="0" w:line="240" w:lineRule="auto"/>
              <w:rPr>
                <w:rFonts w:ascii="Times New Roman" w:hAnsi="Times New Roman"/>
                <w:noProof/>
                <w:lang w:val="sv-SE"/>
              </w:rPr>
            </w:pPr>
            <w:r w:rsidRPr="004846BA">
              <w:rPr>
                <w:rFonts w:ascii="Times New Roman" w:hAnsi="Times New Roman"/>
                <w:b/>
                <w:noProof/>
                <w:lang w:val="sv-SE"/>
              </w:rPr>
              <w:t>Česká republika</w:t>
            </w:r>
          </w:p>
          <w:p w14:paraId="4D114F7E" w14:textId="77777777" w:rsidR="001660EB" w:rsidRPr="004846BA" w:rsidRDefault="001660EB" w:rsidP="001660EB">
            <w:pPr>
              <w:tabs>
                <w:tab w:val="left" w:pos="-720"/>
              </w:tabs>
              <w:suppressAutoHyphens/>
              <w:spacing w:after="0" w:line="240" w:lineRule="auto"/>
              <w:rPr>
                <w:rFonts w:ascii="Times New Roman" w:hAnsi="Times New Roman"/>
                <w:color w:val="000000"/>
                <w:lang w:val="sv-SE"/>
              </w:rPr>
            </w:pPr>
            <w:r w:rsidRPr="004846BA">
              <w:rPr>
                <w:rFonts w:ascii="Times New Roman" w:hAnsi="Times New Roman"/>
                <w:lang w:val="cs-CZ"/>
              </w:rPr>
              <w:t>ELI LILLY ČR, s.r.o.</w:t>
            </w:r>
          </w:p>
          <w:p w14:paraId="2C236D7D" w14:textId="77777777" w:rsidR="001660EB" w:rsidRPr="004846BA" w:rsidRDefault="001660EB" w:rsidP="001660EB">
            <w:pPr>
              <w:tabs>
                <w:tab w:val="left" w:pos="-720"/>
              </w:tabs>
              <w:suppressAutoHyphens/>
              <w:spacing w:after="0" w:line="240" w:lineRule="auto"/>
              <w:rPr>
                <w:rFonts w:ascii="Times New Roman" w:hAnsi="Times New Roman"/>
                <w:color w:val="000000"/>
                <w:lang w:val="en-US"/>
              </w:rPr>
            </w:pPr>
            <w:r w:rsidRPr="004846BA">
              <w:rPr>
                <w:rFonts w:ascii="Times New Roman" w:hAnsi="Times New Roman"/>
                <w:lang w:val="en-US"/>
              </w:rPr>
              <w:t xml:space="preserve">Tel: </w:t>
            </w:r>
            <w:r w:rsidRPr="004846BA">
              <w:rPr>
                <w:rFonts w:ascii="Times New Roman" w:hAnsi="Times New Roman"/>
                <w:color w:val="000000"/>
                <w:lang w:val="en-US"/>
              </w:rPr>
              <w:t>+ 420 234 664 111</w:t>
            </w:r>
          </w:p>
          <w:p w14:paraId="662C30A5" w14:textId="77777777" w:rsidR="001660EB" w:rsidRPr="004846BA" w:rsidRDefault="001660EB" w:rsidP="001660EB">
            <w:pPr>
              <w:spacing w:after="0" w:line="240" w:lineRule="auto"/>
              <w:rPr>
                <w:rFonts w:ascii="Times New Roman" w:hAnsi="Times New Roman"/>
                <w:b/>
                <w:bCs/>
                <w:noProof/>
                <w:szCs w:val="20"/>
                <w:lang w:val="en-GB"/>
              </w:rPr>
            </w:pPr>
          </w:p>
        </w:tc>
        <w:tc>
          <w:tcPr>
            <w:tcW w:w="4678" w:type="dxa"/>
          </w:tcPr>
          <w:p w14:paraId="48531AC9" w14:textId="77777777" w:rsidR="001660EB" w:rsidRPr="004846BA" w:rsidRDefault="001660EB" w:rsidP="001660EB">
            <w:pPr>
              <w:spacing w:after="0" w:line="240" w:lineRule="auto"/>
              <w:rPr>
                <w:rFonts w:ascii="Times New Roman" w:hAnsi="Times New Roman"/>
                <w:b/>
                <w:noProof/>
                <w:lang w:val="en-US"/>
              </w:rPr>
            </w:pPr>
            <w:r w:rsidRPr="004846BA">
              <w:rPr>
                <w:rFonts w:ascii="Times New Roman" w:hAnsi="Times New Roman"/>
                <w:b/>
                <w:noProof/>
                <w:lang w:val="en-US"/>
              </w:rPr>
              <w:t>Magyarország</w:t>
            </w:r>
          </w:p>
          <w:p w14:paraId="373759A0" w14:textId="77777777" w:rsidR="001660EB" w:rsidRPr="004846BA" w:rsidRDefault="001660EB" w:rsidP="001660EB">
            <w:pPr>
              <w:autoSpaceDE w:val="0"/>
              <w:autoSpaceDN w:val="0"/>
              <w:adjustRightInd w:val="0"/>
              <w:spacing w:after="0" w:line="240" w:lineRule="auto"/>
              <w:rPr>
                <w:rFonts w:ascii="Times New Roman" w:hAnsi="Times New Roman"/>
                <w:color w:val="000000"/>
                <w:lang w:val="en-US"/>
              </w:rPr>
            </w:pPr>
            <w:r w:rsidRPr="004846BA">
              <w:rPr>
                <w:rFonts w:ascii="Times New Roman" w:hAnsi="Times New Roman"/>
                <w:color w:val="000000"/>
                <w:lang w:val="en-US"/>
              </w:rPr>
              <w:t>Lilly Hungária Kft.</w:t>
            </w:r>
          </w:p>
          <w:p w14:paraId="61762956" w14:textId="77777777" w:rsidR="001660EB" w:rsidRPr="004846BA" w:rsidRDefault="001660EB" w:rsidP="001660EB">
            <w:pPr>
              <w:spacing w:after="0" w:line="240" w:lineRule="auto"/>
              <w:rPr>
                <w:rFonts w:ascii="Times New Roman" w:hAnsi="Times New Roman"/>
                <w:color w:val="000000"/>
                <w:lang w:val="en-US"/>
              </w:rPr>
            </w:pPr>
            <w:r w:rsidRPr="004846BA">
              <w:rPr>
                <w:rFonts w:ascii="Times New Roman" w:hAnsi="Times New Roman"/>
                <w:color w:val="000000"/>
                <w:lang w:val="en-US"/>
              </w:rPr>
              <w:t>Tel: + 36 1 328 5100</w:t>
            </w:r>
          </w:p>
          <w:p w14:paraId="0D1CBCC2" w14:textId="77777777" w:rsidR="001660EB" w:rsidRPr="004846BA" w:rsidRDefault="001660EB" w:rsidP="001660EB">
            <w:pPr>
              <w:spacing w:after="0" w:line="240" w:lineRule="auto"/>
              <w:rPr>
                <w:rFonts w:ascii="Times New Roman" w:hAnsi="Times New Roman"/>
                <w:b/>
                <w:noProof/>
                <w:szCs w:val="20"/>
                <w:lang w:val="en-GB"/>
              </w:rPr>
            </w:pPr>
          </w:p>
        </w:tc>
      </w:tr>
      <w:tr w:rsidR="001660EB" w:rsidRPr="001660EB" w14:paraId="1B4AFBA9" w14:textId="77777777" w:rsidTr="00BA3568">
        <w:trPr>
          <w:gridBefore w:val="1"/>
          <w:wBefore w:w="34" w:type="dxa"/>
        </w:trPr>
        <w:tc>
          <w:tcPr>
            <w:tcW w:w="4644" w:type="dxa"/>
          </w:tcPr>
          <w:p w14:paraId="758F916F" w14:textId="77777777" w:rsidR="001660EB" w:rsidRPr="004846BA" w:rsidRDefault="001660EB" w:rsidP="001660EB">
            <w:pPr>
              <w:spacing w:after="0" w:line="240" w:lineRule="auto"/>
              <w:rPr>
                <w:rFonts w:ascii="Times New Roman" w:hAnsi="Times New Roman"/>
                <w:noProof/>
                <w:lang w:val="en-US"/>
              </w:rPr>
            </w:pPr>
            <w:r w:rsidRPr="004846BA">
              <w:rPr>
                <w:rFonts w:ascii="Times New Roman" w:hAnsi="Times New Roman"/>
                <w:b/>
                <w:noProof/>
                <w:lang w:val="en-US"/>
              </w:rPr>
              <w:t>Danmark</w:t>
            </w:r>
          </w:p>
          <w:p w14:paraId="1FCB5633" w14:textId="77777777" w:rsidR="001660EB" w:rsidRPr="004846BA" w:rsidRDefault="001660EB" w:rsidP="001660EB">
            <w:pPr>
              <w:tabs>
                <w:tab w:val="left" w:pos="-720"/>
              </w:tabs>
              <w:suppressAutoHyphens/>
              <w:spacing w:after="0" w:line="240" w:lineRule="auto"/>
              <w:rPr>
                <w:rFonts w:ascii="Times New Roman" w:hAnsi="Times New Roman"/>
                <w:lang w:val="en-US"/>
              </w:rPr>
            </w:pPr>
            <w:r w:rsidRPr="004846BA">
              <w:rPr>
                <w:rFonts w:ascii="Times New Roman" w:hAnsi="Times New Roman"/>
                <w:lang w:val="en-US"/>
              </w:rPr>
              <w:lastRenderedPageBreak/>
              <w:t xml:space="preserve">Eli Lilly Danmark A/S </w:t>
            </w:r>
          </w:p>
          <w:p w14:paraId="56B69434" w14:textId="567BB695" w:rsidR="001660EB" w:rsidRPr="004846BA" w:rsidRDefault="001660EB" w:rsidP="001B61E6">
            <w:pPr>
              <w:tabs>
                <w:tab w:val="left" w:pos="-720"/>
              </w:tabs>
              <w:suppressAutoHyphens/>
              <w:spacing w:after="0" w:line="240" w:lineRule="auto"/>
              <w:rPr>
                <w:rFonts w:ascii="Times New Roman" w:hAnsi="Times New Roman"/>
                <w:noProof/>
                <w:szCs w:val="20"/>
                <w:lang w:val="en-GB"/>
              </w:rPr>
            </w:pPr>
            <w:r w:rsidRPr="004846BA">
              <w:rPr>
                <w:rFonts w:ascii="Times New Roman" w:hAnsi="Times New Roman"/>
                <w:lang w:val="en-US"/>
              </w:rPr>
              <w:t>Tlf</w:t>
            </w:r>
            <w:ins w:id="119" w:author="Author">
              <w:r w:rsidR="003010C3">
                <w:rPr>
                  <w:rFonts w:ascii="Times New Roman" w:hAnsi="Times New Roman"/>
                  <w:lang w:val="en-US"/>
                </w:rPr>
                <w:t>.</w:t>
              </w:r>
            </w:ins>
            <w:r w:rsidRPr="004846BA">
              <w:rPr>
                <w:rFonts w:ascii="Times New Roman" w:hAnsi="Times New Roman"/>
                <w:lang w:val="en-US"/>
              </w:rPr>
              <w:t>: +45 45 26 60 00</w:t>
            </w:r>
          </w:p>
        </w:tc>
        <w:tc>
          <w:tcPr>
            <w:tcW w:w="4678" w:type="dxa"/>
          </w:tcPr>
          <w:p w14:paraId="35607924" w14:textId="77777777" w:rsidR="001660EB" w:rsidRPr="004846BA" w:rsidRDefault="001660EB" w:rsidP="001660EB">
            <w:pPr>
              <w:spacing w:after="0" w:line="240" w:lineRule="auto"/>
              <w:rPr>
                <w:rFonts w:ascii="Times New Roman" w:hAnsi="Times New Roman"/>
                <w:b/>
                <w:noProof/>
                <w:lang w:val="sv-SE"/>
              </w:rPr>
            </w:pPr>
            <w:r w:rsidRPr="004846BA">
              <w:rPr>
                <w:rFonts w:ascii="Times New Roman" w:hAnsi="Times New Roman"/>
                <w:b/>
                <w:noProof/>
                <w:lang w:val="sv-SE"/>
              </w:rPr>
              <w:lastRenderedPageBreak/>
              <w:t>Malta</w:t>
            </w:r>
          </w:p>
          <w:p w14:paraId="51142348" w14:textId="77777777" w:rsidR="001660EB" w:rsidRPr="004846BA" w:rsidRDefault="001660EB" w:rsidP="001660EB">
            <w:pPr>
              <w:spacing w:after="0" w:line="240" w:lineRule="auto"/>
              <w:rPr>
                <w:rFonts w:ascii="Times New Roman" w:hAnsi="Times New Roman"/>
                <w:lang w:val="es-ES"/>
              </w:rPr>
            </w:pPr>
            <w:r w:rsidRPr="004846BA">
              <w:rPr>
                <w:rFonts w:ascii="Times New Roman" w:hAnsi="Times New Roman"/>
                <w:lang w:val="es-ES"/>
              </w:rPr>
              <w:lastRenderedPageBreak/>
              <w:t>Charles de Giorgio Ltd.</w:t>
            </w:r>
          </w:p>
          <w:p w14:paraId="0C9A6CC2" w14:textId="77777777" w:rsidR="001660EB" w:rsidRPr="004846BA" w:rsidRDefault="001660EB" w:rsidP="00AD06C8">
            <w:pPr>
              <w:spacing w:after="0" w:line="240" w:lineRule="auto"/>
              <w:rPr>
                <w:rFonts w:ascii="Times New Roman" w:hAnsi="Times New Roman"/>
                <w:noProof/>
                <w:szCs w:val="20"/>
                <w:lang w:val="sv-SE"/>
              </w:rPr>
            </w:pPr>
            <w:r w:rsidRPr="004846BA">
              <w:rPr>
                <w:rFonts w:ascii="Times New Roman" w:hAnsi="Times New Roman"/>
                <w:lang w:val="nl-NL"/>
              </w:rPr>
              <w:t>Tel: + 356 25600 500</w:t>
            </w:r>
          </w:p>
        </w:tc>
      </w:tr>
      <w:tr w:rsidR="001660EB" w:rsidRPr="001660EB" w14:paraId="23F4405D" w14:textId="77777777" w:rsidTr="001B61E6">
        <w:trPr>
          <w:gridBefore w:val="1"/>
          <w:wBefore w:w="34" w:type="dxa"/>
          <w:trHeight w:val="709"/>
        </w:trPr>
        <w:tc>
          <w:tcPr>
            <w:tcW w:w="4644" w:type="dxa"/>
          </w:tcPr>
          <w:p w14:paraId="26A54A2D" w14:textId="77777777" w:rsidR="001660EB" w:rsidRPr="004846BA" w:rsidRDefault="001660EB" w:rsidP="001660EB">
            <w:pPr>
              <w:spacing w:after="0" w:line="240" w:lineRule="auto"/>
              <w:rPr>
                <w:rFonts w:ascii="Times New Roman" w:hAnsi="Times New Roman"/>
                <w:noProof/>
                <w:lang w:val="en-US"/>
              </w:rPr>
            </w:pPr>
            <w:r w:rsidRPr="004846BA">
              <w:rPr>
                <w:rFonts w:ascii="Times New Roman" w:hAnsi="Times New Roman"/>
                <w:b/>
                <w:noProof/>
                <w:lang w:val="en-US"/>
              </w:rPr>
              <w:lastRenderedPageBreak/>
              <w:t>Deutschland</w:t>
            </w:r>
          </w:p>
          <w:p w14:paraId="2E1B7AA3" w14:textId="77777777" w:rsidR="001660EB" w:rsidRPr="004846BA" w:rsidRDefault="001660EB" w:rsidP="001660EB">
            <w:pPr>
              <w:tabs>
                <w:tab w:val="left" w:pos="-720"/>
              </w:tabs>
              <w:suppressAutoHyphens/>
              <w:spacing w:after="0" w:line="240" w:lineRule="auto"/>
              <w:rPr>
                <w:rFonts w:ascii="Times New Roman" w:hAnsi="Times New Roman"/>
                <w:lang w:val="de-DE"/>
              </w:rPr>
            </w:pPr>
            <w:r w:rsidRPr="004846BA">
              <w:rPr>
                <w:rFonts w:ascii="Times New Roman" w:hAnsi="Times New Roman"/>
                <w:lang w:val="de-DE"/>
              </w:rPr>
              <w:t>Lilly Deutschland GmbH</w:t>
            </w:r>
          </w:p>
          <w:p w14:paraId="6F3C9455" w14:textId="77777777" w:rsidR="001660EB" w:rsidRPr="00C169B4" w:rsidRDefault="001660EB" w:rsidP="00E75808">
            <w:pPr>
              <w:tabs>
                <w:tab w:val="left" w:pos="-720"/>
              </w:tabs>
              <w:suppressAutoHyphens/>
              <w:spacing w:after="0" w:line="240" w:lineRule="auto"/>
              <w:rPr>
                <w:rFonts w:ascii="Times New Roman" w:hAnsi="Times New Roman"/>
                <w:noProof/>
                <w:lang w:val="en-GB"/>
              </w:rPr>
            </w:pPr>
            <w:r w:rsidRPr="004846BA">
              <w:rPr>
                <w:rFonts w:ascii="Times New Roman" w:hAnsi="Times New Roman"/>
                <w:lang w:val="de-DE"/>
              </w:rPr>
              <w:t>Tel. + 49-(0) 6172 273 2222</w:t>
            </w:r>
          </w:p>
        </w:tc>
        <w:tc>
          <w:tcPr>
            <w:tcW w:w="4678" w:type="dxa"/>
          </w:tcPr>
          <w:p w14:paraId="021367E9" w14:textId="77777777" w:rsidR="001660EB" w:rsidRPr="004846BA" w:rsidRDefault="001660EB" w:rsidP="001660EB">
            <w:pPr>
              <w:tabs>
                <w:tab w:val="left" w:pos="-720"/>
              </w:tabs>
              <w:suppressAutoHyphens/>
              <w:spacing w:after="0" w:line="240" w:lineRule="auto"/>
              <w:rPr>
                <w:rFonts w:ascii="Times New Roman" w:hAnsi="Times New Roman"/>
                <w:noProof/>
                <w:lang w:val="sv-SE"/>
              </w:rPr>
            </w:pPr>
            <w:r w:rsidRPr="004846BA">
              <w:rPr>
                <w:rFonts w:ascii="Times New Roman" w:hAnsi="Times New Roman"/>
                <w:b/>
                <w:noProof/>
                <w:lang w:val="sv-SE"/>
              </w:rPr>
              <w:t>Nederland</w:t>
            </w:r>
          </w:p>
          <w:p w14:paraId="3D85FFD4" w14:textId="77777777" w:rsidR="001660EB" w:rsidRPr="004846BA" w:rsidRDefault="001660EB" w:rsidP="001660EB">
            <w:pPr>
              <w:spacing w:after="0" w:line="240" w:lineRule="auto"/>
              <w:rPr>
                <w:rFonts w:ascii="Times New Roman" w:hAnsi="Times New Roman"/>
                <w:lang w:val="da-DK"/>
              </w:rPr>
            </w:pPr>
            <w:r w:rsidRPr="004846BA">
              <w:rPr>
                <w:rFonts w:ascii="Times New Roman" w:hAnsi="Times New Roman"/>
                <w:lang w:val="da-DK"/>
              </w:rPr>
              <w:t xml:space="preserve">Eli Lilly Nederland B.V. </w:t>
            </w:r>
          </w:p>
          <w:p w14:paraId="58B44BF9" w14:textId="77777777" w:rsidR="001660EB" w:rsidRPr="004846BA" w:rsidRDefault="001660EB" w:rsidP="001660EB">
            <w:pPr>
              <w:tabs>
                <w:tab w:val="left" w:pos="-720"/>
              </w:tabs>
              <w:suppressAutoHyphens/>
              <w:spacing w:after="0" w:line="240" w:lineRule="auto"/>
              <w:rPr>
                <w:rFonts w:ascii="Times New Roman" w:hAnsi="Times New Roman"/>
                <w:lang w:val="nl-NL"/>
              </w:rPr>
            </w:pPr>
            <w:r w:rsidRPr="004846BA">
              <w:rPr>
                <w:rFonts w:ascii="Times New Roman" w:hAnsi="Times New Roman"/>
                <w:lang w:val="nl-NL"/>
              </w:rPr>
              <w:t>Tel: + 31-(0) 30 60 25 800</w:t>
            </w:r>
          </w:p>
          <w:p w14:paraId="17D365C7" w14:textId="77777777" w:rsidR="001660EB" w:rsidRPr="004846BA" w:rsidRDefault="001660EB" w:rsidP="001660EB">
            <w:pPr>
              <w:spacing w:after="0" w:line="240" w:lineRule="auto"/>
              <w:rPr>
                <w:rFonts w:ascii="Times New Roman" w:hAnsi="Times New Roman"/>
                <w:noProof/>
                <w:szCs w:val="20"/>
                <w:lang w:val="en-GB"/>
              </w:rPr>
            </w:pPr>
          </w:p>
        </w:tc>
      </w:tr>
      <w:tr w:rsidR="001660EB" w:rsidRPr="001660EB" w14:paraId="711407DF" w14:textId="77777777" w:rsidTr="00BA3568">
        <w:trPr>
          <w:gridBefore w:val="1"/>
          <w:wBefore w:w="34" w:type="dxa"/>
        </w:trPr>
        <w:tc>
          <w:tcPr>
            <w:tcW w:w="4644" w:type="dxa"/>
          </w:tcPr>
          <w:p w14:paraId="6C55E4AF" w14:textId="77777777" w:rsidR="001660EB" w:rsidRPr="00CA5674" w:rsidRDefault="001660EB" w:rsidP="001660EB">
            <w:pPr>
              <w:tabs>
                <w:tab w:val="left" w:pos="-720"/>
              </w:tabs>
              <w:suppressAutoHyphens/>
              <w:spacing w:after="0" w:line="240" w:lineRule="auto"/>
              <w:rPr>
                <w:rFonts w:ascii="Times New Roman" w:hAnsi="Times New Roman"/>
                <w:b/>
                <w:bCs/>
                <w:noProof/>
              </w:rPr>
            </w:pPr>
            <w:r w:rsidRPr="00CA5674">
              <w:rPr>
                <w:rFonts w:ascii="Times New Roman" w:hAnsi="Times New Roman"/>
                <w:b/>
                <w:bCs/>
                <w:noProof/>
              </w:rPr>
              <w:t>Eesti</w:t>
            </w:r>
          </w:p>
          <w:p w14:paraId="3632F08E" w14:textId="77777777" w:rsidR="00152E88" w:rsidRPr="00C169B4" w:rsidRDefault="00152E88" w:rsidP="001660EB">
            <w:pPr>
              <w:tabs>
                <w:tab w:val="left" w:pos="-720"/>
              </w:tabs>
              <w:suppressAutoHyphens/>
              <w:spacing w:after="0" w:line="240" w:lineRule="auto"/>
              <w:rPr>
                <w:rFonts w:ascii="Times New Roman" w:hAnsi="Times New Roman"/>
              </w:rPr>
            </w:pPr>
            <w:r w:rsidRPr="00C169B4">
              <w:rPr>
                <w:rFonts w:ascii="Times New Roman" w:hAnsi="Times New Roman"/>
              </w:rPr>
              <w:t>Eli Lilly Nederland B.V.</w:t>
            </w:r>
          </w:p>
          <w:p w14:paraId="5B434F7A" w14:textId="77777777" w:rsidR="001660EB" w:rsidRPr="004846BA" w:rsidRDefault="001660EB" w:rsidP="001660EB">
            <w:pPr>
              <w:tabs>
                <w:tab w:val="left" w:pos="-720"/>
              </w:tabs>
              <w:suppressAutoHyphens/>
              <w:spacing w:after="0" w:line="240" w:lineRule="auto"/>
              <w:rPr>
                <w:rFonts w:ascii="Times New Roman" w:hAnsi="Times New Roman"/>
                <w:lang w:val="en-US" w:eastAsia="en-GB"/>
              </w:rPr>
            </w:pPr>
            <w:r w:rsidRPr="004846BA">
              <w:rPr>
                <w:rFonts w:ascii="Times New Roman" w:hAnsi="Times New Roman"/>
                <w:lang w:val="et-EE"/>
              </w:rPr>
              <w:t xml:space="preserve">Tel: </w:t>
            </w:r>
            <w:r w:rsidRPr="004846BA">
              <w:rPr>
                <w:rFonts w:ascii="Times New Roman" w:hAnsi="Times New Roman"/>
                <w:lang w:val="en-US" w:eastAsia="en-GB"/>
              </w:rPr>
              <w:t>+372 6 817 280</w:t>
            </w:r>
          </w:p>
          <w:p w14:paraId="404CD7A2" w14:textId="77777777" w:rsidR="001660EB" w:rsidRPr="004846BA" w:rsidRDefault="001660EB" w:rsidP="001660EB">
            <w:pPr>
              <w:spacing w:after="0" w:line="240" w:lineRule="auto"/>
              <w:rPr>
                <w:rFonts w:ascii="Times New Roman" w:hAnsi="Times New Roman"/>
                <w:noProof/>
                <w:szCs w:val="20"/>
                <w:lang w:val="en-GB"/>
              </w:rPr>
            </w:pPr>
          </w:p>
        </w:tc>
        <w:tc>
          <w:tcPr>
            <w:tcW w:w="4678" w:type="dxa"/>
          </w:tcPr>
          <w:p w14:paraId="5EF9334C" w14:textId="77777777" w:rsidR="001660EB" w:rsidRPr="004846BA" w:rsidRDefault="001660EB" w:rsidP="001660EB">
            <w:pPr>
              <w:spacing w:after="0" w:line="240" w:lineRule="auto"/>
              <w:rPr>
                <w:rFonts w:ascii="Times New Roman" w:hAnsi="Times New Roman"/>
                <w:noProof/>
                <w:lang w:val="sv-SE"/>
              </w:rPr>
            </w:pPr>
            <w:r w:rsidRPr="004846BA">
              <w:rPr>
                <w:rFonts w:ascii="Times New Roman" w:hAnsi="Times New Roman"/>
                <w:b/>
                <w:noProof/>
                <w:lang w:val="sv-SE"/>
              </w:rPr>
              <w:t>Norge</w:t>
            </w:r>
          </w:p>
          <w:p w14:paraId="1931D576" w14:textId="77777777" w:rsidR="001660EB" w:rsidRPr="004846BA" w:rsidRDefault="001660EB" w:rsidP="001660EB">
            <w:pPr>
              <w:tabs>
                <w:tab w:val="left" w:pos="-720"/>
              </w:tabs>
              <w:suppressAutoHyphens/>
              <w:spacing w:after="0" w:line="240" w:lineRule="auto"/>
              <w:rPr>
                <w:rFonts w:ascii="Times New Roman" w:hAnsi="Times New Roman"/>
                <w:lang w:val="nn-NO"/>
              </w:rPr>
            </w:pPr>
            <w:r w:rsidRPr="004846BA">
              <w:rPr>
                <w:rFonts w:ascii="Times New Roman" w:hAnsi="Times New Roman"/>
                <w:lang w:val="nn-NO"/>
              </w:rPr>
              <w:t xml:space="preserve">Eli Lilly Norge A.S. </w:t>
            </w:r>
          </w:p>
          <w:p w14:paraId="27D6C418" w14:textId="77777777" w:rsidR="001660EB" w:rsidRPr="004846BA" w:rsidRDefault="001660EB" w:rsidP="001660EB">
            <w:pPr>
              <w:spacing w:after="0" w:line="240" w:lineRule="auto"/>
              <w:rPr>
                <w:rFonts w:ascii="Times New Roman" w:hAnsi="Times New Roman"/>
                <w:lang w:val="nn-NO"/>
              </w:rPr>
            </w:pPr>
            <w:r w:rsidRPr="004846BA">
              <w:rPr>
                <w:rFonts w:ascii="Times New Roman" w:hAnsi="Times New Roman"/>
                <w:lang w:val="nn-NO"/>
              </w:rPr>
              <w:t>Tlf: + 47 22 88 18 00</w:t>
            </w:r>
          </w:p>
          <w:p w14:paraId="752D9758" w14:textId="77777777" w:rsidR="001660EB" w:rsidRPr="004846BA" w:rsidRDefault="001660EB" w:rsidP="001660EB">
            <w:pPr>
              <w:spacing w:after="0" w:line="240" w:lineRule="auto"/>
              <w:rPr>
                <w:rFonts w:ascii="Times New Roman" w:hAnsi="Times New Roman"/>
                <w:noProof/>
                <w:szCs w:val="20"/>
                <w:lang w:val="en-US"/>
              </w:rPr>
            </w:pPr>
          </w:p>
        </w:tc>
      </w:tr>
      <w:tr w:rsidR="001660EB" w:rsidRPr="001660EB" w14:paraId="2D1356F7" w14:textId="77777777" w:rsidTr="00BA3568">
        <w:trPr>
          <w:gridBefore w:val="1"/>
          <w:wBefore w:w="34" w:type="dxa"/>
        </w:trPr>
        <w:tc>
          <w:tcPr>
            <w:tcW w:w="4644" w:type="dxa"/>
          </w:tcPr>
          <w:p w14:paraId="287EEE6C" w14:textId="77777777" w:rsidR="001660EB" w:rsidRPr="004A04E6" w:rsidRDefault="001660EB" w:rsidP="001660EB">
            <w:pPr>
              <w:spacing w:after="0" w:line="240" w:lineRule="auto"/>
              <w:rPr>
                <w:rFonts w:ascii="Times New Roman" w:hAnsi="Times New Roman"/>
                <w:noProof/>
                <w:rPrChange w:id="120" w:author="Author">
                  <w:rPr>
                    <w:rFonts w:ascii="Times New Roman" w:hAnsi="Times New Roman"/>
                    <w:noProof/>
                    <w:lang w:val="en-US"/>
                  </w:rPr>
                </w:rPrChange>
              </w:rPr>
            </w:pPr>
            <w:r w:rsidRPr="004846BA">
              <w:rPr>
                <w:rFonts w:ascii="Times New Roman" w:hAnsi="Times New Roman"/>
                <w:b/>
                <w:noProof/>
              </w:rPr>
              <w:t>Ελλάδα</w:t>
            </w:r>
          </w:p>
          <w:p w14:paraId="288D7B2E" w14:textId="77777777" w:rsidR="001660EB" w:rsidRPr="004846BA" w:rsidRDefault="001660EB" w:rsidP="001660EB">
            <w:pPr>
              <w:tabs>
                <w:tab w:val="left" w:pos="-720"/>
              </w:tabs>
              <w:suppressAutoHyphens/>
              <w:spacing w:after="0" w:line="240" w:lineRule="auto"/>
              <w:rPr>
                <w:rFonts w:ascii="Times New Roman" w:hAnsi="Times New Roman"/>
                <w:snapToGrid w:val="0"/>
                <w:lang w:val="el-GR"/>
              </w:rPr>
            </w:pPr>
            <w:r w:rsidRPr="004846BA">
              <w:rPr>
                <w:rFonts w:ascii="Times New Roman" w:hAnsi="Times New Roman"/>
                <w:snapToGrid w:val="0"/>
                <w:lang w:val="el-GR"/>
              </w:rPr>
              <w:t xml:space="preserve">ΦΑΡΜΑΣΕΡΒ-ΛΙΛΛΥ Α.Ε.Β.Ε. </w:t>
            </w:r>
          </w:p>
          <w:p w14:paraId="56BB544C" w14:textId="77777777" w:rsidR="001660EB" w:rsidRPr="004846BA" w:rsidRDefault="001660EB" w:rsidP="001660EB">
            <w:pPr>
              <w:tabs>
                <w:tab w:val="left" w:pos="-720"/>
              </w:tabs>
              <w:suppressAutoHyphens/>
              <w:spacing w:after="0" w:line="240" w:lineRule="auto"/>
              <w:rPr>
                <w:rFonts w:ascii="Times New Roman" w:hAnsi="Times New Roman"/>
                <w:snapToGrid w:val="0"/>
                <w:lang w:val="sv-SE"/>
              </w:rPr>
            </w:pPr>
            <w:r w:rsidRPr="004846BA">
              <w:rPr>
                <w:rFonts w:ascii="Times New Roman" w:hAnsi="Times New Roman"/>
                <w:snapToGrid w:val="0"/>
                <w:lang w:val="el-GR"/>
              </w:rPr>
              <w:t>Τηλ: +30 210 629 4600</w:t>
            </w:r>
          </w:p>
          <w:p w14:paraId="6B9DD77A" w14:textId="77777777" w:rsidR="001660EB" w:rsidRPr="004846BA" w:rsidRDefault="001660EB" w:rsidP="001660EB">
            <w:pPr>
              <w:spacing w:after="0" w:line="240" w:lineRule="auto"/>
              <w:rPr>
                <w:rFonts w:ascii="Times New Roman" w:hAnsi="Times New Roman"/>
                <w:noProof/>
                <w:szCs w:val="20"/>
                <w:lang w:val="en-GB"/>
              </w:rPr>
            </w:pPr>
          </w:p>
        </w:tc>
        <w:tc>
          <w:tcPr>
            <w:tcW w:w="4678" w:type="dxa"/>
          </w:tcPr>
          <w:p w14:paraId="2160446E" w14:textId="77777777" w:rsidR="001660EB" w:rsidRPr="004846BA" w:rsidRDefault="001660EB" w:rsidP="001660EB">
            <w:pPr>
              <w:tabs>
                <w:tab w:val="left" w:pos="-720"/>
              </w:tabs>
              <w:suppressAutoHyphens/>
              <w:spacing w:after="0" w:line="240" w:lineRule="auto"/>
              <w:rPr>
                <w:rFonts w:ascii="Times New Roman" w:hAnsi="Times New Roman"/>
                <w:noProof/>
                <w:lang w:val="sv-SE"/>
              </w:rPr>
            </w:pPr>
            <w:r w:rsidRPr="004846BA">
              <w:rPr>
                <w:rFonts w:ascii="Times New Roman" w:hAnsi="Times New Roman"/>
                <w:b/>
                <w:noProof/>
                <w:lang w:val="sv-SE"/>
              </w:rPr>
              <w:t>Österreich</w:t>
            </w:r>
          </w:p>
          <w:p w14:paraId="052DF307" w14:textId="77777777" w:rsidR="001660EB" w:rsidRPr="004846BA" w:rsidRDefault="001660EB" w:rsidP="001660EB">
            <w:pPr>
              <w:spacing w:after="0" w:line="240" w:lineRule="auto"/>
              <w:rPr>
                <w:rFonts w:ascii="Times New Roman" w:hAnsi="Times New Roman"/>
                <w:lang w:val="et-EE"/>
              </w:rPr>
            </w:pPr>
            <w:r w:rsidRPr="004846BA">
              <w:rPr>
                <w:rFonts w:ascii="Times New Roman" w:hAnsi="Times New Roman"/>
                <w:lang w:val="et-EE"/>
              </w:rPr>
              <w:t xml:space="preserve">Eli Lilly Ges.m.b.H. </w:t>
            </w:r>
          </w:p>
          <w:p w14:paraId="4ED0F675" w14:textId="77777777" w:rsidR="001660EB" w:rsidRPr="004846BA" w:rsidRDefault="001660EB" w:rsidP="001660EB">
            <w:pPr>
              <w:tabs>
                <w:tab w:val="left" w:pos="-720"/>
              </w:tabs>
              <w:suppressAutoHyphens/>
              <w:spacing w:after="0" w:line="240" w:lineRule="auto"/>
              <w:rPr>
                <w:rFonts w:ascii="Times New Roman" w:hAnsi="Times New Roman"/>
                <w:lang w:val="et-EE"/>
              </w:rPr>
            </w:pPr>
            <w:r w:rsidRPr="004846BA">
              <w:rPr>
                <w:rFonts w:ascii="Times New Roman" w:hAnsi="Times New Roman"/>
                <w:lang w:val="et-EE"/>
              </w:rPr>
              <w:t>Tel: + 43-(0) 1 711 780</w:t>
            </w:r>
          </w:p>
          <w:p w14:paraId="418BD912" w14:textId="77777777" w:rsidR="001660EB" w:rsidRPr="004846BA" w:rsidRDefault="001660EB" w:rsidP="001660EB">
            <w:pPr>
              <w:spacing w:after="0" w:line="240" w:lineRule="auto"/>
              <w:rPr>
                <w:rFonts w:ascii="Times New Roman" w:hAnsi="Times New Roman"/>
                <w:noProof/>
                <w:szCs w:val="20"/>
                <w:lang w:val="en-GB"/>
              </w:rPr>
            </w:pPr>
          </w:p>
        </w:tc>
      </w:tr>
      <w:tr w:rsidR="001660EB" w:rsidRPr="001660EB" w14:paraId="0AF972F6" w14:textId="77777777" w:rsidTr="00BA3568">
        <w:tc>
          <w:tcPr>
            <w:tcW w:w="4678" w:type="dxa"/>
            <w:gridSpan w:val="2"/>
          </w:tcPr>
          <w:p w14:paraId="59FC09E3" w14:textId="77777777" w:rsidR="001660EB" w:rsidRPr="004846BA" w:rsidRDefault="001660EB" w:rsidP="001660EB">
            <w:pPr>
              <w:keepNext/>
              <w:tabs>
                <w:tab w:val="left" w:pos="-720"/>
                <w:tab w:val="left" w:pos="4536"/>
              </w:tabs>
              <w:suppressAutoHyphens/>
              <w:spacing w:after="0" w:line="240" w:lineRule="auto"/>
              <w:rPr>
                <w:rFonts w:ascii="Times New Roman" w:hAnsi="Times New Roman"/>
                <w:b/>
                <w:noProof/>
                <w:lang w:val="en-US"/>
              </w:rPr>
            </w:pPr>
            <w:r w:rsidRPr="004846BA">
              <w:rPr>
                <w:rFonts w:ascii="Times New Roman" w:hAnsi="Times New Roman"/>
                <w:b/>
                <w:noProof/>
                <w:lang w:val="en-US"/>
              </w:rPr>
              <w:t>España</w:t>
            </w:r>
          </w:p>
          <w:p w14:paraId="3514203C" w14:textId="77777777" w:rsidR="001660EB" w:rsidRPr="004846BA" w:rsidRDefault="001660EB" w:rsidP="001660EB">
            <w:pPr>
              <w:keepNext/>
              <w:tabs>
                <w:tab w:val="left" w:pos="-720"/>
              </w:tabs>
              <w:suppressAutoHyphens/>
              <w:spacing w:after="0" w:line="240" w:lineRule="auto"/>
              <w:rPr>
                <w:rFonts w:ascii="Times New Roman" w:hAnsi="Times New Roman"/>
                <w:lang w:val="es-ES"/>
              </w:rPr>
            </w:pPr>
            <w:r w:rsidRPr="004846BA">
              <w:rPr>
                <w:rFonts w:ascii="Times New Roman" w:hAnsi="Times New Roman"/>
                <w:lang w:val="es-ES"/>
              </w:rPr>
              <w:t>Lilly S.A.</w:t>
            </w:r>
          </w:p>
          <w:p w14:paraId="60255E4F" w14:textId="77777777" w:rsidR="001660EB" w:rsidRPr="004846BA" w:rsidRDefault="001660EB" w:rsidP="001660EB">
            <w:pPr>
              <w:keepNext/>
              <w:tabs>
                <w:tab w:val="left" w:pos="-720"/>
              </w:tabs>
              <w:suppressAutoHyphens/>
              <w:spacing w:after="0" w:line="240" w:lineRule="auto"/>
              <w:rPr>
                <w:rFonts w:ascii="Times New Roman" w:hAnsi="Times New Roman"/>
                <w:lang w:val="es-ES"/>
              </w:rPr>
            </w:pPr>
            <w:r w:rsidRPr="004846BA">
              <w:rPr>
                <w:rFonts w:ascii="Times New Roman" w:hAnsi="Times New Roman"/>
                <w:lang w:val="es-ES"/>
              </w:rPr>
              <w:t>Tel: + 34-91 663 50 00</w:t>
            </w:r>
          </w:p>
          <w:p w14:paraId="149FE59A" w14:textId="77777777" w:rsidR="001660EB" w:rsidRPr="00C169B4" w:rsidRDefault="001660EB" w:rsidP="00CA5674">
            <w:pPr>
              <w:keepNext/>
              <w:spacing w:after="0" w:line="240" w:lineRule="auto"/>
              <w:rPr>
                <w:rFonts w:ascii="Times New Roman" w:hAnsi="Times New Roman"/>
                <w:noProof/>
                <w:lang w:val="en-GB"/>
              </w:rPr>
            </w:pPr>
          </w:p>
        </w:tc>
        <w:tc>
          <w:tcPr>
            <w:tcW w:w="4678" w:type="dxa"/>
          </w:tcPr>
          <w:p w14:paraId="553803CF" w14:textId="77777777" w:rsidR="001660EB" w:rsidRPr="004846BA" w:rsidRDefault="001660EB" w:rsidP="001660EB">
            <w:pPr>
              <w:tabs>
                <w:tab w:val="left" w:pos="-720"/>
              </w:tabs>
              <w:suppressAutoHyphens/>
              <w:spacing w:after="0" w:line="240" w:lineRule="auto"/>
              <w:rPr>
                <w:rFonts w:ascii="Times New Roman" w:hAnsi="Times New Roman"/>
                <w:b/>
                <w:bCs/>
                <w:i/>
                <w:iCs/>
                <w:noProof/>
                <w:lang w:val="sv-SE"/>
              </w:rPr>
            </w:pPr>
            <w:r w:rsidRPr="004846BA">
              <w:rPr>
                <w:rFonts w:ascii="Times New Roman" w:hAnsi="Times New Roman"/>
                <w:b/>
                <w:noProof/>
                <w:lang w:val="sv-SE"/>
              </w:rPr>
              <w:t>Polska</w:t>
            </w:r>
          </w:p>
          <w:p w14:paraId="60F7053F" w14:textId="77777777" w:rsidR="001660EB" w:rsidRPr="004846BA" w:rsidRDefault="001660EB" w:rsidP="001660EB">
            <w:pPr>
              <w:spacing w:after="0" w:line="240" w:lineRule="auto"/>
              <w:rPr>
                <w:rFonts w:ascii="Times New Roman" w:hAnsi="Times New Roman"/>
                <w:lang w:val="pl-PL"/>
              </w:rPr>
            </w:pPr>
            <w:r w:rsidRPr="004846BA">
              <w:rPr>
                <w:rFonts w:ascii="Times New Roman" w:hAnsi="Times New Roman"/>
                <w:color w:val="000000"/>
                <w:lang w:val="sv-SE"/>
              </w:rPr>
              <w:t>Eli Lilly Polska Sp. z o.o.</w:t>
            </w:r>
          </w:p>
          <w:p w14:paraId="7F91350C" w14:textId="77777777" w:rsidR="001660EB" w:rsidRPr="004846BA" w:rsidRDefault="001660EB" w:rsidP="001660EB">
            <w:pPr>
              <w:tabs>
                <w:tab w:val="left" w:pos="-720"/>
              </w:tabs>
              <w:suppressAutoHyphens/>
              <w:spacing w:after="0" w:line="240" w:lineRule="auto"/>
              <w:rPr>
                <w:rFonts w:ascii="Times New Roman" w:hAnsi="Times New Roman"/>
                <w:color w:val="000000"/>
                <w:lang w:val="sv-SE"/>
              </w:rPr>
            </w:pPr>
            <w:r w:rsidRPr="004846BA">
              <w:rPr>
                <w:rFonts w:ascii="Times New Roman" w:hAnsi="Times New Roman"/>
                <w:lang w:val="pl-PL"/>
              </w:rPr>
              <w:t xml:space="preserve">Tel: </w:t>
            </w:r>
            <w:r w:rsidRPr="004846BA">
              <w:rPr>
                <w:rFonts w:ascii="Times New Roman" w:hAnsi="Times New Roman"/>
                <w:color w:val="000000"/>
                <w:lang w:val="sv-SE"/>
              </w:rPr>
              <w:t>+48 22 440 33 00</w:t>
            </w:r>
          </w:p>
          <w:p w14:paraId="00AD1489" w14:textId="77777777" w:rsidR="001660EB" w:rsidRPr="004846BA" w:rsidRDefault="001660EB" w:rsidP="001660EB">
            <w:pPr>
              <w:spacing w:after="0" w:line="240" w:lineRule="auto"/>
              <w:rPr>
                <w:rFonts w:ascii="Times New Roman" w:hAnsi="Times New Roman"/>
                <w:noProof/>
                <w:szCs w:val="20"/>
                <w:lang w:val="en-GB"/>
              </w:rPr>
            </w:pPr>
          </w:p>
        </w:tc>
      </w:tr>
      <w:tr w:rsidR="001660EB" w:rsidRPr="001660EB" w14:paraId="3082BEF7" w14:textId="77777777" w:rsidTr="00BA3568">
        <w:tc>
          <w:tcPr>
            <w:tcW w:w="4678" w:type="dxa"/>
            <w:gridSpan w:val="2"/>
          </w:tcPr>
          <w:p w14:paraId="1EBBFAC6" w14:textId="77777777" w:rsidR="001660EB" w:rsidRPr="004846BA" w:rsidRDefault="001660EB" w:rsidP="001660EB">
            <w:pPr>
              <w:tabs>
                <w:tab w:val="left" w:pos="-720"/>
                <w:tab w:val="left" w:pos="4536"/>
              </w:tabs>
              <w:suppressAutoHyphens/>
              <w:spacing w:after="0" w:line="240" w:lineRule="auto"/>
              <w:rPr>
                <w:rFonts w:ascii="Times New Roman" w:hAnsi="Times New Roman"/>
                <w:b/>
                <w:noProof/>
                <w:lang w:val="en-US"/>
              </w:rPr>
            </w:pPr>
            <w:r w:rsidRPr="004846BA">
              <w:rPr>
                <w:rFonts w:ascii="Times New Roman" w:hAnsi="Times New Roman"/>
                <w:b/>
                <w:noProof/>
                <w:lang w:val="en-US"/>
              </w:rPr>
              <w:t>France</w:t>
            </w:r>
          </w:p>
          <w:p w14:paraId="2C902DC6" w14:textId="7D4A5490" w:rsidR="001660EB" w:rsidRPr="004846BA" w:rsidRDefault="001660EB" w:rsidP="001660EB">
            <w:pPr>
              <w:spacing w:after="0" w:line="240" w:lineRule="auto"/>
              <w:rPr>
                <w:rFonts w:ascii="Times New Roman" w:hAnsi="Times New Roman"/>
                <w:lang w:val="fr-FR"/>
              </w:rPr>
            </w:pPr>
            <w:r w:rsidRPr="004846BA">
              <w:rPr>
                <w:rFonts w:ascii="Times New Roman" w:hAnsi="Times New Roman"/>
                <w:lang w:val="fr-FR"/>
              </w:rPr>
              <w:t>Lilly France</w:t>
            </w:r>
          </w:p>
          <w:p w14:paraId="3238CABA" w14:textId="77777777" w:rsidR="001660EB" w:rsidRPr="00C169B4" w:rsidRDefault="001660EB" w:rsidP="007C1831">
            <w:pPr>
              <w:spacing w:after="0" w:line="240" w:lineRule="auto"/>
              <w:rPr>
                <w:rFonts w:ascii="Times New Roman" w:hAnsi="Times New Roman"/>
                <w:b/>
                <w:noProof/>
                <w:lang w:val="en-GB"/>
              </w:rPr>
            </w:pPr>
            <w:r w:rsidRPr="004846BA">
              <w:rPr>
                <w:rFonts w:ascii="Times New Roman" w:hAnsi="Times New Roman"/>
                <w:lang w:val="fr-FR"/>
              </w:rPr>
              <w:t>Tél: +33-(0) 1 55 49 34 34</w:t>
            </w:r>
          </w:p>
        </w:tc>
        <w:tc>
          <w:tcPr>
            <w:tcW w:w="4678" w:type="dxa"/>
          </w:tcPr>
          <w:p w14:paraId="47C60FD5" w14:textId="77777777" w:rsidR="001660EB" w:rsidRPr="004846BA" w:rsidRDefault="001660EB" w:rsidP="001660EB">
            <w:pPr>
              <w:tabs>
                <w:tab w:val="left" w:pos="-720"/>
              </w:tabs>
              <w:suppressAutoHyphens/>
              <w:spacing w:after="0" w:line="240" w:lineRule="auto"/>
              <w:rPr>
                <w:rFonts w:ascii="Times New Roman" w:hAnsi="Times New Roman"/>
                <w:noProof/>
                <w:lang w:val="en-US"/>
              </w:rPr>
            </w:pPr>
            <w:r w:rsidRPr="004846BA">
              <w:rPr>
                <w:rFonts w:ascii="Times New Roman" w:hAnsi="Times New Roman"/>
                <w:b/>
                <w:noProof/>
                <w:lang w:val="en-US"/>
              </w:rPr>
              <w:t>Portugal</w:t>
            </w:r>
          </w:p>
          <w:p w14:paraId="145A40CD" w14:textId="77777777" w:rsidR="001660EB" w:rsidRPr="004846BA" w:rsidRDefault="001660EB" w:rsidP="001660EB">
            <w:pPr>
              <w:tabs>
                <w:tab w:val="left" w:pos="-720"/>
              </w:tabs>
              <w:suppressAutoHyphens/>
              <w:spacing w:after="0" w:line="240" w:lineRule="auto"/>
              <w:rPr>
                <w:rFonts w:ascii="Times New Roman" w:hAnsi="Times New Roman"/>
                <w:lang w:val="pt-PT"/>
              </w:rPr>
            </w:pPr>
            <w:r w:rsidRPr="004846BA">
              <w:rPr>
                <w:rFonts w:ascii="Times New Roman" w:hAnsi="Times New Roman"/>
                <w:lang w:val="pt-PT"/>
              </w:rPr>
              <w:t>Lilly Portugal Produtos Farmacêuticos, Lda</w:t>
            </w:r>
          </w:p>
          <w:p w14:paraId="6574AF2B" w14:textId="77777777" w:rsidR="001660EB" w:rsidRPr="004846BA" w:rsidRDefault="001660EB" w:rsidP="001660EB">
            <w:pPr>
              <w:tabs>
                <w:tab w:val="left" w:pos="-720"/>
              </w:tabs>
              <w:suppressAutoHyphens/>
              <w:spacing w:after="0" w:line="240" w:lineRule="auto"/>
              <w:rPr>
                <w:rFonts w:ascii="Times New Roman" w:hAnsi="Times New Roman"/>
                <w:lang w:val="nl-NL"/>
              </w:rPr>
            </w:pPr>
            <w:r w:rsidRPr="004846BA">
              <w:rPr>
                <w:rFonts w:ascii="Times New Roman" w:hAnsi="Times New Roman"/>
                <w:lang w:val="nl-NL"/>
              </w:rPr>
              <w:t>Tel: + 351-21-4126600</w:t>
            </w:r>
          </w:p>
          <w:p w14:paraId="4870F563" w14:textId="77777777" w:rsidR="001660EB" w:rsidRPr="004846BA" w:rsidRDefault="001660EB" w:rsidP="00CA5674">
            <w:pPr>
              <w:keepNext/>
              <w:spacing w:after="0" w:line="240" w:lineRule="auto"/>
              <w:rPr>
                <w:rFonts w:ascii="Times New Roman" w:hAnsi="Times New Roman"/>
                <w:noProof/>
                <w:lang w:val="sv-SE"/>
              </w:rPr>
            </w:pPr>
          </w:p>
        </w:tc>
      </w:tr>
      <w:tr w:rsidR="001660EB" w:rsidRPr="001660EB" w14:paraId="018BCF10" w14:textId="77777777" w:rsidTr="00BA3568">
        <w:tc>
          <w:tcPr>
            <w:tcW w:w="4678" w:type="dxa"/>
            <w:gridSpan w:val="2"/>
          </w:tcPr>
          <w:p w14:paraId="22E4E811" w14:textId="77777777" w:rsidR="001660EB" w:rsidRPr="004846BA" w:rsidRDefault="001660EB" w:rsidP="001660EB">
            <w:pPr>
              <w:spacing w:after="0" w:line="240" w:lineRule="auto"/>
              <w:rPr>
                <w:rFonts w:ascii="Times New Roman" w:hAnsi="Times New Roman"/>
                <w:noProof/>
                <w:lang w:val="sv-SE"/>
              </w:rPr>
            </w:pPr>
            <w:r w:rsidRPr="004846BA">
              <w:rPr>
                <w:rFonts w:ascii="Times New Roman" w:hAnsi="Times New Roman"/>
                <w:b/>
                <w:noProof/>
                <w:lang w:val="sv-SE"/>
              </w:rPr>
              <w:t>Hrvatska</w:t>
            </w:r>
          </w:p>
          <w:p w14:paraId="42A7A1F4" w14:textId="77777777" w:rsidR="001660EB" w:rsidRPr="004846BA" w:rsidRDefault="001660EB" w:rsidP="001660EB">
            <w:pPr>
              <w:spacing w:after="0" w:line="240" w:lineRule="auto"/>
              <w:rPr>
                <w:rFonts w:ascii="Times New Roman" w:hAnsi="Times New Roman"/>
                <w:noProof/>
                <w:lang w:val="sv-SE"/>
              </w:rPr>
            </w:pPr>
            <w:r w:rsidRPr="004846BA">
              <w:rPr>
                <w:rFonts w:ascii="Times New Roman" w:hAnsi="Times New Roman"/>
                <w:noProof/>
                <w:lang w:val="sv-SE"/>
              </w:rPr>
              <w:t>Eli Lilly Hrvatska d.o.o.</w:t>
            </w:r>
          </w:p>
          <w:p w14:paraId="33FCD5F3" w14:textId="77777777" w:rsidR="001660EB" w:rsidRPr="004846BA" w:rsidRDefault="001660EB" w:rsidP="001660EB">
            <w:pPr>
              <w:spacing w:after="0" w:line="240" w:lineRule="auto"/>
              <w:rPr>
                <w:rFonts w:ascii="Times New Roman" w:hAnsi="Times New Roman"/>
                <w:noProof/>
                <w:lang w:val="sv-SE"/>
              </w:rPr>
            </w:pPr>
            <w:r w:rsidRPr="004846BA">
              <w:rPr>
                <w:rFonts w:ascii="Times New Roman" w:hAnsi="Times New Roman"/>
                <w:noProof/>
                <w:lang w:val="sv-SE"/>
              </w:rPr>
              <w:t>Tel: +385 1 2350 999</w:t>
            </w:r>
          </w:p>
          <w:p w14:paraId="05A8899F" w14:textId="77777777" w:rsidR="001660EB" w:rsidRPr="004846BA" w:rsidRDefault="001660EB" w:rsidP="001660EB">
            <w:pPr>
              <w:spacing w:after="0" w:line="240" w:lineRule="auto"/>
              <w:rPr>
                <w:rFonts w:ascii="Times New Roman" w:hAnsi="Times New Roman"/>
                <w:b/>
                <w:noProof/>
                <w:lang w:val="en-US"/>
              </w:rPr>
            </w:pPr>
          </w:p>
        </w:tc>
        <w:tc>
          <w:tcPr>
            <w:tcW w:w="4678" w:type="dxa"/>
          </w:tcPr>
          <w:p w14:paraId="2DB45109" w14:textId="77777777" w:rsidR="001660EB" w:rsidRPr="004846BA" w:rsidRDefault="001660EB" w:rsidP="001660EB">
            <w:pPr>
              <w:tabs>
                <w:tab w:val="left" w:pos="-720"/>
              </w:tabs>
              <w:suppressAutoHyphens/>
              <w:spacing w:after="0" w:line="240" w:lineRule="auto"/>
              <w:rPr>
                <w:rFonts w:ascii="Times New Roman" w:hAnsi="Times New Roman"/>
                <w:b/>
                <w:noProof/>
              </w:rPr>
            </w:pPr>
            <w:r w:rsidRPr="004846BA">
              <w:rPr>
                <w:rFonts w:ascii="Times New Roman" w:hAnsi="Times New Roman"/>
                <w:b/>
                <w:noProof/>
              </w:rPr>
              <w:t>România</w:t>
            </w:r>
          </w:p>
          <w:p w14:paraId="7995898D" w14:textId="77777777" w:rsidR="001660EB" w:rsidRPr="004846BA" w:rsidRDefault="001660EB" w:rsidP="001660EB">
            <w:pPr>
              <w:tabs>
                <w:tab w:val="left" w:pos="-720"/>
                <w:tab w:val="left" w:pos="4536"/>
              </w:tabs>
              <w:suppressAutoHyphens/>
              <w:spacing w:after="0" w:line="240" w:lineRule="auto"/>
              <w:rPr>
                <w:rFonts w:ascii="Times New Roman" w:hAnsi="Times New Roman"/>
                <w:noProof/>
                <w:lang w:val="ro-RO"/>
              </w:rPr>
            </w:pPr>
            <w:r w:rsidRPr="004846BA">
              <w:rPr>
                <w:rFonts w:ascii="Times New Roman" w:hAnsi="Times New Roman"/>
                <w:noProof/>
                <w:lang w:val="ro-RO"/>
              </w:rPr>
              <w:t>Eli Lilly România S.R.L.</w:t>
            </w:r>
          </w:p>
          <w:p w14:paraId="78CAEAC5" w14:textId="77777777" w:rsidR="001660EB" w:rsidRPr="004846BA" w:rsidRDefault="001660EB" w:rsidP="001660EB">
            <w:pPr>
              <w:spacing w:after="0" w:line="240" w:lineRule="auto"/>
              <w:rPr>
                <w:rFonts w:ascii="Times New Roman" w:hAnsi="Times New Roman"/>
                <w:noProof/>
                <w:lang w:val="ro-RO"/>
              </w:rPr>
            </w:pPr>
            <w:r w:rsidRPr="004846BA">
              <w:rPr>
                <w:rFonts w:ascii="Times New Roman" w:hAnsi="Times New Roman"/>
                <w:noProof/>
                <w:lang w:val="ro-RO"/>
              </w:rPr>
              <w:t>Tel: + 40 21 4023000</w:t>
            </w:r>
          </w:p>
          <w:p w14:paraId="1B9D6DD9" w14:textId="77777777" w:rsidR="001660EB" w:rsidRPr="004846BA" w:rsidRDefault="001660EB" w:rsidP="001660EB">
            <w:pPr>
              <w:spacing w:after="0" w:line="240" w:lineRule="auto"/>
              <w:rPr>
                <w:rFonts w:ascii="Times New Roman" w:hAnsi="Times New Roman"/>
                <w:b/>
                <w:noProof/>
                <w:szCs w:val="20"/>
                <w:lang w:val="en-US"/>
              </w:rPr>
            </w:pPr>
          </w:p>
        </w:tc>
      </w:tr>
      <w:tr w:rsidR="001660EB" w:rsidRPr="001660EB" w14:paraId="561DD1ED" w14:textId="77777777" w:rsidTr="00BA3568">
        <w:tc>
          <w:tcPr>
            <w:tcW w:w="4678" w:type="dxa"/>
            <w:gridSpan w:val="2"/>
          </w:tcPr>
          <w:p w14:paraId="6B935940" w14:textId="77777777" w:rsidR="001660EB" w:rsidRPr="004846BA" w:rsidRDefault="001660EB" w:rsidP="001660EB">
            <w:pPr>
              <w:spacing w:after="0" w:line="240" w:lineRule="auto"/>
              <w:rPr>
                <w:rFonts w:ascii="Times New Roman" w:hAnsi="Times New Roman"/>
                <w:noProof/>
                <w:lang w:val="en-US"/>
              </w:rPr>
            </w:pPr>
            <w:r w:rsidRPr="004A04E6">
              <w:rPr>
                <w:rFonts w:ascii="Times New Roman" w:hAnsi="Times New Roman"/>
                <w:noProof/>
                <w:lang w:val="en-US"/>
                <w:rPrChange w:id="121" w:author="Author">
                  <w:rPr>
                    <w:rFonts w:ascii="Times New Roman" w:hAnsi="Times New Roman"/>
                    <w:noProof/>
                    <w:lang w:val="sv-SE"/>
                  </w:rPr>
                </w:rPrChange>
              </w:rPr>
              <w:br w:type="page"/>
            </w:r>
            <w:r w:rsidRPr="004846BA">
              <w:rPr>
                <w:rFonts w:ascii="Times New Roman" w:hAnsi="Times New Roman"/>
                <w:b/>
                <w:noProof/>
                <w:lang w:val="en-US"/>
              </w:rPr>
              <w:t>Ireland</w:t>
            </w:r>
          </w:p>
          <w:p w14:paraId="0ED3CE30" w14:textId="77777777" w:rsidR="001660EB" w:rsidRPr="004846BA" w:rsidRDefault="001660EB" w:rsidP="001660EB">
            <w:pPr>
              <w:tabs>
                <w:tab w:val="left" w:pos="-720"/>
              </w:tabs>
              <w:suppressAutoHyphens/>
              <w:spacing w:after="0" w:line="240" w:lineRule="auto"/>
              <w:rPr>
                <w:rFonts w:ascii="Times New Roman" w:hAnsi="Times New Roman"/>
                <w:lang w:val="en-US"/>
              </w:rPr>
            </w:pPr>
            <w:r w:rsidRPr="004846BA">
              <w:rPr>
                <w:rFonts w:ascii="Times New Roman" w:hAnsi="Times New Roman"/>
                <w:lang w:val="en-US"/>
              </w:rPr>
              <w:t>Eli Lilly and Company (Ireland) Limited</w:t>
            </w:r>
          </w:p>
          <w:p w14:paraId="6E99AFAC" w14:textId="77777777" w:rsidR="001660EB" w:rsidRPr="004846BA" w:rsidRDefault="001660EB" w:rsidP="001660EB">
            <w:pPr>
              <w:tabs>
                <w:tab w:val="left" w:pos="-720"/>
              </w:tabs>
              <w:suppressAutoHyphens/>
              <w:spacing w:after="0" w:line="240" w:lineRule="auto"/>
              <w:rPr>
                <w:rFonts w:ascii="Times New Roman" w:hAnsi="Times New Roman"/>
                <w:lang w:val="sv-SE"/>
              </w:rPr>
            </w:pPr>
            <w:r w:rsidRPr="004846BA">
              <w:rPr>
                <w:rFonts w:ascii="Times New Roman" w:hAnsi="Times New Roman"/>
                <w:lang w:val="sv-SE"/>
              </w:rPr>
              <w:t>Tel: + 353-(0) 1 661 4377</w:t>
            </w:r>
          </w:p>
          <w:p w14:paraId="18F54815" w14:textId="77777777" w:rsidR="001660EB" w:rsidRPr="004846BA" w:rsidRDefault="001660EB" w:rsidP="00152E88">
            <w:pPr>
              <w:spacing w:after="0" w:line="240" w:lineRule="auto"/>
              <w:rPr>
                <w:rFonts w:ascii="Times New Roman" w:hAnsi="Times New Roman"/>
                <w:noProof/>
                <w:lang w:val="en-GB"/>
              </w:rPr>
            </w:pPr>
          </w:p>
        </w:tc>
        <w:tc>
          <w:tcPr>
            <w:tcW w:w="4678" w:type="dxa"/>
          </w:tcPr>
          <w:p w14:paraId="14DB0501" w14:textId="77777777" w:rsidR="001660EB" w:rsidRPr="004846BA" w:rsidRDefault="001660EB" w:rsidP="001660EB">
            <w:pPr>
              <w:spacing w:after="0" w:line="240" w:lineRule="auto"/>
              <w:rPr>
                <w:rFonts w:ascii="Times New Roman" w:hAnsi="Times New Roman"/>
                <w:noProof/>
                <w:lang w:val="ro-RO"/>
              </w:rPr>
            </w:pPr>
            <w:r w:rsidRPr="004846BA">
              <w:rPr>
                <w:rFonts w:ascii="Times New Roman" w:hAnsi="Times New Roman"/>
                <w:b/>
                <w:noProof/>
                <w:lang w:val="ro-RO"/>
              </w:rPr>
              <w:t>Slovenija</w:t>
            </w:r>
          </w:p>
          <w:p w14:paraId="315BB3C2" w14:textId="77777777" w:rsidR="001660EB" w:rsidRPr="004846BA" w:rsidRDefault="001660EB" w:rsidP="001660EB">
            <w:pPr>
              <w:tabs>
                <w:tab w:val="left" w:pos="-720"/>
              </w:tabs>
              <w:suppressAutoHyphens/>
              <w:spacing w:after="0" w:line="240" w:lineRule="auto"/>
              <w:rPr>
                <w:rFonts w:ascii="Times New Roman" w:hAnsi="Times New Roman"/>
                <w:lang w:val="ro-RO" w:eastAsia="en-GB"/>
              </w:rPr>
            </w:pPr>
            <w:r w:rsidRPr="004846BA">
              <w:rPr>
                <w:rFonts w:ascii="Times New Roman" w:hAnsi="Times New Roman"/>
                <w:lang w:val="ro-RO" w:eastAsia="en-GB"/>
              </w:rPr>
              <w:t>Eli Lilly farmacevtska družba, d.o.o.</w:t>
            </w:r>
          </w:p>
          <w:p w14:paraId="260BDC64" w14:textId="77777777" w:rsidR="001660EB" w:rsidRPr="004846BA" w:rsidRDefault="001660EB" w:rsidP="001660EB">
            <w:pPr>
              <w:tabs>
                <w:tab w:val="left" w:pos="-720"/>
              </w:tabs>
              <w:suppressAutoHyphens/>
              <w:spacing w:after="0" w:line="240" w:lineRule="auto"/>
              <w:rPr>
                <w:rFonts w:ascii="Times New Roman" w:hAnsi="Times New Roman"/>
                <w:lang w:val="ro-RO"/>
              </w:rPr>
            </w:pPr>
            <w:r w:rsidRPr="004846BA">
              <w:rPr>
                <w:rFonts w:ascii="Times New Roman" w:hAnsi="Times New Roman"/>
                <w:lang w:val="ro-RO"/>
              </w:rPr>
              <w:t>Tel: +386 (0)1 580 00 10</w:t>
            </w:r>
          </w:p>
          <w:p w14:paraId="3012A3AC" w14:textId="77777777" w:rsidR="001660EB" w:rsidRPr="004846BA" w:rsidRDefault="001660EB" w:rsidP="001660EB">
            <w:pPr>
              <w:spacing w:after="0" w:line="240" w:lineRule="auto"/>
              <w:rPr>
                <w:rFonts w:ascii="Times New Roman" w:hAnsi="Times New Roman"/>
                <w:noProof/>
                <w:szCs w:val="20"/>
                <w:lang w:val="en-GB"/>
              </w:rPr>
            </w:pPr>
          </w:p>
        </w:tc>
      </w:tr>
      <w:tr w:rsidR="001660EB" w:rsidRPr="001660EB" w14:paraId="1D21DE75" w14:textId="77777777" w:rsidTr="00BA3568">
        <w:tc>
          <w:tcPr>
            <w:tcW w:w="4678" w:type="dxa"/>
            <w:gridSpan w:val="2"/>
          </w:tcPr>
          <w:p w14:paraId="510B6623" w14:textId="77777777" w:rsidR="001660EB" w:rsidRPr="004846BA" w:rsidRDefault="001660EB" w:rsidP="001660EB">
            <w:pPr>
              <w:spacing w:after="0" w:line="240" w:lineRule="auto"/>
              <w:rPr>
                <w:rFonts w:ascii="Times New Roman" w:hAnsi="Times New Roman"/>
                <w:b/>
                <w:noProof/>
                <w:lang w:val="sv-SE"/>
              </w:rPr>
            </w:pPr>
            <w:r w:rsidRPr="004846BA">
              <w:rPr>
                <w:rFonts w:ascii="Times New Roman" w:hAnsi="Times New Roman"/>
                <w:b/>
                <w:noProof/>
                <w:lang w:val="sv-SE"/>
              </w:rPr>
              <w:t>Ísland</w:t>
            </w:r>
          </w:p>
          <w:p w14:paraId="3D5A1BEA" w14:textId="77777777" w:rsidR="001660EB" w:rsidRPr="004846BA" w:rsidRDefault="001660EB" w:rsidP="001660EB">
            <w:pPr>
              <w:autoSpaceDE w:val="0"/>
              <w:autoSpaceDN w:val="0"/>
              <w:adjustRightInd w:val="0"/>
              <w:spacing w:after="0" w:line="240" w:lineRule="auto"/>
              <w:rPr>
                <w:rFonts w:ascii="Times New Roman" w:hAnsi="Times New Roman"/>
                <w:color w:val="000000"/>
                <w:lang w:val="sv-SE"/>
              </w:rPr>
            </w:pPr>
            <w:r w:rsidRPr="004846BA">
              <w:rPr>
                <w:rFonts w:ascii="Times New Roman" w:hAnsi="Times New Roman"/>
                <w:color w:val="000000"/>
                <w:lang w:val="sv-SE"/>
              </w:rPr>
              <w:t>Icepharma hf.</w:t>
            </w:r>
          </w:p>
          <w:p w14:paraId="44EDB99F" w14:textId="77777777" w:rsidR="001660EB" w:rsidRPr="004846BA" w:rsidRDefault="001660EB" w:rsidP="001660EB">
            <w:pPr>
              <w:tabs>
                <w:tab w:val="left" w:pos="-720"/>
              </w:tabs>
              <w:suppressAutoHyphens/>
              <w:spacing w:after="0" w:line="240" w:lineRule="auto"/>
              <w:rPr>
                <w:rFonts w:ascii="Times New Roman" w:hAnsi="Times New Roman"/>
                <w:color w:val="000000"/>
                <w:lang w:val="sv-SE"/>
              </w:rPr>
            </w:pPr>
            <w:r w:rsidRPr="004846BA">
              <w:rPr>
                <w:rFonts w:ascii="Times New Roman" w:hAnsi="Times New Roman"/>
                <w:color w:val="000000"/>
                <w:lang w:val="sv-SE"/>
              </w:rPr>
              <w:t>Sími + 354 540 8000</w:t>
            </w:r>
          </w:p>
          <w:p w14:paraId="6EF6EBE4" w14:textId="77777777" w:rsidR="001660EB" w:rsidRPr="004846BA" w:rsidRDefault="001660EB" w:rsidP="001660EB">
            <w:pPr>
              <w:spacing w:after="0" w:line="240" w:lineRule="auto"/>
              <w:rPr>
                <w:rFonts w:ascii="Times New Roman" w:hAnsi="Times New Roman"/>
                <w:noProof/>
                <w:szCs w:val="20"/>
                <w:lang w:val="en-GB"/>
              </w:rPr>
            </w:pPr>
          </w:p>
        </w:tc>
        <w:tc>
          <w:tcPr>
            <w:tcW w:w="4678" w:type="dxa"/>
          </w:tcPr>
          <w:p w14:paraId="11C46F95" w14:textId="77777777" w:rsidR="001660EB" w:rsidRPr="004846BA" w:rsidRDefault="001660EB" w:rsidP="001660EB">
            <w:pPr>
              <w:tabs>
                <w:tab w:val="left" w:pos="-720"/>
              </w:tabs>
              <w:suppressAutoHyphens/>
              <w:spacing w:after="0" w:line="240" w:lineRule="auto"/>
              <w:rPr>
                <w:rFonts w:ascii="Times New Roman" w:hAnsi="Times New Roman"/>
                <w:b/>
                <w:noProof/>
                <w:lang w:val="sv-SE"/>
              </w:rPr>
            </w:pPr>
            <w:r w:rsidRPr="004846BA">
              <w:rPr>
                <w:rFonts w:ascii="Times New Roman" w:hAnsi="Times New Roman"/>
                <w:b/>
                <w:noProof/>
                <w:lang w:val="sv-SE"/>
              </w:rPr>
              <w:t>Slovenská republika</w:t>
            </w:r>
          </w:p>
          <w:p w14:paraId="37F97461" w14:textId="77777777" w:rsidR="001660EB" w:rsidRPr="004846BA" w:rsidRDefault="001660EB" w:rsidP="001660EB">
            <w:pPr>
              <w:spacing w:after="0" w:line="240" w:lineRule="auto"/>
              <w:rPr>
                <w:rFonts w:ascii="Times New Roman" w:hAnsi="Times New Roman"/>
                <w:lang w:val="sk-SK"/>
              </w:rPr>
            </w:pPr>
            <w:r w:rsidRPr="004846BA">
              <w:rPr>
                <w:rFonts w:ascii="Times New Roman" w:hAnsi="Times New Roman"/>
                <w:lang w:val="sk-SK"/>
              </w:rPr>
              <w:t>Eli Lilly Slovakia s.r.o.</w:t>
            </w:r>
          </w:p>
          <w:p w14:paraId="77F2917D" w14:textId="77777777" w:rsidR="001660EB" w:rsidRPr="004846BA" w:rsidRDefault="001660EB" w:rsidP="001660EB">
            <w:pPr>
              <w:tabs>
                <w:tab w:val="left" w:pos="-720"/>
              </w:tabs>
              <w:suppressAutoHyphens/>
              <w:spacing w:after="0" w:line="240" w:lineRule="auto"/>
              <w:rPr>
                <w:rFonts w:ascii="Times New Roman" w:hAnsi="Times New Roman"/>
                <w:lang w:val="sk-SK"/>
              </w:rPr>
            </w:pPr>
            <w:r w:rsidRPr="004846BA">
              <w:rPr>
                <w:rFonts w:ascii="Times New Roman" w:hAnsi="Times New Roman"/>
                <w:lang w:val="sk-SK"/>
              </w:rPr>
              <w:t>Tel: + 421 220 663 111</w:t>
            </w:r>
          </w:p>
          <w:p w14:paraId="2FC469F6" w14:textId="77777777" w:rsidR="001660EB" w:rsidRPr="004846BA" w:rsidRDefault="001660EB" w:rsidP="001660EB">
            <w:pPr>
              <w:spacing w:after="0" w:line="240" w:lineRule="auto"/>
              <w:rPr>
                <w:rFonts w:ascii="Times New Roman" w:hAnsi="Times New Roman"/>
                <w:b/>
                <w:noProof/>
                <w:color w:val="008000"/>
                <w:lang w:val="en-GB"/>
              </w:rPr>
            </w:pPr>
          </w:p>
        </w:tc>
      </w:tr>
      <w:tr w:rsidR="001660EB" w:rsidRPr="001660EB" w14:paraId="33B4966E" w14:textId="77777777" w:rsidTr="00BA3568">
        <w:tc>
          <w:tcPr>
            <w:tcW w:w="4678" w:type="dxa"/>
            <w:gridSpan w:val="2"/>
          </w:tcPr>
          <w:p w14:paraId="375FEB0C" w14:textId="77777777" w:rsidR="001660EB" w:rsidRPr="004846BA" w:rsidRDefault="001660EB" w:rsidP="001660EB">
            <w:pPr>
              <w:spacing w:after="0" w:line="240" w:lineRule="auto"/>
              <w:rPr>
                <w:rFonts w:ascii="Times New Roman" w:hAnsi="Times New Roman"/>
                <w:noProof/>
              </w:rPr>
            </w:pPr>
            <w:r w:rsidRPr="004846BA">
              <w:rPr>
                <w:rFonts w:ascii="Times New Roman" w:hAnsi="Times New Roman"/>
                <w:b/>
                <w:noProof/>
              </w:rPr>
              <w:t>Italia</w:t>
            </w:r>
          </w:p>
          <w:p w14:paraId="75C8FC34" w14:textId="77777777" w:rsidR="001660EB" w:rsidRPr="004846BA" w:rsidRDefault="001660EB" w:rsidP="001660EB">
            <w:pPr>
              <w:spacing w:after="0" w:line="240" w:lineRule="auto"/>
              <w:rPr>
                <w:rFonts w:ascii="Times New Roman" w:hAnsi="Times New Roman"/>
              </w:rPr>
            </w:pPr>
            <w:r w:rsidRPr="004846BA">
              <w:rPr>
                <w:rFonts w:ascii="Times New Roman" w:hAnsi="Times New Roman"/>
              </w:rPr>
              <w:t>Eli Lilly Italia S.p.A.</w:t>
            </w:r>
          </w:p>
          <w:p w14:paraId="3A8056B8" w14:textId="77777777" w:rsidR="001660EB" w:rsidRPr="004846BA" w:rsidRDefault="001660EB" w:rsidP="001660EB">
            <w:pPr>
              <w:spacing w:after="0" w:line="240" w:lineRule="auto"/>
              <w:rPr>
                <w:rFonts w:ascii="Times New Roman" w:hAnsi="Times New Roman"/>
                <w:lang w:val="sv-SE"/>
              </w:rPr>
            </w:pPr>
            <w:r w:rsidRPr="004846BA">
              <w:rPr>
                <w:rFonts w:ascii="Times New Roman" w:hAnsi="Times New Roman"/>
                <w:lang w:val="sv-SE"/>
              </w:rPr>
              <w:t>Tel: + 39- 055 42571</w:t>
            </w:r>
          </w:p>
          <w:p w14:paraId="688BA62F" w14:textId="77777777" w:rsidR="001660EB" w:rsidRPr="004846BA" w:rsidRDefault="001660EB" w:rsidP="00152E88">
            <w:pPr>
              <w:spacing w:after="0" w:line="240" w:lineRule="auto"/>
              <w:rPr>
                <w:rFonts w:ascii="Times New Roman" w:hAnsi="Times New Roman"/>
                <w:b/>
                <w:noProof/>
              </w:rPr>
            </w:pPr>
          </w:p>
        </w:tc>
        <w:tc>
          <w:tcPr>
            <w:tcW w:w="4678" w:type="dxa"/>
          </w:tcPr>
          <w:p w14:paraId="50735501" w14:textId="77777777" w:rsidR="001660EB" w:rsidRPr="004846BA" w:rsidRDefault="001660EB" w:rsidP="001660EB">
            <w:pPr>
              <w:tabs>
                <w:tab w:val="left" w:pos="-720"/>
                <w:tab w:val="left" w:pos="4536"/>
              </w:tabs>
              <w:suppressAutoHyphens/>
              <w:spacing w:after="0" w:line="240" w:lineRule="auto"/>
              <w:rPr>
                <w:rFonts w:ascii="Times New Roman" w:hAnsi="Times New Roman"/>
                <w:noProof/>
                <w:lang w:val="sv-SE"/>
              </w:rPr>
            </w:pPr>
            <w:r w:rsidRPr="004846BA">
              <w:rPr>
                <w:rFonts w:ascii="Times New Roman" w:hAnsi="Times New Roman"/>
                <w:b/>
                <w:noProof/>
                <w:lang w:val="sv-SE"/>
              </w:rPr>
              <w:t>Suomi/Finland</w:t>
            </w:r>
          </w:p>
          <w:p w14:paraId="7390F1D5" w14:textId="77777777" w:rsidR="001660EB" w:rsidRPr="004846BA" w:rsidRDefault="001660EB" w:rsidP="001660EB">
            <w:pPr>
              <w:spacing w:after="0" w:line="240" w:lineRule="auto"/>
              <w:rPr>
                <w:rFonts w:ascii="Times New Roman" w:hAnsi="Times New Roman"/>
                <w:lang w:val="sv-SE"/>
              </w:rPr>
            </w:pPr>
            <w:r w:rsidRPr="004846BA">
              <w:rPr>
                <w:rFonts w:ascii="Times New Roman" w:hAnsi="Times New Roman"/>
                <w:lang w:val="sv-SE"/>
              </w:rPr>
              <w:t xml:space="preserve">Oy Eli Lilly Finland Ab </w:t>
            </w:r>
          </w:p>
          <w:p w14:paraId="1A9A7CDB" w14:textId="77777777" w:rsidR="001660EB" w:rsidRPr="004846BA" w:rsidRDefault="001660EB" w:rsidP="001B61E6">
            <w:pPr>
              <w:tabs>
                <w:tab w:val="left" w:pos="-720"/>
              </w:tabs>
              <w:suppressAutoHyphens/>
              <w:spacing w:after="0" w:line="240" w:lineRule="auto"/>
              <w:rPr>
                <w:rFonts w:ascii="Times New Roman" w:hAnsi="Times New Roman"/>
                <w:noProof/>
                <w:szCs w:val="20"/>
                <w:lang w:val="en-GB"/>
              </w:rPr>
            </w:pPr>
            <w:r w:rsidRPr="004846BA">
              <w:rPr>
                <w:rFonts w:ascii="Times New Roman" w:hAnsi="Times New Roman"/>
                <w:lang w:val="sv-SE"/>
              </w:rPr>
              <w:t>Puh/Tel: + 358-(0) 9 85 45 250</w:t>
            </w:r>
          </w:p>
        </w:tc>
      </w:tr>
      <w:tr w:rsidR="001660EB" w:rsidRPr="0095418A" w14:paraId="3C5B004D" w14:textId="77777777" w:rsidTr="00BA3568">
        <w:tc>
          <w:tcPr>
            <w:tcW w:w="4678" w:type="dxa"/>
            <w:gridSpan w:val="2"/>
          </w:tcPr>
          <w:p w14:paraId="31FBCEA2" w14:textId="77777777" w:rsidR="001660EB" w:rsidRPr="004846BA" w:rsidRDefault="001660EB" w:rsidP="001660EB">
            <w:pPr>
              <w:spacing w:after="0" w:line="240" w:lineRule="auto"/>
              <w:rPr>
                <w:rFonts w:ascii="Times New Roman" w:hAnsi="Times New Roman"/>
                <w:b/>
                <w:noProof/>
                <w:lang w:val="en-US"/>
              </w:rPr>
            </w:pPr>
            <w:r w:rsidRPr="004846BA">
              <w:rPr>
                <w:rFonts w:ascii="Times New Roman" w:hAnsi="Times New Roman"/>
                <w:b/>
                <w:noProof/>
              </w:rPr>
              <w:t>Κύπρος</w:t>
            </w:r>
          </w:p>
          <w:p w14:paraId="2432DA12" w14:textId="77777777" w:rsidR="001660EB" w:rsidRPr="004846BA" w:rsidRDefault="001660EB" w:rsidP="001660EB">
            <w:pPr>
              <w:spacing w:after="0" w:line="240" w:lineRule="auto"/>
              <w:rPr>
                <w:rFonts w:ascii="Times New Roman" w:hAnsi="Times New Roman"/>
                <w:lang w:val="en-US"/>
              </w:rPr>
            </w:pPr>
            <w:r w:rsidRPr="004846BA">
              <w:rPr>
                <w:rFonts w:ascii="Times New Roman" w:hAnsi="Times New Roman"/>
                <w:lang w:val="en-US"/>
              </w:rPr>
              <w:t>Phadisco Ltd</w:t>
            </w:r>
            <w:r w:rsidRPr="004846BA">
              <w:rPr>
                <w:rFonts w:ascii="Times New Roman" w:hAnsi="Times New Roman"/>
                <w:lang w:val="el-GR"/>
              </w:rPr>
              <w:t xml:space="preserve"> </w:t>
            </w:r>
          </w:p>
          <w:p w14:paraId="4DE4A760" w14:textId="77777777" w:rsidR="001660EB" w:rsidRPr="004846BA" w:rsidRDefault="001660EB" w:rsidP="001660EB">
            <w:pPr>
              <w:spacing w:after="0" w:line="240" w:lineRule="auto"/>
              <w:rPr>
                <w:rFonts w:ascii="Times New Roman" w:hAnsi="Times New Roman"/>
                <w:lang w:val="en-US"/>
              </w:rPr>
            </w:pPr>
            <w:r w:rsidRPr="004846BA">
              <w:rPr>
                <w:rFonts w:ascii="Times New Roman" w:hAnsi="Times New Roman"/>
                <w:lang w:val="el-GR"/>
              </w:rPr>
              <w:t>Τηλ</w:t>
            </w:r>
            <w:r w:rsidRPr="004846BA">
              <w:rPr>
                <w:rFonts w:ascii="Times New Roman" w:hAnsi="Times New Roman"/>
                <w:lang w:val="en-US"/>
              </w:rPr>
              <w:t>: +357 22 715000</w:t>
            </w:r>
          </w:p>
          <w:p w14:paraId="57F5E89D" w14:textId="77777777" w:rsidR="001660EB" w:rsidRPr="004846BA" w:rsidRDefault="001660EB" w:rsidP="001660EB">
            <w:pPr>
              <w:spacing w:after="0" w:line="240" w:lineRule="auto"/>
              <w:rPr>
                <w:rFonts w:ascii="Times New Roman" w:hAnsi="Times New Roman"/>
                <w:b/>
                <w:noProof/>
                <w:szCs w:val="20"/>
                <w:lang w:val="en-GB"/>
              </w:rPr>
            </w:pPr>
          </w:p>
        </w:tc>
        <w:tc>
          <w:tcPr>
            <w:tcW w:w="4678" w:type="dxa"/>
          </w:tcPr>
          <w:p w14:paraId="0FE9A79B" w14:textId="77777777" w:rsidR="001660EB" w:rsidRPr="004846BA" w:rsidRDefault="001660EB" w:rsidP="001660EB">
            <w:pPr>
              <w:tabs>
                <w:tab w:val="left" w:pos="-720"/>
                <w:tab w:val="left" w:pos="4536"/>
              </w:tabs>
              <w:suppressAutoHyphens/>
              <w:spacing w:after="0" w:line="240" w:lineRule="auto"/>
              <w:rPr>
                <w:rFonts w:ascii="Times New Roman" w:hAnsi="Times New Roman"/>
                <w:b/>
                <w:noProof/>
                <w:lang w:val="sv-SE"/>
              </w:rPr>
            </w:pPr>
            <w:r w:rsidRPr="004846BA">
              <w:rPr>
                <w:rFonts w:ascii="Times New Roman" w:hAnsi="Times New Roman"/>
                <w:b/>
                <w:noProof/>
                <w:lang w:val="sv-SE"/>
              </w:rPr>
              <w:t>Sverige</w:t>
            </w:r>
          </w:p>
          <w:p w14:paraId="11CF8D40" w14:textId="77777777" w:rsidR="001660EB" w:rsidRPr="004846BA" w:rsidRDefault="001660EB" w:rsidP="001660EB">
            <w:pPr>
              <w:spacing w:after="0" w:line="240" w:lineRule="auto"/>
              <w:rPr>
                <w:rFonts w:ascii="Times New Roman" w:hAnsi="Times New Roman"/>
                <w:lang w:val="de-DE"/>
              </w:rPr>
            </w:pPr>
            <w:r w:rsidRPr="004846BA">
              <w:rPr>
                <w:rFonts w:ascii="Times New Roman" w:hAnsi="Times New Roman"/>
                <w:lang w:val="de-DE"/>
              </w:rPr>
              <w:t>Eli Lilly Sweden AB</w:t>
            </w:r>
          </w:p>
          <w:p w14:paraId="626A7C9B" w14:textId="77777777" w:rsidR="001660EB" w:rsidRPr="004846BA" w:rsidRDefault="001660EB" w:rsidP="001660EB">
            <w:pPr>
              <w:tabs>
                <w:tab w:val="left" w:pos="-720"/>
                <w:tab w:val="left" w:pos="4536"/>
              </w:tabs>
              <w:suppressAutoHyphens/>
              <w:spacing w:after="0" w:line="240" w:lineRule="auto"/>
              <w:rPr>
                <w:rFonts w:ascii="Times New Roman" w:hAnsi="Times New Roman"/>
                <w:lang w:val="de-DE"/>
              </w:rPr>
            </w:pPr>
            <w:r w:rsidRPr="004846BA">
              <w:rPr>
                <w:rFonts w:ascii="Times New Roman" w:hAnsi="Times New Roman"/>
                <w:lang w:val="de-DE"/>
              </w:rPr>
              <w:t>Tel: + 46-(0) 8 7378800</w:t>
            </w:r>
          </w:p>
          <w:p w14:paraId="2A3B3488" w14:textId="77777777" w:rsidR="001660EB" w:rsidRPr="004A04E6" w:rsidRDefault="001660EB" w:rsidP="001660EB">
            <w:pPr>
              <w:spacing w:after="0" w:line="240" w:lineRule="auto"/>
              <w:rPr>
                <w:rFonts w:ascii="Times New Roman" w:hAnsi="Times New Roman"/>
                <w:b/>
                <w:noProof/>
                <w:szCs w:val="20"/>
                <w:lang w:val="sv-SE"/>
                <w:rPrChange w:id="122" w:author="Author">
                  <w:rPr>
                    <w:rFonts w:ascii="Times New Roman" w:hAnsi="Times New Roman"/>
                    <w:b/>
                    <w:noProof/>
                    <w:szCs w:val="20"/>
                    <w:lang w:val="en-GB"/>
                  </w:rPr>
                </w:rPrChange>
              </w:rPr>
            </w:pPr>
          </w:p>
        </w:tc>
      </w:tr>
      <w:tr w:rsidR="001660EB" w:rsidRPr="001660EB" w14:paraId="3588FDF7" w14:textId="77777777" w:rsidTr="00BA3568">
        <w:tc>
          <w:tcPr>
            <w:tcW w:w="4678" w:type="dxa"/>
            <w:gridSpan w:val="2"/>
          </w:tcPr>
          <w:p w14:paraId="0A275AF9" w14:textId="77777777" w:rsidR="001660EB" w:rsidRPr="004A04E6" w:rsidRDefault="001660EB" w:rsidP="001660EB">
            <w:pPr>
              <w:spacing w:after="0" w:line="240" w:lineRule="auto"/>
              <w:rPr>
                <w:rFonts w:ascii="Times New Roman" w:hAnsi="Times New Roman"/>
                <w:b/>
                <w:noProof/>
                <w:lang w:val="sv-SE"/>
                <w:rPrChange w:id="123" w:author="Author">
                  <w:rPr>
                    <w:rFonts w:ascii="Times New Roman" w:hAnsi="Times New Roman"/>
                    <w:b/>
                    <w:noProof/>
                  </w:rPr>
                </w:rPrChange>
              </w:rPr>
            </w:pPr>
            <w:r w:rsidRPr="004A04E6">
              <w:rPr>
                <w:rFonts w:ascii="Times New Roman" w:hAnsi="Times New Roman"/>
                <w:b/>
                <w:noProof/>
                <w:lang w:val="sv-SE"/>
                <w:rPrChange w:id="124" w:author="Author">
                  <w:rPr>
                    <w:rFonts w:ascii="Times New Roman" w:hAnsi="Times New Roman"/>
                    <w:b/>
                    <w:noProof/>
                  </w:rPr>
                </w:rPrChange>
              </w:rPr>
              <w:t>Latvija</w:t>
            </w:r>
          </w:p>
          <w:p w14:paraId="22D9C37F" w14:textId="77777777" w:rsidR="00CE0C65" w:rsidRPr="004A04E6" w:rsidRDefault="00DC61D4" w:rsidP="001660EB">
            <w:pPr>
              <w:tabs>
                <w:tab w:val="left" w:pos="-720"/>
              </w:tabs>
              <w:suppressAutoHyphens/>
              <w:spacing w:after="0" w:line="240" w:lineRule="auto"/>
              <w:rPr>
                <w:rFonts w:ascii="Times New Roman" w:hAnsi="Times New Roman"/>
                <w:color w:val="000000"/>
                <w:lang w:val="sv-SE"/>
                <w:rPrChange w:id="125" w:author="Author">
                  <w:rPr>
                    <w:rFonts w:ascii="Times New Roman" w:hAnsi="Times New Roman"/>
                    <w:color w:val="000000"/>
                  </w:rPr>
                </w:rPrChange>
              </w:rPr>
            </w:pPr>
            <w:r w:rsidRPr="004A04E6">
              <w:rPr>
                <w:rFonts w:ascii="Times New Roman" w:hAnsi="Times New Roman"/>
                <w:color w:val="000000"/>
                <w:lang w:val="sv-SE"/>
                <w:rPrChange w:id="126" w:author="Author">
                  <w:rPr>
                    <w:rFonts w:ascii="Times New Roman" w:hAnsi="Times New Roman"/>
                    <w:color w:val="000000"/>
                  </w:rPr>
                </w:rPrChange>
              </w:rPr>
              <w:t xml:space="preserve">Eli Lilly (Suisse) S.A Pārstāvniecība Latvijā </w:t>
            </w:r>
          </w:p>
          <w:p w14:paraId="172DAC17" w14:textId="77777777" w:rsidR="001660EB" w:rsidRPr="004846BA" w:rsidRDefault="001660EB" w:rsidP="001660EB">
            <w:pPr>
              <w:tabs>
                <w:tab w:val="left" w:pos="-720"/>
              </w:tabs>
              <w:suppressAutoHyphens/>
              <w:spacing w:after="0" w:line="240" w:lineRule="auto"/>
              <w:rPr>
                <w:rFonts w:ascii="Times New Roman" w:hAnsi="Times New Roman"/>
                <w:lang w:val="en-US"/>
              </w:rPr>
            </w:pPr>
            <w:r w:rsidRPr="004846BA">
              <w:rPr>
                <w:rFonts w:ascii="Times New Roman" w:hAnsi="Times New Roman"/>
                <w:lang w:val="lv-LV"/>
              </w:rPr>
              <w:t xml:space="preserve">Tel: </w:t>
            </w:r>
            <w:r w:rsidRPr="004846BA">
              <w:rPr>
                <w:rFonts w:ascii="Times New Roman" w:hAnsi="Times New Roman"/>
                <w:b/>
                <w:bCs/>
                <w:lang w:val="en-US"/>
              </w:rPr>
              <w:t>+</w:t>
            </w:r>
            <w:r w:rsidRPr="004846BA">
              <w:rPr>
                <w:rFonts w:ascii="Times New Roman" w:hAnsi="Times New Roman"/>
                <w:lang w:val="en-US"/>
              </w:rPr>
              <w:t>371 67364000</w:t>
            </w:r>
          </w:p>
          <w:p w14:paraId="4E2FB6BC" w14:textId="77777777" w:rsidR="001660EB" w:rsidRPr="004846BA" w:rsidRDefault="001660EB" w:rsidP="001660EB">
            <w:pPr>
              <w:spacing w:after="0" w:line="240" w:lineRule="auto"/>
              <w:rPr>
                <w:rFonts w:ascii="Times New Roman" w:hAnsi="Times New Roman"/>
                <w:noProof/>
                <w:szCs w:val="20"/>
                <w:lang w:val="en-GB"/>
              </w:rPr>
            </w:pPr>
          </w:p>
        </w:tc>
        <w:tc>
          <w:tcPr>
            <w:tcW w:w="4678" w:type="dxa"/>
          </w:tcPr>
          <w:p w14:paraId="178235F9" w14:textId="6F4A7BD9" w:rsidR="001660EB" w:rsidRPr="004846BA" w:rsidDel="003010C3" w:rsidRDefault="001660EB" w:rsidP="001660EB">
            <w:pPr>
              <w:tabs>
                <w:tab w:val="left" w:pos="-720"/>
                <w:tab w:val="left" w:pos="4536"/>
              </w:tabs>
              <w:suppressAutoHyphens/>
              <w:spacing w:after="0" w:line="240" w:lineRule="auto"/>
              <w:rPr>
                <w:del w:id="127" w:author="Author"/>
                <w:rFonts w:ascii="Times New Roman" w:hAnsi="Times New Roman"/>
                <w:b/>
                <w:noProof/>
                <w:lang w:val="en-US"/>
              </w:rPr>
            </w:pPr>
            <w:del w:id="128" w:author="Author">
              <w:r w:rsidRPr="004846BA" w:rsidDel="003010C3">
                <w:rPr>
                  <w:rFonts w:ascii="Times New Roman" w:hAnsi="Times New Roman"/>
                  <w:b/>
                  <w:noProof/>
                  <w:lang w:val="en-US"/>
                </w:rPr>
                <w:delText xml:space="preserve">United </w:delText>
              </w:r>
              <w:r w:rsidRPr="00C169B4" w:rsidDel="003010C3">
                <w:rPr>
                  <w:rFonts w:ascii="Times New Roman" w:hAnsi="Times New Roman"/>
                  <w:b/>
                  <w:noProof/>
                  <w:lang w:val="en-US"/>
                </w:rPr>
                <w:delText>Kingdom</w:delText>
              </w:r>
              <w:r w:rsidR="00C169B4" w:rsidRPr="00C169B4" w:rsidDel="003010C3">
                <w:rPr>
                  <w:rFonts w:ascii="Times New Roman" w:hAnsi="Times New Roman"/>
                  <w:b/>
                  <w:noProof/>
                  <w:lang w:val="en-US"/>
                </w:rPr>
                <w:delText xml:space="preserve"> </w:delText>
              </w:r>
              <w:r w:rsidR="00C169B4" w:rsidRPr="00C34069" w:rsidDel="003010C3">
                <w:rPr>
                  <w:rFonts w:ascii="Times New Roman" w:hAnsi="Times New Roman"/>
                  <w:b/>
                  <w:noProof/>
                  <w:lang w:val="en-GB"/>
                </w:rPr>
                <w:delText>(</w:delText>
              </w:r>
              <w:r w:rsidR="00C169B4" w:rsidRPr="00C34069" w:rsidDel="003010C3">
                <w:rPr>
                  <w:rFonts w:ascii="Times New Roman" w:hAnsi="Times New Roman"/>
                  <w:b/>
                  <w:bCs/>
                  <w:color w:val="000000"/>
                  <w:lang w:val="en-GB"/>
                </w:rPr>
                <w:delText>Northern Ireland)</w:delText>
              </w:r>
            </w:del>
          </w:p>
          <w:p w14:paraId="795D459B" w14:textId="418CB3B5" w:rsidR="001660EB" w:rsidRPr="004846BA" w:rsidDel="003010C3" w:rsidRDefault="001660EB" w:rsidP="001660EB">
            <w:pPr>
              <w:spacing w:after="0" w:line="240" w:lineRule="auto"/>
              <w:rPr>
                <w:del w:id="129" w:author="Author"/>
                <w:rFonts w:ascii="Times New Roman" w:hAnsi="Times New Roman"/>
                <w:lang w:val="en-US"/>
              </w:rPr>
            </w:pPr>
            <w:del w:id="130" w:author="Author">
              <w:r w:rsidRPr="004846BA" w:rsidDel="003010C3">
                <w:rPr>
                  <w:rFonts w:ascii="Times New Roman" w:hAnsi="Times New Roman"/>
                  <w:lang w:val="en-US"/>
                </w:rPr>
                <w:delText xml:space="preserve">Eli Lilly and </w:delText>
              </w:r>
              <w:r w:rsidRPr="00C169B4" w:rsidDel="003010C3">
                <w:rPr>
                  <w:rFonts w:ascii="Times New Roman" w:hAnsi="Times New Roman"/>
                  <w:lang w:val="en-US"/>
                </w:rPr>
                <w:delText xml:space="preserve">Company </w:delText>
              </w:r>
              <w:r w:rsidR="00C169B4" w:rsidRPr="00C34069" w:rsidDel="003010C3">
                <w:rPr>
                  <w:rFonts w:ascii="Times New Roman" w:hAnsi="Times New Roman"/>
                  <w:color w:val="000000"/>
                  <w:lang w:val="en-GB"/>
                </w:rPr>
                <w:delText xml:space="preserve">(Ireland) </w:delText>
              </w:r>
              <w:r w:rsidRPr="00C169B4" w:rsidDel="003010C3">
                <w:rPr>
                  <w:rFonts w:ascii="Times New Roman" w:hAnsi="Times New Roman"/>
                  <w:lang w:val="en-US"/>
                </w:rPr>
                <w:delText>Limited</w:delText>
              </w:r>
            </w:del>
          </w:p>
          <w:p w14:paraId="0A443556" w14:textId="5B94CC87" w:rsidR="001660EB" w:rsidRPr="004846BA" w:rsidDel="003010C3" w:rsidRDefault="001660EB" w:rsidP="001660EB">
            <w:pPr>
              <w:spacing w:after="0" w:line="240" w:lineRule="auto"/>
              <w:rPr>
                <w:del w:id="131" w:author="Author"/>
                <w:rFonts w:ascii="Times New Roman" w:hAnsi="Times New Roman"/>
                <w:lang w:val="sv-SE"/>
              </w:rPr>
            </w:pPr>
            <w:del w:id="132" w:author="Author">
              <w:r w:rsidRPr="004846BA" w:rsidDel="003010C3">
                <w:rPr>
                  <w:rFonts w:ascii="Times New Roman" w:hAnsi="Times New Roman"/>
                  <w:lang w:val="sv-SE"/>
                </w:rPr>
                <w:delText xml:space="preserve">Tel: + </w:delText>
              </w:r>
              <w:r w:rsidR="00C169B4" w:rsidRPr="00C34069" w:rsidDel="003010C3">
                <w:rPr>
                  <w:rFonts w:ascii="Times New Roman" w:hAnsi="Times New Roman"/>
                  <w:color w:val="000000"/>
                  <w:lang w:val="lv-LV"/>
                </w:rPr>
                <w:delText>353-(0) 1 661 4377</w:delText>
              </w:r>
            </w:del>
          </w:p>
          <w:p w14:paraId="75BED89D" w14:textId="77777777" w:rsidR="001660EB" w:rsidRPr="004846BA" w:rsidRDefault="001660EB" w:rsidP="003010C3">
            <w:pPr>
              <w:spacing w:after="0" w:line="240" w:lineRule="auto"/>
              <w:rPr>
                <w:rFonts w:ascii="Times New Roman" w:hAnsi="Times New Roman"/>
                <w:noProof/>
                <w:lang w:val="sv-SE"/>
              </w:rPr>
            </w:pPr>
          </w:p>
        </w:tc>
      </w:tr>
    </w:tbl>
    <w:p w14:paraId="6383BB2E" w14:textId="77777777" w:rsidR="007D787A" w:rsidRDefault="007D787A" w:rsidP="007D787A">
      <w:pPr>
        <w:autoSpaceDE w:val="0"/>
        <w:autoSpaceDN w:val="0"/>
        <w:adjustRightInd w:val="0"/>
        <w:spacing w:after="0" w:line="240" w:lineRule="auto"/>
        <w:rPr>
          <w:rFonts w:ascii="Times New Roman" w:hAnsi="Times New Roman"/>
          <w:b/>
          <w:bCs/>
        </w:rPr>
      </w:pPr>
      <w:r w:rsidRPr="007D787A">
        <w:rPr>
          <w:rFonts w:ascii="Times New Roman" w:hAnsi="Times New Roman"/>
          <w:b/>
          <w:bCs/>
        </w:rPr>
        <w:t>Tämä pakkausseloste on tarkistettu viimeksi</w:t>
      </w:r>
      <w:r w:rsidR="0086164B">
        <w:rPr>
          <w:rFonts w:ascii="Times New Roman" w:hAnsi="Times New Roman"/>
          <w:b/>
          <w:bCs/>
        </w:rPr>
        <w:t xml:space="preserve"> </w:t>
      </w:r>
    </w:p>
    <w:p w14:paraId="4FB0B45E" w14:textId="77777777" w:rsidR="00AD06C8" w:rsidRPr="007D787A" w:rsidRDefault="00AD06C8" w:rsidP="007D787A">
      <w:pPr>
        <w:autoSpaceDE w:val="0"/>
        <w:autoSpaceDN w:val="0"/>
        <w:adjustRightInd w:val="0"/>
        <w:spacing w:after="0" w:line="240" w:lineRule="auto"/>
        <w:rPr>
          <w:rFonts w:ascii="Times New Roman" w:hAnsi="Times New Roman"/>
          <w:b/>
          <w:bCs/>
        </w:rPr>
      </w:pPr>
    </w:p>
    <w:p w14:paraId="49046020" w14:textId="77777777" w:rsidR="0086164B" w:rsidRPr="0086164B" w:rsidRDefault="007D787A" w:rsidP="001B61E6">
      <w:pPr>
        <w:keepNext/>
        <w:autoSpaceDE w:val="0"/>
        <w:autoSpaceDN w:val="0"/>
        <w:adjustRightInd w:val="0"/>
        <w:spacing w:after="0" w:line="240" w:lineRule="auto"/>
        <w:rPr>
          <w:rFonts w:ascii="Times New Roman" w:hAnsi="Times New Roman"/>
          <w:b/>
          <w:bCs/>
        </w:rPr>
      </w:pPr>
      <w:r w:rsidRPr="007D787A">
        <w:rPr>
          <w:rFonts w:ascii="Times New Roman" w:hAnsi="Times New Roman"/>
          <w:b/>
          <w:bCs/>
        </w:rPr>
        <w:lastRenderedPageBreak/>
        <w:t>Muut tiedonlähteet</w:t>
      </w:r>
    </w:p>
    <w:p w14:paraId="47E88DA2" w14:textId="219862F8" w:rsidR="0086164B" w:rsidRDefault="0086164B" w:rsidP="007C1831">
      <w:pPr>
        <w:keepNext/>
        <w:numPr>
          <w:ilvl w:val="12"/>
          <w:numId w:val="0"/>
        </w:numPr>
        <w:spacing w:line="240" w:lineRule="auto"/>
        <w:rPr>
          <w:rFonts w:ascii="Times New Roman" w:hAnsi="Times New Roman"/>
          <w:b/>
          <w:bCs/>
        </w:rPr>
      </w:pPr>
      <w:r w:rsidRPr="0086164B">
        <w:rPr>
          <w:rFonts w:ascii="Times New Roman" w:hAnsi="Times New Roman"/>
          <w:bCs/>
          <w:noProof/>
        </w:rPr>
        <w:t xml:space="preserve">Lisätietoa tästä lääkevalmisteesta on saatavilla Euroopan Lääkeviraston (EMA) kotisivuilta: </w:t>
      </w:r>
      <w:ins w:id="133" w:author="Author">
        <w:r w:rsidR="003010C3">
          <w:rPr>
            <w:rFonts w:ascii="Times New Roman" w:hAnsi="Times New Roman"/>
            <w:bCs/>
            <w:noProof/>
          </w:rPr>
          <w:fldChar w:fldCharType="begin"/>
        </w:r>
        <w:r w:rsidR="003010C3">
          <w:rPr>
            <w:rFonts w:ascii="Times New Roman" w:hAnsi="Times New Roman"/>
            <w:bCs/>
            <w:noProof/>
          </w:rPr>
          <w:instrText xml:space="preserve"> HYPERLINK "</w:instrText>
        </w:r>
      </w:ins>
      <w:r w:rsidR="003010C3" w:rsidRPr="003010C3">
        <w:rPr>
          <w:rPrChange w:id="134" w:author="Author">
            <w:rPr>
              <w:rStyle w:val="Hyperlink"/>
              <w:rFonts w:ascii="Times New Roman" w:hAnsi="Times New Roman"/>
              <w:bCs/>
              <w:noProof/>
            </w:rPr>
          </w:rPrChange>
        </w:rPr>
        <w:instrText>http</w:instrText>
      </w:r>
      <w:ins w:id="135" w:author="Author">
        <w:r w:rsidR="003010C3" w:rsidRPr="003010C3">
          <w:rPr>
            <w:rPrChange w:id="136" w:author="Author">
              <w:rPr>
                <w:rStyle w:val="Hyperlink"/>
                <w:rFonts w:ascii="Times New Roman" w:hAnsi="Times New Roman"/>
                <w:bCs/>
                <w:noProof/>
              </w:rPr>
            </w:rPrChange>
          </w:rPr>
          <w:instrText>s</w:instrText>
        </w:r>
      </w:ins>
      <w:r w:rsidR="003010C3" w:rsidRPr="003010C3">
        <w:rPr>
          <w:rPrChange w:id="137" w:author="Author">
            <w:rPr>
              <w:rStyle w:val="Hyperlink"/>
              <w:rFonts w:ascii="Times New Roman" w:hAnsi="Times New Roman"/>
              <w:bCs/>
              <w:noProof/>
            </w:rPr>
          </w:rPrChange>
        </w:rPr>
        <w:instrText>://www.ema.europa.eu</w:instrText>
      </w:r>
      <w:ins w:id="138" w:author="Author">
        <w:r w:rsidR="003010C3">
          <w:rPr>
            <w:rFonts w:ascii="Times New Roman" w:hAnsi="Times New Roman"/>
            <w:bCs/>
            <w:noProof/>
          </w:rPr>
          <w:instrText>"</w:instrText>
        </w:r>
        <w:r w:rsidR="003010C3">
          <w:rPr>
            <w:rFonts w:ascii="Times New Roman" w:hAnsi="Times New Roman"/>
            <w:bCs/>
            <w:noProof/>
          </w:rPr>
        </w:r>
        <w:r w:rsidR="003010C3">
          <w:rPr>
            <w:rFonts w:ascii="Times New Roman" w:hAnsi="Times New Roman"/>
            <w:bCs/>
            <w:noProof/>
          </w:rPr>
          <w:fldChar w:fldCharType="separate"/>
        </w:r>
      </w:ins>
      <w:r w:rsidR="003010C3" w:rsidRPr="003010C3">
        <w:rPr>
          <w:rStyle w:val="Hyperlink"/>
          <w:rFonts w:ascii="Times New Roman" w:hAnsi="Times New Roman"/>
          <w:bCs/>
          <w:noProof/>
        </w:rPr>
        <w:t>http</w:t>
      </w:r>
      <w:ins w:id="139" w:author="Author">
        <w:r w:rsidR="003010C3" w:rsidRPr="003010C3">
          <w:rPr>
            <w:rStyle w:val="Hyperlink"/>
            <w:rFonts w:ascii="Times New Roman" w:hAnsi="Times New Roman"/>
            <w:bCs/>
            <w:noProof/>
          </w:rPr>
          <w:t>s</w:t>
        </w:r>
      </w:ins>
      <w:r w:rsidR="003010C3" w:rsidRPr="003010C3">
        <w:rPr>
          <w:rStyle w:val="Hyperlink"/>
          <w:rFonts w:ascii="Times New Roman" w:hAnsi="Times New Roman"/>
          <w:bCs/>
          <w:noProof/>
        </w:rPr>
        <w:t>://www.ema.europa.eu</w:t>
      </w:r>
      <w:ins w:id="140" w:author="Author">
        <w:r w:rsidR="003010C3">
          <w:rPr>
            <w:rFonts w:ascii="Times New Roman" w:hAnsi="Times New Roman"/>
            <w:bCs/>
            <w:noProof/>
          </w:rPr>
          <w:fldChar w:fldCharType="end"/>
        </w:r>
      </w:ins>
    </w:p>
    <w:p w14:paraId="3F8E49CE" w14:textId="77777777" w:rsidR="0086164B" w:rsidRDefault="0086164B" w:rsidP="007D787A">
      <w:pPr>
        <w:autoSpaceDE w:val="0"/>
        <w:autoSpaceDN w:val="0"/>
        <w:adjustRightInd w:val="0"/>
        <w:spacing w:after="0" w:line="240" w:lineRule="auto"/>
        <w:rPr>
          <w:rFonts w:ascii="Times New Roman" w:hAnsi="Times New Roman"/>
          <w:b/>
          <w:bCs/>
        </w:rPr>
      </w:pPr>
    </w:p>
    <w:tbl>
      <w:tblPr>
        <w:tblpPr w:leftFromText="141" w:rightFromText="141" w:vertAnchor="text" w:horzAnchor="margin" w:tblpX="-743" w:tblpY="-937"/>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9"/>
      </w:tblGrid>
      <w:tr w:rsidR="003C26B3" w:rsidRPr="0088713B" w14:paraId="18E69F03" w14:textId="77777777" w:rsidTr="004846BA">
        <w:trPr>
          <w:trHeight w:val="2826"/>
        </w:trPr>
        <w:tc>
          <w:tcPr>
            <w:tcW w:w="10319" w:type="dxa"/>
          </w:tcPr>
          <w:p w14:paraId="50B24864" w14:textId="77777777" w:rsidR="003C26B3" w:rsidRPr="0088713B" w:rsidRDefault="003C26B3" w:rsidP="004846BA">
            <w:pPr>
              <w:autoSpaceDE w:val="0"/>
              <w:autoSpaceDN w:val="0"/>
              <w:adjustRightInd w:val="0"/>
              <w:spacing w:after="0" w:line="240" w:lineRule="auto"/>
              <w:rPr>
                <w:rFonts w:ascii="Times New Roman" w:hAnsi="Times New Roman"/>
                <w:b/>
                <w:bCs/>
              </w:rPr>
            </w:pPr>
          </w:p>
          <w:p w14:paraId="628FF506" w14:textId="77777777" w:rsidR="00094191" w:rsidRDefault="00094191" w:rsidP="004846BA">
            <w:pPr>
              <w:autoSpaceDE w:val="0"/>
              <w:autoSpaceDN w:val="0"/>
              <w:adjustRightInd w:val="0"/>
              <w:spacing w:after="0" w:line="240" w:lineRule="auto"/>
              <w:rPr>
                <w:rFonts w:ascii="Times New Roman" w:hAnsi="Times New Roman"/>
                <w:b/>
                <w:bCs/>
              </w:rPr>
            </w:pPr>
            <w:r>
              <w:rPr>
                <w:rFonts w:ascii="Times New Roman" w:hAnsi="Times New Roman"/>
                <w:b/>
                <w:bCs/>
              </w:rPr>
              <w:t>HYPERGLYKEMIA JA HYPOGLYKEMIA</w:t>
            </w:r>
          </w:p>
          <w:p w14:paraId="47B7D912" w14:textId="77777777" w:rsidR="00094191" w:rsidRDefault="00094191" w:rsidP="000A72D9">
            <w:pPr>
              <w:autoSpaceDE w:val="0"/>
              <w:autoSpaceDN w:val="0"/>
              <w:adjustRightInd w:val="0"/>
              <w:spacing w:after="0" w:line="240" w:lineRule="auto"/>
              <w:ind w:left="709"/>
              <w:jc w:val="center"/>
              <w:rPr>
                <w:rFonts w:ascii="Times New Roman" w:hAnsi="Times New Roman"/>
                <w:b/>
                <w:bCs/>
              </w:rPr>
            </w:pPr>
          </w:p>
          <w:p w14:paraId="730F64F9"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Pidä aina mukana sokeria (vähintään 20 g).</w:t>
            </w:r>
          </w:p>
          <w:p w14:paraId="30A191B4" w14:textId="77777777" w:rsidR="00DF10A3" w:rsidRDefault="00DF10A3" w:rsidP="004846BA">
            <w:pPr>
              <w:autoSpaceDE w:val="0"/>
              <w:autoSpaceDN w:val="0"/>
              <w:adjustRightInd w:val="0"/>
              <w:spacing w:after="0" w:line="240" w:lineRule="auto"/>
              <w:rPr>
                <w:rFonts w:ascii="Times New Roman" w:hAnsi="Times New Roman"/>
                <w:b/>
                <w:bCs/>
              </w:rPr>
            </w:pPr>
          </w:p>
          <w:p w14:paraId="415F79F0" w14:textId="77777777" w:rsidR="00E73DC2" w:rsidRPr="0088713B" w:rsidRDefault="00E73DC2"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Pidä mukanasi tieto siitä, että sairastat diabetesta</w:t>
            </w:r>
            <w:r w:rsidR="003C26B3" w:rsidRPr="0088713B">
              <w:rPr>
                <w:rFonts w:ascii="Times New Roman" w:hAnsi="Times New Roman"/>
                <w:b/>
                <w:bCs/>
              </w:rPr>
              <w:t>.</w:t>
            </w:r>
          </w:p>
          <w:p w14:paraId="06D5B3F9" w14:textId="77777777" w:rsidR="00E73DC2" w:rsidRPr="0088713B" w:rsidRDefault="00E73DC2" w:rsidP="000A72D9">
            <w:pPr>
              <w:autoSpaceDE w:val="0"/>
              <w:autoSpaceDN w:val="0"/>
              <w:adjustRightInd w:val="0"/>
              <w:spacing w:after="0" w:line="240" w:lineRule="auto"/>
              <w:jc w:val="center"/>
              <w:rPr>
                <w:rFonts w:ascii="Times New Roman" w:hAnsi="Times New Roman"/>
                <w:b/>
                <w:bCs/>
              </w:rPr>
            </w:pPr>
          </w:p>
          <w:p w14:paraId="4F660B62"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HYPERGLYKEMIA (korkea verensokeritaso)</w:t>
            </w:r>
          </w:p>
          <w:p w14:paraId="18CF83B9" w14:textId="77777777" w:rsidR="003C26B3" w:rsidRPr="0088713B" w:rsidRDefault="003C26B3" w:rsidP="0088713B">
            <w:pPr>
              <w:autoSpaceDE w:val="0"/>
              <w:autoSpaceDN w:val="0"/>
              <w:adjustRightInd w:val="0"/>
              <w:spacing w:after="0" w:line="240" w:lineRule="auto"/>
              <w:ind w:left="709"/>
              <w:jc w:val="center"/>
              <w:rPr>
                <w:rFonts w:ascii="Times New Roman" w:hAnsi="Times New Roman"/>
                <w:b/>
                <w:bCs/>
              </w:rPr>
            </w:pPr>
          </w:p>
          <w:p w14:paraId="6BFD10DE"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Jos verensokerisi pitoisuus on liian korkea (hyperglykemia), et ole ehkä pistänyt riittävästi</w:t>
            </w:r>
            <w:r w:rsidR="00DF10A3">
              <w:rPr>
                <w:rFonts w:ascii="Times New Roman" w:hAnsi="Times New Roman"/>
                <w:b/>
                <w:bCs/>
              </w:rPr>
              <w:t xml:space="preserve"> insuliinia.</w:t>
            </w:r>
          </w:p>
          <w:p w14:paraId="667D0B7C" w14:textId="77777777" w:rsidR="003C26B3" w:rsidRPr="0088713B" w:rsidRDefault="003C26B3" w:rsidP="0088713B">
            <w:pPr>
              <w:autoSpaceDE w:val="0"/>
              <w:autoSpaceDN w:val="0"/>
              <w:adjustRightInd w:val="0"/>
              <w:spacing w:after="0" w:line="240" w:lineRule="auto"/>
              <w:ind w:left="709"/>
              <w:rPr>
                <w:rFonts w:ascii="Times New Roman" w:hAnsi="Times New Roman"/>
                <w:b/>
                <w:bCs/>
              </w:rPr>
            </w:pPr>
          </w:p>
          <w:p w14:paraId="662E712E"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Miksi hyperglykemia ilmaantuu?</w:t>
            </w:r>
          </w:p>
          <w:p w14:paraId="1EB8E973"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Esimerkiksi siksi, että:</w:t>
            </w:r>
          </w:p>
          <w:p w14:paraId="36E09E4B" w14:textId="77777777" w:rsidR="0073088C" w:rsidRPr="0088713B" w:rsidRDefault="003C26B3" w:rsidP="004846BA">
            <w:pPr>
              <w:pStyle w:val="ListParagraph"/>
              <w:autoSpaceDE w:val="0"/>
              <w:autoSpaceDN w:val="0"/>
              <w:adjustRightInd w:val="0"/>
              <w:spacing w:after="0" w:line="240" w:lineRule="auto"/>
              <w:ind w:left="0"/>
              <w:rPr>
                <w:rFonts w:ascii="Times New Roman" w:hAnsi="Times New Roman"/>
              </w:rPr>
            </w:pPr>
            <w:r w:rsidRPr="0088713B">
              <w:rPr>
                <w:rFonts w:ascii="Times New Roman" w:hAnsi="Times New Roman"/>
              </w:rPr>
              <w:t>-</w:t>
            </w:r>
            <w:r w:rsidRPr="0088713B">
              <w:rPr>
                <w:rFonts w:ascii="Times New Roman" w:hAnsi="Times New Roman"/>
              </w:rPr>
              <w:tab/>
            </w:r>
            <w:r w:rsidR="0073088C">
              <w:rPr>
                <w:rFonts w:ascii="Times New Roman" w:hAnsi="Times New Roman"/>
              </w:rPr>
              <w:t>e</w:t>
            </w:r>
            <w:r w:rsidRPr="0088713B">
              <w:rPr>
                <w:rFonts w:ascii="Times New Roman" w:hAnsi="Times New Roman"/>
              </w:rPr>
              <w:t>t ole pistänyt insuliiniannostasi tai annos on ollut liian pieni, tai jos insuliinin teho on</w:t>
            </w:r>
          </w:p>
          <w:p w14:paraId="622581F4" w14:textId="77777777" w:rsidR="003C26B3" w:rsidRPr="0088713B" w:rsidRDefault="003C26B3" w:rsidP="004846BA">
            <w:pPr>
              <w:pStyle w:val="ListParagraph"/>
              <w:autoSpaceDE w:val="0"/>
              <w:autoSpaceDN w:val="0"/>
              <w:adjustRightInd w:val="0"/>
              <w:spacing w:after="0" w:line="240" w:lineRule="auto"/>
              <w:ind w:left="709"/>
              <w:rPr>
                <w:rFonts w:ascii="Times New Roman" w:hAnsi="Times New Roman"/>
              </w:rPr>
            </w:pPr>
            <w:r w:rsidRPr="0088713B">
              <w:rPr>
                <w:rFonts w:ascii="Times New Roman" w:hAnsi="Times New Roman"/>
              </w:rPr>
              <w:t>heikentynyt esimerkiksi väärän säilytyksen seurauksena,</w:t>
            </w:r>
          </w:p>
          <w:p w14:paraId="53F75E42"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rPr>
                <w:rFonts w:ascii="Times New Roman" w:hAnsi="Times New Roman"/>
              </w:rPr>
              <w:tab/>
              <w:t>insuliinikynäsi ei toimi kunnolla</w:t>
            </w:r>
            <w:r w:rsidR="00094191">
              <w:rPr>
                <w:rFonts w:ascii="Times New Roman" w:hAnsi="Times New Roman"/>
              </w:rPr>
              <w:t>,</w:t>
            </w:r>
          </w:p>
          <w:p w14:paraId="53E7E40A"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rPr>
                <w:rFonts w:ascii="Times New Roman" w:hAnsi="Times New Roman"/>
              </w:rPr>
              <w:tab/>
              <w:t>liikut tavallista vähemmän, sinulla on stressiä (jännitystä, ahdistusta) tai vamma, leikkaus,</w:t>
            </w:r>
          </w:p>
          <w:p w14:paraId="02243A37" w14:textId="77777777" w:rsidR="003C26B3" w:rsidRPr="0088713B" w:rsidRDefault="003C26B3" w:rsidP="004846BA">
            <w:pPr>
              <w:pStyle w:val="ListParagraph"/>
              <w:autoSpaceDE w:val="0"/>
              <w:autoSpaceDN w:val="0"/>
              <w:adjustRightInd w:val="0"/>
              <w:spacing w:after="0" w:line="240" w:lineRule="auto"/>
              <w:ind w:left="709"/>
              <w:rPr>
                <w:rFonts w:ascii="Times New Roman" w:hAnsi="Times New Roman"/>
              </w:rPr>
            </w:pPr>
            <w:r w:rsidRPr="0088713B">
              <w:rPr>
                <w:rFonts w:ascii="Times New Roman" w:hAnsi="Times New Roman"/>
              </w:rPr>
              <w:t>tulehdus tai kuumetta,</w:t>
            </w:r>
          </w:p>
          <w:p w14:paraId="42D9F6A5"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rPr>
                <w:rFonts w:ascii="Times New Roman" w:hAnsi="Times New Roman"/>
              </w:rPr>
              <w:tab/>
              <w:t>käytät samanaikaisesti tai olet aiemmin käyttänyt eräitä muita lääkkeitä (katso kohta 2, "Muut</w:t>
            </w:r>
          </w:p>
          <w:p w14:paraId="3ED7E74B" w14:textId="77777777" w:rsidR="003C26B3" w:rsidRPr="0088713B" w:rsidRDefault="003C26B3" w:rsidP="004846BA">
            <w:pPr>
              <w:pStyle w:val="ListParagraph"/>
              <w:autoSpaceDE w:val="0"/>
              <w:autoSpaceDN w:val="0"/>
              <w:adjustRightInd w:val="0"/>
              <w:spacing w:after="0" w:line="240" w:lineRule="auto"/>
              <w:ind w:left="709"/>
              <w:rPr>
                <w:rFonts w:ascii="Times New Roman" w:hAnsi="Times New Roman"/>
              </w:rPr>
            </w:pPr>
            <w:r w:rsidRPr="0088713B">
              <w:rPr>
                <w:rFonts w:ascii="Times New Roman" w:hAnsi="Times New Roman"/>
              </w:rPr>
              <w:t>lääkevalmisteet ja ABAS</w:t>
            </w:r>
            <w:r w:rsidR="007D3964">
              <w:rPr>
                <w:rFonts w:ascii="Times New Roman" w:hAnsi="Times New Roman"/>
              </w:rPr>
              <w:t>AGLAR</w:t>
            </w:r>
            <w:r w:rsidRPr="0088713B">
              <w:rPr>
                <w:rFonts w:ascii="Times New Roman" w:hAnsi="Times New Roman"/>
              </w:rPr>
              <w:t xml:space="preserve"> ").</w:t>
            </w:r>
          </w:p>
          <w:p w14:paraId="7BD1006F" w14:textId="77777777" w:rsidR="003C26B3" w:rsidRPr="0088713B" w:rsidRDefault="003C26B3" w:rsidP="0088713B">
            <w:pPr>
              <w:autoSpaceDE w:val="0"/>
              <w:autoSpaceDN w:val="0"/>
              <w:adjustRightInd w:val="0"/>
              <w:spacing w:after="0" w:line="240" w:lineRule="auto"/>
              <w:ind w:left="709"/>
              <w:rPr>
                <w:rFonts w:ascii="Times New Roman" w:hAnsi="Times New Roman"/>
                <w:b/>
                <w:bCs/>
              </w:rPr>
            </w:pPr>
          </w:p>
          <w:p w14:paraId="1C0A9A83"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Hyperglykemian varoitusoireet</w:t>
            </w:r>
          </w:p>
          <w:p w14:paraId="5DD6548D"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Jano, tihentynyt virtsaamistarve, väsymys, ihon kuivuus, kasvojen punoitus, ruokahaluttomuus, matala</w:t>
            </w:r>
          </w:p>
          <w:p w14:paraId="02769193"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verenpaine, nopea syke sekä sokerin ja ketoaineiden esiintyminen virtsassa. Vatsakipu, nopea ja syvä</w:t>
            </w:r>
          </w:p>
          <w:p w14:paraId="19BB5A8B"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hengitys, uneliaisuus ja jopa tajunnanmenetys voivat olla insuliininpuutoksesta johtuvan vakavan tilan</w:t>
            </w:r>
          </w:p>
          <w:p w14:paraId="438D4B6F"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(ketoasidoosin) merkkejä.</w:t>
            </w:r>
          </w:p>
          <w:p w14:paraId="1E93B000" w14:textId="77777777" w:rsidR="003C26B3" w:rsidRPr="0088713B" w:rsidRDefault="003C26B3" w:rsidP="0088713B">
            <w:pPr>
              <w:autoSpaceDE w:val="0"/>
              <w:autoSpaceDN w:val="0"/>
              <w:adjustRightInd w:val="0"/>
              <w:spacing w:after="0" w:line="240" w:lineRule="auto"/>
              <w:ind w:left="709"/>
              <w:rPr>
                <w:rFonts w:ascii="Times New Roman" w:hAnsi="Times New Roman"/>
              </w:rPr>
            </w:pPr>
          </w:p>
          <w:p w14:paraId="22D3BF34"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Mitä tehdä hyperglykemian ilmaantuessa?</w:t>
            </w:r>
          </w:p>
          <w:p w14:paraId="305AE125" w14:textId="77777777" w:rsidR="003C26B3" w:rsidRPr="0088713B" w:rsidRDefault="003C26B3" w:rsidP="004846BA">
            <w:pPr>
              <w:autoSpaceDE w:val="0"/>
              <w:autoSpaceDN w:val="0"/>
              <w:adjustRightInd w:val="0"/>
              <w:spacing w:after="0" w:line="240" w:lineRule="auto"/>
              <w:rPr>
                <w:rFonts w:ascii="Times New Roman" w:hAnsi="Times New Roman"/>
                <w:b/>
                <w:bCs/>
              </w:rPr>
            </w:pPr>
          </w:p>
          <w:p w14:paraId="297C0536"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Tarkista verensokeritasosi ja virtsan ketoaineet heti edellä mainittujen oireiden ilmaantuessa.</w:t>
            </w:r>
          </w:p>
          <w:p w14:paraId="15E0A802"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Vaikea hyperglykemia tai ketoasidoosi vaatii aina lääkärin hoitoa, yleensä sairaalassa.</w:t>
            </w:r>
          </w:p>
          <w:p w14:paraId="669A21D3" w14:textId="77777777" w:rsidR="0073088C" w:rsidRPr="0088713B" w:rsidRDefault="0073088C" w:rsidP="0088713B">
            <w:pPr>
              <w:autoSpaceDE w:val="0"/>
              <w:autoSpaceDN w:val="0"/>
              <w:adjustRightInd w:val="0"/>
              <w:spacing w:after="0" w:line="240" w:lineRule="auto"/>
              <w:ind w:left="709"/>
              <w:rPr>
                <w:rFonts w:ascii="Times New Roman" w:hAnsi="Times New Roman"/>
                <w:b/>
                <w:bCs/>
              </w:rPr>
            </w:pPr>
          </w:p>
          <w:p w14:paraId="42109855" w14:textId="77777777" w:rsidR="003C26B3" w:rsidRPr="0088713B" w:rsidRDefault="00DF10A3" w:rsidP="004846BA">
            <w:pPr>
              <w:autoSpaceDE w:val="0"/>
              <w:autoSpaceDN w:val="0"/>
              <w:adjustRightInd w:val="0"/>
              <w:spacing w:after="0" w:line="240" w:lineRule="auto"/>
              <w:rPr>
                <w:rFonts w:ascii="Times New Roman" w:hAnsi="Times New Roman"/>
                <w:b/>
                <w:bCs/>
              </w:rPr>
            </w:pPr>
            <w:r>
              <w:rPr>
                <w:rFonts w:ascii="Times New Roman" w:hAnsi="Times New Roman"/>
                <w:b/>
                <w:bCs/>
              </w:rPr>
              <w:t xml:space="preserve"> </w:t>
            </w:r>
            <w:r w:rsidR="003C26B3" w:rsidRPr="0088713B">
              <w:rPr>
                <w:rFonts w:ascii="Times New Roman" w:hAnsi="Times New Roman"/>
                <w:b/>
                <w:bCs/>
              </w:rPr>
              <w:t>HYPOGLYKEMIA (liian matala verensokeritaso)</w:t>
            </w:r>
          </w:p>
          <w:p w14:paraId="11B0D850" w14:textId="77777777" w:rsidR="003C26B3" w:rsidRPr="0088713B" w:rsidRDefault="003C26B3" w:rsidP="0088713B">
            <w:pPr>
              <w:autoSpaceDE w:val="0"/>
              <w:autoSpaceDN w:val="0"/>
              <w:adjustRightInd w:val="0"/>
              <w:spacing w:after="0" w:line="240" w:lineRule="auto"/>
              <w:ind w:left="709"/>
              <w:jc w:val="center"/>
              <w:rPr>
                <w:rFonts w:ascii="Times New Roman" w:hAnsi="Times New Roman"/>
                <w:b/>
                <w:bCs/>
              </w:rPr>
            </w:pPr>
          </w:p>
          <w:p w14:paraId="486729F6"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Jos verensokeritasosi laskee liian paljon, voit menettää tajuntasi. Vakava hypoglykemia voi aiheuttaa</w:t>
            </w:r>
          </w:p>
          <w:p w14:paraId="38C1A559"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sydänkohtauksen tai aivovaurion ja se voi olla henkeä uhkaava. Sinun pitäisi tavallisesti pystyä</w:t>
            </w:r>
          </w:p>
          <w:p w14:paraId="77F11F25"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tunnistamaan, milloin verensokerisi pitoisuus laskee liikaa, jotta voit ryhtyä asianmukaisiin</w:t>
            </w:r>
          </w:p>
          <w:p w14:paraId="7844CA25"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toimenpiteisiin.</w:t>
            </w:r>
          </w:p>
          <w:p w14:paraId="020BE974" w14:textId="77777777" w:rsidR="003C26B3" w:rsidRPr="0088713B" w:rsidRDefault="003C26B3" w:rsidP="004846BA">
            <w:pPr>
              <w:autoSpaceDE w:val="0"/>
              <w:autoSpaceDN w:val="0"/>
              <w:adjustRightInd w:val="0"/>
              <w:spacing w:after="0" w:line="240" w:lineRule="auto"/>
              <w:rPr>
                <w:rFonts w:ascii="Times New Roman" w:hAnsi="Times New Roman"/>
              </w:rPr>
            </w:pPr>
          </w:p>
          <w:p w14:paraId="1E07ABEF"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Miksi hypoglykemia ilmaantuu?</w:t>
            </w:r>
          </w:p>
          <w:p w14:paraId="275BAA6C"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Esimerkiksi siksi, että:</w:t>
            </w:r>
          </w:p>
          <w:p w14:paraId="02A5BD5E"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pistänyt liikaa insuliinia,</w:t>
            </w:r>
          </w:p>
          <w:p w14:paraId="2B5E613E"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ateria on jäänyt väliin tai viivästynyt,</w:t>
            </w:r>
          </w:p>
          <w:p w14:paraId="5EC553CD"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et syö tarpeeksi tai syöt normaalia vähemmän hiilihydraatteja (sokeri ja sokerinkaltaiset aineet</w:t>
            </w:r>
          </w:p>
          <w:p w14:paraId="532CCCDE" w14:textId="77777777" w:rsidR="003C26B3" w:rsidRPr="0088713B" w:rsidRDefault="00C3246B" w:rsidP="004846BA">
            <w:pPr>
              <w:autoSpaceDE w:val="0"/>
              <w:autoSpaceDN w:val="0"/>
              <w:adjustRightInd w:val="0"/>
              <w:spacing w:after="0" w:line="240" w:lineRule="auto"/>
              <w:rPr>
                <w:rFonts w:ascii="Times New Roman" w:hAnsi="Times New Roman"/>
              </w:rPr>
            </w:pPr>
            <w:r w:rsidRPr="0088713B">
              <w:t xml:space="preserve"> </w:t>
            </w:r>
            <w:r w:rsidR="003C26B3" w:rsidRPr="0088713B">
              <w:tab/>
            </w:r>
            <w:r w:rsidR="003C26B3" w:rsidRPr="0088713B">
              <w:rPr>
                <w:rFonts w:ascii="Times New Roman" w:hAnsi="Times New Roman"/>
              </w:rPr>
              <w:t>ovat nimeltään hiilihydraatteja, mutta keinotekoiset makeutusaineet EIVÄT ole hiilihydraatteja),</w:t>
            </w:r>
          </w:p>
          <w:p w14:paraId="78BC41FA"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tab/>
            </w:r>
            <w:r w:rsidRPr="0088713B">
              <w:rPr>
                <w:rFonts w:ascii="Times New Roman" w:hAnsi="Times New Roman"/>
              </w:rPr>
              <w:t>menetät hiilihydraatteja oksentamisen tai ripulin vuoksi,</w:t>
            </w:r>
          </w:p>
          <w:p w14:paraId="693C1226"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nautit alkoholia, erityisesti jos et syö riittävästi,</w:t>
            </w:r>
          </w:p>
          <w:p w14:paraId="40911F3C"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liikut tavallista enemmän tai eri tavalla,</w:t>
            </w:r>
          </w:p>
          <w:p w14:paraId="1A681C10"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toipumassa vammasta, leikkauksesta tai muusta stressitilasta,</w:t>
            </w:r>
          </w:p>
          <w:p w14:paraId="27094E6E"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toipumassa sairaudesta tai kuumeesta,</w:t>
            </w:r>
          </w:p>
          <w:p w14:paraId="2B12A9C7"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käytät tai olet lakannut käyttämästä eräitä muita lääkkeitä (katso kohta 2, "Muut lääkevalmisteet</w:t>
            </w:r>
          </w:p>
          <w:p w14:paraId="06080CA4" w14:textId="77777777" w:rsidR="003C26B3" w:rsidRPr="0088713B" w:rsidRDefault="00C3246B" w:rsidP="004846BA">
            <w:pPr>
              <w:autoSpaceDE w:val="0"/>
              <w:autoSpaceDN w:val="0"/>
              <w:adjustRightInd w:val="0"/>
              <w:spacing w:after="0" w:line="240" w:lineRule="auto"/>
              <w:rPr>
                <w:rFonts w:ascii="Times New Roman" w:hAnsi="Times New Roman"/>
              </w:rPr>
            </w:pPr>
            <w:r w:rsidRPr="0088713B">
              <w:t xml:space="preserve"> </w:t>
            </w:r>
            <w:r w:rsidR="003C26B3" w:rsidRPr="0088713B">
              <w:tab/>
            </w:r>
            <w:r w:rsidR="003C26B3" w:rsidRPr="0088713B">
              <w:rPr>
                <w:rFonts w:ascii="Times New Roman" w:hAnsi="Times New Roman"/>
              </w:rPr>
              <w:t>ja ABAS</w:t>
            </w:r>
            <w:r w:rsidR="007D3964">
              <w:rPr>
                <w:rFonts w:ascii="Times New Roman" w:hAnsi="Times New Roman"/>
              </w:rPr>
              <w:t>AGLAR</w:t>
            </w:r>
            <w:r w:rsidR="003C26B3" w:rsidRPr="0088713B">
              <w:rPr>
                <w:rFonts w:ascii="Times New Roman" w:hAnsi="Times New Roman"/>
              </w:rPr>
              <w:t>").</w:t>
            </w:r>
          </w:p>
          <w:p w14:paraId="7DD99EC8" w14:textId="77777777" w:rsidR="003C26B3" w:rsidRPr="0088713B" w:rsidRDefault="003C26B3" w:rsidP="0088713B">
            <w:pPr>
              <w:autoSpaceDE w:val="0"/>
              <w:autoSpaceDN w:val="0"/>
              <w:adjustRightInd w:val="0"/>
              <w:spacing w:after="0" w:line="240" w:lineRule="auto"/>
              <w:ind w:left="709"/>
              <w:rPr>
                <w:rFonts w:ascii="Times New Roman" w:hAnsi="Times New Roman"/>
                <w:b/>
                <w:bCs/>
              </w:rPr>
            </w:pPr>
          </w:p>
          <w:p w14:paraId="20AD4922" w14:textId="77777777" w:rsidR="003061FD" w:rsidRDefault="003061FD" w:rsidP="004846BA">
            <w:pPr>
              <w:autoSpaceDE w:val="0"/>
              <w:autoSpaceDN w:val="0"/>
              <w:adjustRightInd w:val="0"/>
              <w:spacing w:after="0" w:line="240" w:lineRule="auto"/>
              <w:rPr>
                <w:rFonts w:ascii="Times New Roman" w:hAnsi="Times New Roman"/>
                <w:b/>
                <w:bCs/>
              </w:rPr>
            </w:pPr>
          </w:p>
          <w:p w14:paraId="32DB552D"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lastRenderedPageBreak/>
              <w:t>Hypoglykemian ilmaantuminen on todennäköisempää, jos</w:t>
            </w:r>
          </w:p>
          <w:p w14:paraId="235F5F30" w14:textId="77777777" w:rsidR="00C3246B" w:rsidRPr="0088713B" w:rsidRDefault="003C26B3" w:rsidP="004846BA">
            <w:pPr>
              <w:autoSpaceDE w:val="0"/>
              <w:autoSpaceDN w:val="0"/>
              <w:adjustRightInd w:val="0"/>
              <w:spacing w:after="0" w:line="240" w:lineRule="auto"/>
              <w:ind w:left="11"/>
              <w:rPr>
                <w:rFonts w:ascii="Times New Roman" w:hAnsi="Times New Roman"/>
                <w:bCs/>
                <w:color w:val="000000"/>
              </w:rPr>
            </w:pPr>
            <w:r w:rsidRPr="0088713B">
              <w:rPr>
                <w:rFonts w:ascii="Times New Roman" w:hAnsi="Times New Roman"/>
                <w:bCs/>
                <w:color w:val="000000"/>
              </w:rPr>
              <w:t>-</w:t>
            </w:r>
            <w:r w:rsidRPr="0088713B">
              <w:rPr>
                <w:rFonts w:ascii="Times New Roman" w:hAnsi="Times New Roman"/>
                <w:bCs/>
                <w:color w:val="000000"/>
              </w:rPr>
              <w:tab/>
              <w:t xml:space="preserve">olet juuri aloittanut insuliinihoidon tai vaihtanut insuliinivalmistetta (jos vaihdat aiemmin </w:t>
            </w:r>
            <w:r w:rsidR="00C3246B" w:rsidRPr="0088713B">
              <w:rPr>
                <w:rFonts w:ascii="Times New Roman" w:hAnsi="Times New Roman"/>
                <w:bCs/>
                <w:color w:val="000000"/>
              </w:rPr>
              <w:t xml:space="preserve">                                                                                                                            </w:t>
            </w:r>
          </w:p>
          <w:p w14:paraId="1CD384FD" w14:textId="77777777" w:rsidR="003061FD" w:rsidRDefault="00C3246B" w:rsidP="004846BA">
            <w:pPr>
              <w:autoSpaceDE w:val="0"/>
              <w:autoSpaceDN w:val="0"/>
              <w:adjustRightInd w:val="0"/>
              <w:spacing w:after="0" w:line="240" w:lineRule="auto"/>
              <w:ind w:left="11"/>
              <w:rPr>
                <w:rFonts w:ascii="Times New Roman" w:hAnsi="Times New Roman"/>
                <w:bCs/>
                <w:color w:val="000000"/>
              </w:rPr>
            </w:pPr>
            <w:r w:rsidRPr="0088713B">
              <w:rPr>
                <w:rFonts w:ascii="Times New Roman" w:hAnsi="Times New Roman"/>
                <w:bCs/>
                <w:color w:val="000000"/>
              </w:rPr>
              <w:t xml:space="preserve">             </w:t>
            </w:r>
            <w:r w:rsidR="003C26B3" w:rsidRPr="0088713B">
              <w:rPr>
                <w:rFonts w:ascii="Times New Roman" w:hAnsi="Times New Roman"/>
                <w:bCs/>
                <w:color w:val="000000"/>
              </w:rPr>
              <w:t>käyttämäsi perusinsuliinin ABAS</w:t>
            </w:r>
            <w:r w:rsidR="007D3964">
              <w:rPr>
                <w:rFonts w:ascii="Times New Roman" w:hAnsi="Times New Roman"/>
                <w:bCs/>
                <w:color w:val="000000"/>
              </w:rPr>
              <w:t>AGLAR</w:t>
            </w:r>
            <w:r w:rsidR="003C26B3" w:rsidRPr="0088713B">
              <w:rPr>
                <w:rFonts w:ascii="Times New Roman" w:hAnsi="Times New Roman"/>
                <w:bCs/>
                <w:color w:val="000000"/>
              </w:rPr>
              <w:t>-insuliiniin, mahdollinen hypoglykemia voi</w:t>
            </w:r>
            <w:r w:rsidRPr="0088713B">
              <w:rPr>
                <w:rFonts w:ascii="Times New Roman" w:hAnsi="Times New Roman"/>
                <w:bCs/>
                <w:color w:val="000000"/>
              </w:rPr>
              <w:t xml:space="preserve">       </w:t>
            </w:r>
          </w:p>
          <w:p w14:paraId="79A19B7F" w14:textId="77777777" w:rsidR="003C26B3" w:rsidRPr="0088713B" w:rsidRDefault="00C3246B" w:rsidP="00DF10A3">
            <w:pPr>
              <w:autoSpaceDE w:val="0"/>
              <w:autoSpaceDN w:val="0"/>
              <w:adjustRightInd w:val="0"/>
              <w:spacing w:after="0" w:line="240" w:lineRule="auto"/>
              <w:rPr>
                <w:rFonts w:ascii="Times New Roman" w:hAnsi="Times New Roman"/>
                <w:bCs/>
                <w:color w:val="000000"/>
              </w:rPr>
            </w:pPr>
            <w:r w:rsidRPr="0088713B">
              <w:rPr>
                <w:rFonts w:ascii="Times New Roman" w:hAnsi="Times New Roman"/>
                <w:bCs/>
                <w:color w:val="000000"/>
              </w:rPr>
              <w:t xml:space="preserve">             </w:t>
            </w:r>
            <w:r w:rsidR="003C26B3" w:rsidRPr="0088713B">
              <w:rPr>
                <w:rFonts w:ascii="Times New Roman" w:hAnsi="Times New Roman"/>
                <w:bCs/>
                <w:color w:val="000000"/>
              </w:rPr>
              <w:t>todennäköisemmin</w:t>
            </w:r>
            <w:r w:rsidRPr="0088713B">
              <w:rPr>
                <w:rFonts w:ascii="Times New Roman" w:hAnsi="Times New Roman"/>
                <w:bCs/>
                <w:color w:val="000000"/>
              </w:rPr>
              <w:t xml:space="preserve"> </w:t>
            </w:r>
            <w:r w:rsidR="003C26B3" w:rsidRPr="0088713B">
              <w:rPr>
                <w:rFonts w:ascii="Times New Roman" w:hAnsi="Times New Roman"/>
                <w:bCs/>
                <w:color w:val="000000"/>
              </w:rPr>
              <w:t>ilmaantua aamulla kuin yöllä).</w:t>
            </w:r>
          </w:p>
          <w:p w14:paraId="47D7632D"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verensokeri on lähes normaalitasolla tai vaihteleva,</w:t>
            </w:r>
          </w:p>
          <w:p w14:paraId="2D04A1EC"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vaihtanut insuliinin pistosaluetta (esimerkiksi reidestä olkavarteen),</w:t>
            </w:r>
          </w:p>
          <w:p w14:paraId="25C495C8"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sinulla on vaikea munuaisten tai maksan sairaus tai jokin muu sairaus, kuten kilpirauhasen</w:t>
            </w:r>
          </w:p>
          <w:p w14:paraId="01B2D23B" w14:textId="77777777" w:rsidR="003C26B3" w:rsidRPr="0088713B" w:rsidRDefault="00C3246B" w:rsidP="00DF10A3">
            <w:pPr>
              <w:autoSpaceDE w:val="0"/>
              <w:autoSpaceDN w:val="0"/>
              <w:adjustRightInd w:val="0"/>
              <w:spacing w:after="0" w:line="240" w:lineRule="auto"/>
              <w:rPr>
                <w:rFonts w:ascii="Times New Roman" w:hAnsi="Times New Roman"/>
              </w:rPr>
            </w:pPr>
            <w:r w:rsidRPr="0088713B">
              <w:t xml:space="preserve">               </w:t>
            </w:r>
            <w:r w:rsidR="003C26B3" w:rsidRPr="0088713B">
              <w:rPr>
                <w:rFonts w:ascii="Times New Roman" w:hAnsi="Times New Roman"/>
              </w:rPr>
              <w:t>vajaatoiminta (hypotyreoosi).</w:t>
            </w:r>
          </w:p>
          <w:p w14:paraId="4437DA3B" w14:textId="77777777" w:rsidR="003C26B3" w:rsidRPr="0088713B" w:rsidRDefault="003C26B3" w:rsidP="004846BA">
            <w:pPr>
              <w:autoSpaceDE w:val="0"/>
              <w:autoSpaceDN w:val="0"/>
              <w:adjustRightInd w:val="0"/>
              <w:spacing w:after="0" w:line="240" w:lineRule="auto"/>
              <w:rPr>
                <w:rFonts w:ascii="Times New Roman" w:hAnsi="Times New Roman"/>
              </w:rPr>
            </w:pPr>
          </w:p>
          <w:p w14:paraId="2DBBD723"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Hypoglykemian varoitusoireet</w:t>
            </w:r>
          </w:p>
          <w:p w14:paraId="1A39320F" w14:textId="77777777" w:rsidR="003C26B3" w:rsidRPr="0088713B" w:rsidRDefault="003C26B3" w:rsidP="004846BA">
            <w:pPr>
              <w:autoSpaceDE w:val="0"/>
              <w:autoSpaceDN w:val="0"/>
              <w:adjustRightInd w:val="0"/>
              <w:spacing w:after="0" w:line="240" w:lineRule="auto"/>
              <w:rPr>
                <w:rFonts w:ascii="Times New Roman" w:hAnsi="Times New Roman"/>
                <w:i/>
              </w:rPr>
            </w:pPr>
            <w:r w:rsidRPr="0088713B">
              <w:rPr>
                <w:rFonts w:ascii="Times New Roman" w:hAnsi="Times New Roman"/>
                <w:i/>
              </w:rPr>
              <w:t>- Elimistössäsi</w:t>
            </w:r>
          </w:p>
          <w:p w14:paraId="1F4222D9"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Esimerkkejä liian matalasta tai liian nopeasti laskevasta verensokeritasosta kertovista oireista: hikoilu,</w:t>
            </w:r>
          </w:p>
          <w:p w14:paraId="473F978D"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nihkeä iho, ahdistuneisuus, tiheä sydämen syke, korkea verenpaine, sydämentykytykset ja</w:t>
            </w:r>
          </w:p>
          <w:p w14:paraId="6DA5E951"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epäsäännöllinen sydämen syke. Nämä oireet kehittyvät usein ennen aivojen sokerivajeen oireita.</w:t>
            </w:r>
          </w:p>
          <w:p w14:paraId="10F4B440" w14:textId="77777777" w:rsidR="00C3246B" w:rsidRPr="0088713B" w:rsidRDefault="00C3246B" w:rsidP="004846BA">
            <w:pPr>
              <w:autoSpaceDE w:val="0"/>
              <w:autoSpaceDN w:val="0"/>
              <w:adjustRightInd w:val="0"/>
              <w:spacing w:after="0" w:line="240" w:lineRule="auto"/>
              <w:rPr>
                <w:rFonts w:ascii="Times New Roman" w:hAnsi="Times New Roman"/>
              </w:rPr>
            </w:pPr>
          </w:p>
          <w:p w14:paraId="16B3BD6A" w14:textId="77777777" w:rsidR="003C26B3" w:rsidRPr="0088713B" w:rsidRDefault="003C26B3" w:rsidP="004846BA">
            <w:pPr>
              <w:autoSpaceDE w:val="0"/>
              <w:autoSpaceDN w:val="0"/>
              <w:adjustRightInd w:val="0"/>
              <w:spacing w:after="0" w:line="240" w:lineRule="auto"/>
              <w:rPr>
                <w:rFonts w:ascii="Times New Roman" w:hAnsi="Times New Roman"/>
                <w:i/>
              </w:rPr>
            </w:pPr>
            <w:r w:rsidRPr="0088713B">
              <w:rPr>
                <w:rFonts w:ascii="Times New Roman" w:hAnsi="Times New Roman"/>
                <w:i/>
              </w:rPr>
              <w:t>- Aivoissasi</w:t>
            </w:r>
          </w:p>
          <w:p w14:paraId="08764DE6"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Esimerkkejä aivojen verensokeripitoisuuden laskusta kertovista oireista: päänsärky, voimakas nälkä,</w:t>
            </w:r>
          </w:p>
          <w:p w14:paraId="3D97217C"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pahoinvointi, oksentelu, väsymys, uneliaisuus, unihäiriöt, levottomuus, aggressiivisuus,</w:t>
            </w:r>
          </w:p>
          <w:p w14:paraId="69EC5CF9"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keskittymiskyvyn heikkeneminen, heikentynyt reaktiokyky, masennus, sekavuus, puhehäiriöt (joskus</w:t>
            </w:r>
          </w:p>
          <w:p w14:paraId="2BB7AEE0"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puhekyvyttömyys), näköhäiriöt, tärinä, halvaantuminen, pistely (parestesiat), puutuminen ja pistely</w:t>
            </w:r>
          </w:p>
          <w:p w14:paraId="40BC88DD"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suun ympäristössä, huimaus, itsehillinnän menetys, kyvyttömyys huolehtia itsestään, kouristukset,</w:t>
            </w:r>
          </w:p>
          <w:p w14:paraId="1BDB56B0"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tajunnanmenetys.</w:t>
            </w:r>
          </w:p>
          <w:p w14:paraId="48994D97"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Ensimmäiset hypoglykemian varoitusoireet voivat muuttua, olla heikompia tai puuttua kokonaan, jos</w:t>
            </w:r>
          </w:p>
          <w:p w14:paraId="3C4287C7"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t>-</w:t>
            </w:r>
            <w:r w:rsidRPr="0088713B">
              <w:rPr>
                <w:rFonts w:ascii="Times New Roman" w:hAnsi="Times New Roman"/>
              </w:rPr>
              <w:tab/>
              <w:t>olet iäkäs, sinulla on ollut diabetes pitkän aikaa, tai jos kärsit tietyntyyppisestä hermostollisesta</w:t>
            </w:r>
          </w:p>
          <w:p w14:paraId="5F5FA2AD" w14:textId="77777777" w:rsidR="003C26B3" w:rsidRPr="0088713B" w:rsidRDefault="00C3246B"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003C26B3" w:rsidRPr="0088713B">
              <w:rPr>
                <w:rFonts w:ascii="Times New Roman" w:hAnsi="Times New Roman"/>
              </w:rPr>
              <w:tab/>
              <w:t>taudista (diabeettinen autonominen neuropatia),</w:t>
            </w:r>
          </w:p>
          <w:p w14:paraId="72F0A854"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sinulla on ollut hiljattain hypoglykemia (esimerkiksi edellisenä päivänä) tai se kehittyy hitaasti,</w:t>
            </w:r>
          </w:p>
          <w:p w14:paraId="1576846C"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sinulla on lähes normaali tai ainakin huomattavasti parantunut verensokeritaso,</w:t>
            </w:r>
          </w:p>
          <w:p w14:paraId="7EC2D7E8"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jos olet äskettäin siirtynyt käyttämästäsi eläinperäisestä insuliinista ihmisinsuliiniin, kuten</w:t>
            </w:r>
          </w:p>
          <w:p w14:paraId="13E1D3B9" w14:textId="77777777" w:rsidR="003C26B3" w:rsidRPr="0088713B" w:rsidRDefault="00C3246B"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003C26B3" w:rsidRPr="0088713B">
              <w:rPr>
                <w:rFonts w:ascii="Times New Roman" w:hAnsi="Times New Roman"/>
              </w:rPr>
              <w:tab/>
              <w:t>ABAS</w:t>
            </w:r>
            <w:r w:rsidR="007D3964">
              <w:rPr>
                <w:rFonts w:ascii="Times New Roman" w:hAnsi="Times New Roman"/>
              </w:rPr>
              <w:t>AGLAR</w:t>
            </w:r>
            <w:r w:rsidR="003C26B3" w:rsidRPr="0088713B">
              <w:rPr>
                <w:rFonts w:ascii="Times New Roman" w:hAnsi="Times New Roman"/>
              </w:rPr>
              <w:t>-insuliiniin,</w:t>
            </w:r>
          </w:p>
          <w:p w14:paraId="59841E2C"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käytät tai olet käyttänyt tiettyjä muita lääkkeitä (katso kohta 2, "Muut lääkevalmisteet ja</w:t>
            </w:r>
          </w:p>
          <w:p w14:paraId="3C866024" w14:textId="77777777" w:rsidR="003C26B3" w:rsidRPr="0088713B" w:rsidRDefault="00C3246B"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003C26B3" w:rsidRPr="0088713B">
              <w:rPr>
                <w:rFonts w:ascii="Times New Roman" w:hAnsi="Times New Roman"/>
              </w:rPr>
              <w:tab/>
              <w:t>ABAS</w:t>
            </w:r>
            <w:r w:rsidR="007D3964">
              <w:rPr>
                <w:rFonts w:ascii="Times New Roman" w:hAnsi="Times New Roman"/>
              </w:rPr>
              <w:t>AGLAR</w:t>
            </w:r>
            <w:r w:rsidR="003C26B3" w:rsidRPr="0088713B">
              <w:rPr>
                <w:rFonts w:ascii="Times New Roman" w:hAnsi="Times New Roman"/>
              </w:rPr>
              <w:t>").</w:t>
            </w:r>
          </w:p>
          <w:p w14:paraId="0A231CF9"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Tällaisessa tapauksessa voi kehittyä vaikea hypoglykemia (ja jopa pyörtyminen), ennen kuin tiedostat</w:t>
            </w:r>
          </w:p>
          <w:p w14:paraId="001B3269"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ongelman. Pyri tunnistamaan varoitusoireet. Mikäli tarpeen, verensokerin tason määritystä tulee</w:t>
            </w:r>
          </w:p>
          <w:p w14:paraId="2E69913B"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tihentää hypoglykemiakohtausten tunnistamiseksi niin, että lievätkään kohtaukset eivät jää</w:t>
            </w:r>
          </w:p>
          <w:p w14:paraId="22F548EC"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huomaamatta. Jos et ole varma, että tunnistat varoitusoireet, vältä tilanteita (kuten autolla-ajoa), joissa</w:t>
            </w:r>
          </w:p>
          <w:p w14:paraId="36FB4859"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voit saattaa itsesi tai muut hypoglykemiasta johtuvaan vaaraan.</w:t>
            </w:r>
          </w:p>
          <w:p w14:paraId="6113442A" w14:textId="77777777" w:rsidR="003C26B3" w:rsidRPr="0088713B" w:rsidRDefault="003C26B3" w:rsidP="0088713B">
            <w:pPr>
              <w:autoSpaceDE w:val="0"/>
              <w:autoSpaceDN w:val="0"/>
              <w:adjustRightInd w:val="0"/>
              <w:spacing w:after="0" w:line="240" w:lineRule="auto"/>
              <w:ind w:left="709"/>
              <w:rPr>
                <w:rFonts w:ascii="Times New Roman" w:hAnsi="Times New Roman"/>
              </w:rPr>
            </w:pPr>
          </w:p>
          <w:p w14:paraId="3B2AE430" w14:textId="77777777" w:rsidR="003C26B3" w:rsidRPr="0088713B" w:rsidRDefault="003C26B3"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Mitä tehdä hypoglykemiatapauksessa?</w:t>
            </w:r>
          </w:p>
          <w:p w14:paraId="7780D29C" w14:textId="77777777" w:rsidR="003061FD" w:rsidRDefault="003061FD" w:rsidP="004846BA">
            <w:pPr>
              <w:autoSpaceDE w:val="0"/>
              <w:autoSpaceDN w:val="0"/>
              <w:adjustRightInd w:val="0"/>
              <w:spacing w:after="0" w:line="240" w:lineRule="auto"/>
              <w:rPr>
                <w:rFonts w:ascii="Times New Roman" w:hAnsi="Times New Roman"/>
              </w:rPr>
            </w:pPr>
          </w:p>
          <w:p w14:paraId="241CAE53"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1. Älä pistä insuliinia. Ota heti 10–20 g sokeria, kuten glukoositabletteja, sokeripaloja tai</w:t>
            </w:r>
          </w:p>
          <w:p w14:paraId="7B585F2B"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sokeroitua juomaa. Varoitus: Keinotekoiset makeutusaineet ja keinotekoisilla makeutusaineilla</w:t>
            </w:r>
          </w:p>
          <w:p w14:paraId="0847FD98"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makeutetut ruuat (kuten dieettijuomat) eivät auta hypoglykemian hoidossa.</w:t>
            </w:r>
          </w:p>
          <w:p w14:paraId="4CD86531" w14:textId="77777777" w:rsidR="003C26B3" w:rsidRPr="0088713B" w:rsidRDefault="003C26B3" w:rsidP="004846BA">
            <w:pPr>
              <w:autoSpaceDE w:val="0"/>
              <w:autoSpaceDN w:val="0"/>
              <w:adjustRightInd w:val="0"/>
              <w:spacing w:after="0" w:line="240" w:lineRule="auto"/>
              <w:rPr>
                <w:rFonts w:ascii="Times New Roman" w:hAnsi="Times New Roman"/>
              </w:rPr>
            </w:pPr>
          </w:p>
          <w:p w14:paraId="24AEF2C0"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2. Syö jotakin pitkävaikutteisesti verensokeria kohottavaa ruokaa (kuten leipää tai pastaa). Lääkäri</w:t>
            </w:r>
          </w:p>
          <w:p w14:paraId="66A38371"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tai sairaanhoitaja on varmaankin kertonut tästä aiemmin. Hypoglykemiasta toipuminen voi</w:t>
            </w:r>
          </w:p>
          <w:p w14:paraId="29F68222"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viivästyä, sillä </w:t>
            </w:r>
            <w:r w:rsidR="002A24D9" w:rsidRPr="0088713B">
              <w:rPr>
                <w:rFonts w:ascii="Times New Roman" w:hAnsi="Times New Roman"/>
              </w:rPr>
              <w:t>ABAS</w:t>
            </w:r>
            <w:r w:rsidR="002A24D9">
              <w:rPr>
                <w:rFonts w:ascii="Times New Roman" w:hAnsi="Times New Roman"/>
              </w:rPr>
              <w:t>AGLAR</w:t>
            </w:r>
            <w:r w:rsidR="002A24D9" w:rsidRPr="0088713B">
              <w:rPr>
                <w:rFonts w:ascii="Times New Roman" w:hAnsi="Times New Roman"/>
              </w:rPr>
              <w:t xml:space="preserve"> </w:t>
            </w:r>
            <w:r w:rsidRPr="0088713B">
              <w:rPr>
                <w:rFonts w:ascii="Times New Roman" w:hAnsi="Times New Roman"/>
              </w:rPr>
              <w:t>on pitkävaikutteinen.</w:t>
            </w:r>
          </w:p>
          <w:p w14:paraId="70EB2465" w14:textId="77777777" w:rsidR="003C26B3" w:rsidRPr="0088713B" w:rsidRDefault="003C26B3" w:rsidP="0088713B">
            <w:pPr>
              <w:autoSpaceDE w:val="0"/>
              <w:autoSpaceDN w:val="0"/>
              <w:adjustRightInd w:val="0"/>
              <w:spacing w:after="0" w:line="240" w:lineRule="auto"/>
              <w:ind w:left="709"/>
              <w:rPr>
                <w:rFonts w:ascii="Times New Roman" w:hAnsi="Times New Roman"/>
              </w:rPr>
            </w:pPr>
          </w:p>
          <w:p w14:paraId="07E032ED"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3. Jos hypoglykemia uusiutuu, ota uudestaan 10–20 g sokeria.</w:t>
            </w:r>
          </w:p>
          <w:p w14:paraId="3F0E67DE" w14:textId="77777777" w:rsidR="003C26B3" w:rsidRPr="0088713B" w:rsidRDefault="003C26B3" w:rsidP="004846BA">
            <w:pPr>
              <w:autoSpaceDE w:val="0"/>
              <w:autoSpaceDN w:val="0"/>
              <w:adjustRightInd w:val="0"/>
              <w:spacing w:after="0" w:line="240" w:lineRule="auto"/>
              <w:rPr>
                <w:rFonts w:ascii="Times New Roman" w:hAnsi="Times New Roman"/>
              </w:rPr>
            </w:pPr>
          </w:p>
          <w:p w14:paraId="26B38B36"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4. Puhu lääkärin kanssa heti, ellet saa hypoglykemiaa kuriin tai jos hypoglykemia uusii.</w:t>
            </w:r>
          </w:p>
          <w:p w14:paraId="50F06F1B" w14:textId="77777777" w:rsidR="00AD06C8" w:rsidRDefault="00AD06C8" w:rsidP="004846BA">
            <w:pPr>
              <w:autoSpaceDE w:val="0"/>
              <w:autoSpaceDN w:val="0"/>
              <w:adjustRightInd w:val="0"/>
              <w:spacing w:after="0" w:line="240" w:lineRule="auto"/>
              <w:rPr>
                <w:rFonts w:ascii="Times New Roman" w:hAnsi="Times New Roman"/>
              </w:rPr>
            </w:pPr>
          </w:p>
          <w:p w14:paraId="32E34C81"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lastRenderedPageBreak/>
              <w:t>Kerro sukulaisillesi, ystävillesi ja läheisille työtovereillesi seuraava:</w:t>
            </w:r>
          </w:p>
          <w:p w14:paraId="54FAC7B4" w14:textId="77777777" w:rsidR="003C26B3" w:rsidRPr="0088713B" w:rsidRDefault="003C26B3" w:rsidP="004846BA">
            <w:pPr>
              <w:autoSpaceDE w:val="0"/>
              <w:autoSpaceDN w:val="0"/>
              <w:adjustRightInd w:val="0"/>
              <w:spacing w:after="0" w:line="240" w:lineRule="auto"/>
              <w:rPr>
                <w:rFonts w:ascii="Times New Roman" w:hAnsi="Times New Roman"/>
              </w:rPr>
            </w:pPr>
          </w:p>
          <w:p w14:paraId="33CC323D"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Jos et kykene nielemään tai olet tajuton, tarvitset glukoosi- tai glukagoni-injektion (lääke, joka nostaa</w:t>
            </w:r>
          </w:p>
          <w:p w14:paraId="3BB00C93"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verensokeria). Nämä pistokset ovat perusteltuja, vaikka varmuutta hypoglykemiasta ei olisikaan.</w:t>
            </w:r>
          </w:p>
          <w:p w14:paraId="6BDF4901" w14:textId="77777777" w:rsidR="003C26B3" w:rsidRPr="0088713B" w:rsidRDefault="003C26B3" w:rsidP="004846BA">
            <w:pPr>
              <w:autoSpaceDE w:val="0"/>
              <w:autoSpaceDN w:val="0"/>
              <w:adjustRightInd w:val="0"/>
              <w:spacing w:after="0" w:line="240" w:lineRule="auto"/>
              <w:rPr>
                <w:rFonts w:ascii="Times New Roman" w:hAnsi="Times New Roman"/>
              </w:rPr>
            </w:pPr>
          </w:p>
          <w:p w14:paraId="700090E3"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Mittaa verensokerisi välittömästi sokerin nauttimisen jälkeen varmistuaksesi siitä, että sinulla todella</w:t>
            </w:r>
          </w:p>
          <w:p w14:paraId="60C35976" w14:textId="77777777" w:rsidR="003C26B3" w:rsidRPr="0088713B" w:rsidRDefault="003C26B3" w:rsidP="004846BA">
            <w:pPr>
              <w:autoSpaceDE w:val="0"/>
              <w:autoSpaceDN w:val="0"/>
              <w:adjustRightInd w:val="0"/>
              <w:spacing w:after="0" w:line="240" w:lineRule="auto"/>
              <w:rPr>
                <w:rFonts w:ascii="Times New Roman" w:hAnsi="Times New Roman"/>
              </w:rPr>
            </w:pPr>
            <w:r w:rsidRPr="0088713B">
              <w:rPr>
                <w:rFonts w:ascii="Times New Roman" w:hAnsi="Times New Roman"/>
              </w:rPr>
              <w:t>on hypoglykemia.</w:t>
            </w:r>
          </w:p>
          <w:p w14:paraId="414BED97" w14:textId="77777777" w:rsidR="003C26B3" w:rsidRPr="0088713B" w:rsidRDefault="003C26B3" w:rsidP="0088713B">
            <w:pPr>
              <w:autoSpaceDE w:val="0"/>
              <w:autoSpaceDN w:val="0"/>
              <w:adjustRightInd w:val="0"/>
              <w:spacing w:after="0" w:line="240" w:lineRule="auto"/>
              <w:rPr>
                <w:rFonts w:ascii="Times New Roman" w:hAnsi="Times New Roman"/>
              </w:rPr>
            </w:pPr>
          </w:p>
        </w:tc>
      </w:tr>
    </w:tbl>
    <w:p w14:paraId="626EF1CE" w14:textId="77777777" w:rsidR="0086164B" w:rsidRDefault="0086164B" w:rsidP="007D787A">
      <w:pPr>
        <w:autoSpaceDE w:val="0"/>
        <w:autoSpaceDN w:val="0"/>
        <w:adjustRightInd w:val="0"/>
        <w:spacing w:after="0" w:line="240" w:lineRule="auto"/>
        <w:rPr>
          <w:rFonts w:ascii="Times New Roman" w:hAnsi="Times New Roman"/>
          <w:b/>
          <w:bCs/>
        </w:rPr>
      </w:pPr>
    </w:p>
    <w:p w14:paraId="553F631F"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7BCA7CB1"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221E89BD"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0896DFD2"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1F152BB2"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0A3A0C2E"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6FF2033F"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32736D1E"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112DDAAA"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272A592B"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1EAB7CF2"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33E51DD7"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77B69758"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32D90DCB"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4BF30447"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44F80856"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7A649E56"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011B33F2"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0BA47135"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3E97AAC3"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5B7EDC22"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2CCFEC0E"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3F9F978C"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6885B41E"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6C5BD011"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194A0EF8"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492CFE0F"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5E1B679B"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5C627D33"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4969E9D7"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7F3CAE8D"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56014212"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09508748"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7162875B"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6BEFA2B8"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63426600"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05500344"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699A0571" w14:textId="77777777" w:rsidR="00DF10A3" w:rsidRDefault="00DF10A3" w:rsidP="00C3246B">
      <w:pPr>
        <w:autoSpaceDE w:val="0"/>
        <w:autoSpaceDN w:val="0"/>
        <w:adjustRightInd w:val="0"/>
        <w:spacing w:after="0" w:line="240" w:lineRule="auto"/>
        <w:jc w:val="center"/>
        <w:rPr>
          <w:rFonts w:ascii="Times New Roman" w:hAnsi="Times New Roman"/>
          <w:b/>
          <w:bCs/>
        </w:rPr>
      </w:pPr>
    </w:p>
    <w:p w14:paraId="54CFB3AA" w14:textId="77777777" w:rsidR="0086164B" w:rsidRDefault="0086164B" w:rsidP="00C3246B">
      <w:pPr>
        <w:autoSpaceDE w:val="0"/>
        <w:autoSpaceDN w:val="0"/>
        <w:adjustRightInd w:val="0"/>
        <w:spacing w:after="0" w:line="240" w:lineRule="auto"/>
        <w:jc w:val="center"/>
        <w:rPr>
          <w:rFonts w:ascii="Times New Roman" w:hAnsi="Times New Roman"/>
          <w:b/>
          <w:bCs/>
        </w:rPr>
      </w:pPr>
      <w:r w:rsidRPr="007D787A">
        <w:rPr>
          <w:rFonts w:ascii="Times New Roman" w:hAnsi="Times New Roman"/>
          <w:b/>
          <w:bCs/>
        </w:rPr>
        <w:lastRenderedPageBreak/>
        <w:t>Pakkausseloste: Tietoa käyttäjälle</w:t>
      </w:r>
    </w:p>
    <w:p w14:paraId="3F2C6503" w14:textId="77777777" w:rsidR="0086164B" w:rsidRDefault="0086164B" w:rsidP="0086164B">
      <w:pPr>
        <w:autoSpaceDE w:val="0"/>
        <w:autoSpaceDN w:val="0"/>
        <w:adjustRightInd w:val="0"/>
        <w:spacing w:after="0" w:line="240" w:lineRule="auto"/>
        <w:jc w:val="center"/>
        <w:rPr>
          <w:rFonts w:ascii="Times New Roman" w:hAnsi="Times New Roman"/>
          <w:b/>
          <w:bCs/>
        </w:rPr>
      </w:pPr>
    </w:p>
    <w:p w14:paraId="252BFF48" w14:textId="77777777" w:rsidR="0088419A" w:rsidRPr="0088419A" w:rsidRDefault="0088419A" w:rsidP="0088419A">
      <w:pPr>
        <w:autoSpaceDE w:val="0"/>
        <w:autoSpaceDN w:val="0"/>
        <w:adjustRightInd w:val="0"/>
        <w:spacing w:after="0" w:line="240" w:lineRule="auto"/>
        <w:jc w:val="center"/>
        <w:rPr>
          <w:rFonts w:ascii="Times New Roman" w:hAnsi="Times New Roman"/>
          <w:b/>
          <w:bCs/>
        </w:rPr>
      </w:pPr>
      <w:r w:rsidRPr="0088419A">
        <w:rPr>
          <w:rFonts w:ascii="Times New Roman" w:hAnsi="Times New Roman"/>
          <w:b/>
          <w:bCs/>
        </w:rPr>
        <w:t>ABAS</w:t>
      </w:r>
      <w:r w:rsidR="002A24D9">
        <w:rPr>
          <w:rFonts w:ascii="Times New Roman" w:hAnsi="Times New Roman"/>
          <w:b/>
          <w:bCs/>
        </w:rPr>
        <w:t>AGLAR</w:t>
      </w:r>
      <w:r w:rsidRPr="0088419A">
        <w:rPr>
          <w:rFonts w:ascii="Times New Roman" w:hAnsi="Times New Roman"/>
          <w:b/>
          <w:bCs/>
        </w:rPr>
        <w:t xml:space="preserve"> 100 yksikköä/ml </w:t>
      </w:r>
      <w:r w:rsidR="009B1A2D">
        <w:rPr>
          <w:rFonts w:ascii="Times New Roman" w:hAnsi="Times New Roman"/>
          <w:b/>
          <w:bCs/>
        </w:rPr>
        <w:t xml:space="preserve">KwikPen </w:t>
      </w:r>
      <w:r w:rsidRPr="0088419A">
        <w:rPr>
          <w:rFonts w:ascii="Times New Roman" w:hAnsi="Times New Roman"/>
          <w:b/>
          <w:bCs/>
        </w:rPr>
        <w:t>injektioneste, liuos</w:t>
      </w:r>
      <w:r w:rsidR="00D917B8">
        <w:rPr>
          <w:rFonts w:ascii="Times New Roman" w:hAnsi="Times New Roman"/>
          <w:b/>
          <w:bCs/>
        </w:rPr>
        <w:t>,</w:t>
      </w:r>
      <w:r w:rsidRPr="0088419A">
        <w:rPr>
          <w:rFonts w:ascii="Times New Roman" w:hAnsi="Times New Roman"/>
          <w:b/>
          <w:bCs/>
        </w:rPr>
        <w:t xml:space="preserve"> esitäytet</w:t>
      </w:r>
      <w:r w:rsidR="00D917B8">
        <w:rPr>
          <w:rFonts w:ascii="Times New Roman" w:hAnsi="Times New Roman"/>
          <w:b/>
          <w:bCs/>
        </w:rPr>
        <w:t>t</w:t>
      </w:r>
      <w:r w:rsidRPr="0088419A">
        <w:rPr>
          <w:rFonts w:ascii="Times New Roman" w:hAnsi="Times New Roman"/>
          <w:b/>
          <w:bCs/>
        </w:rPr>
        <w:t>y kynä</w:t>
      </w:r>
    </w:p>
    <w:p w14:paraId="23ED22CF" w14:textId="77777777" w:rsidR="0086164B" w:rsidRDefault="0073088C" w:rsidP="0086164B">
      <w:pPr>
        <w:autoSpaceDE w:val="0"/>
        <w:autoSpaceDN w:val="0"/>
        <w:adjustRightInd w:val="0"/>
        <w:spacing w:after="0" w:line="240" w:lineRule="auto"/>
        <w:jc w:val="center"/>
        <w:rPr>
          <w:rFonts w:ascii="Times New Roman" w:hAnsi="Times New Roman"/>
          <w:bCs/>
        </w:rPr>
      </w:pPr>
      <w:r>
        <w:rPr>
          <w:rFonts w:ascii="Times New Roman" w:hAnsi="Times New Roman"/>
          <w:bCs/>
        </w:rPr>
        <w:t>g</w:t>
      </w:r>
      <w:r w:rsidR="0086164B">
        <w:rPr>
          <w:rFonts w:ascii="Times New Roman" w:hAnsi="Times New Roman"/>
          <w:bCs/>
        </w:rPr>
        <w:t>largininsuliini</w:t>
      </w:r>
    </w:p>
    <w:p w14:paraId="5B5D14C6" w14:textId="77777777" w:rsidR="0086164B" w:rsidRDefault="0086164B" w:rsidP="0086164B">
      <w:pPr>
        <w:autoSpaceDE w:val="0"/>
        <w:autoSpaceDN w:val="0"/>
        <w:adjustRightInd w:val="0"/>
        <w:spacing w:after="0" w:line="240" w:lineRule="auto"/>
        <w:rPr>
          <w:rFonts w:ascii="Times New Roman" w:hAnsi="Times New Roman"/>
        </w:rPr>
      </w:pPr>
    </w:p>
    <w:p w14:paraId="1CF2C4E7" w14:textId="77777777" w:rsidR="0086164B" w:rsidRDefault="0086164B" w:rsidP="00AB7A32">
      <w:pPr>
        <w:autoSpaceDE w:val="0"/>
        <w:autoSpaceDN w:val="0"/>
        <w:adjustRightInd w:val="0"/>
        <w:spacing w:after="0" w:line="240" w:lineRule="auto"/>
        <w:rPr>
          <w:rFonts w:ascii="Times New Roman" w:hAnsi="Times New Roman"/>
          <w:b/>
        </w:rPr>
      </w:pPr>
      <w:r w:rsidRPr="00AB7A32">
        <w:rPr>
          <w:rFonts w:ascii="Times New Roman" w:hAnsi="Times New Roman"/>
          <w:b/>
        </w:rPr>
        <w:t xml:space="preserve">Lue tämä pakkausseloste huolellisesti </w:t>
      </w:r>
      <w:r w:rsidR="0088419A" w:rsidRPr="00AB7A32">
        <w:rPr>
          <w:rFonts w:ascii="Times New Roman" w:hAnsi="Times New Roman"/>
          <w:b/>
        </w:rPr>
        <w:t>mukaan lukien  ABAS</w:t>
      </w:r>
      <w:r w:rsidR="002A24D9">
        <w:rPr>
          <w:rFonts w:ascii="Times New Roman" w:hAnsi="Times New Roman"/>
          <w:b/>
        </w:rPr>
        <w:t>AGLAR</w:t>
      </w:r>
      <w:r w:rsidR="0088419A" w:rsidRPr="00AB7A32">
        <w:rPr>
          <w:rFonts w:ascii="Times New Roman" w:hAnsi="Times New Roman"/>
          <w:b/>
        </w:rPr>
        <w:t xml:space="preserve"> KwikPen  esitäytetyn kynän käyttöohje, </w:t>
      </w:r>
      <w:r w:rsidRPr="00AB7A32">
        <w:rPr>
          <w:rFonts w:ascii="Times New Roman" w:hAnsi="Times New Roman"/>
          <w:b/>
        </w:rPr>
        <w:t xml:space="preserve">ennen kuin aloitat lääkkeen käyttämisen, sillä se sisältää sinulle tärkeitä tietoja. </w:t>
      </w:r>
    </w:p>
    <w:p w14:paraId="287884A5" w14:textId="77777777" w:rsidR="0073088C" w:rsidRPr="00AB7A32" w:rsidRDefault="0073088C" w:rsidP="00AB7A32">
      <w:pPr>
        <w:autoSpaceDE w:val="0"/>
        <w:autoSpaceDN w:val="0"/>
        <w:adjustRightInd w:val="0"/>
        <w:spacing w:after="0" w:line="240" w:lineRule="auto"/>
        <w:rPr>
          <w:rFonts w:ascii="Times New Roman" w:hAnsi="Times New Roman"/>
          <w:b/>
        </w:rPr>
      </w:pPr>
    </w:p>
    <w:p w14:paraId="328586A8"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Säilytä tämä pakkausseloste. Voit tarvita sitä myöhemmin.</w:t>
      </w:r>
    </w:p>
    <w:p w14:paraId="478BB745"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Jos sinulla on kysyttävää, käänny lääkärin, apteekkihenkilökunnan tai sairaanhoitajan puoleen.</w:t>
      </w:r>
    </w:p>
    <w:p w14:paraId="56029C8B"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Tämä lääke on määrätty vain sinulle eikä sitä tule antaa muiden käyttöön. Se voi aiheuttaa</w:t>
      </w:r>
    </w:p>
    <w:p w14:paraId="3D3C6F77" w14:textId="77777777" w:rsidR="0086164B" w:rsidRPr="00AB7A32" w:rsidRDefault="0086164B" w:rsidP="00AB7A32">
      <w:pPr>
        <w:autoSpaceDE w:val="0"/>
        <w:autoSpaceDN w:val="0"/>
        <w:adjustRightInd w:val="0"/>
        <w:spacing w:after="0" w:line="240" w:lineRule="auto"/>
        <w:ind w:firstLine="720"/>
        <w:rPr>
          <w:rFonts w:ascii="Times New Roman" w:hAnsi="Times New Roman"/>
        </w:rPr>
      </w:pPr>
      <w:r w:rsidRPr="00AB7A32">
        <w:rPr>
          <w:rFonts w:ascii="Times New Roman" w:hAnsi="Times New Roman"/>
        </w:rPr>
        <w:t>haittaa muille, vaikka heillä olisikin samanlaiset oireet kuin sinulla.</w:t>
      </w:r>
    </w:p>
    <w:p w14:paraId="528D0271"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Jos havaitset haittavaikutuksia, käänny lääkärin, apteekkihenkilökunnan tai sairaanhoitajan</w:t>
      </w:r>
    </w:p>
    <w:p w14:paraId="06A39D91" w14:textId="77777777" w:rsidR="0086164B" w:rsidRPr="00AB7A32" w:rsidRDefault="0086164B" w:rsidP="00AB7A32">
      <w:pPr>
        <w:autoSpaceDE w:val="0"/>
        <w:autoSpaceDN w:val="0"/>
        <w:adjustRightInd w:val="0"/>
        <w:spacing w:after="0" w:line="240" w:lineRule="auto"/>
        <w:ind w:left="720"/>
        <w:rPr>
          <w:rFonts w:ascii="Times New Roman" w:hAnsi="Times New Roman"/>
          <w:noProof/>
        </w:rPr>
      </w:pPr>
      <w:r w:rsidRPr="00AB7A32">
        <w:rPr>
          <w:rFonts w:ascii="Times New Roman" w:hAnsi="Times New Roman"/>
        </w:rPr>
        <w:t xml:space="preserve">puoleen.  </w:t>
      </w:r>
      <w:r w:rsidRPr="00AB7A32">
        <w:rPr>
          <w:rFonts w:ascii="Times New Roman" w:hAnsi="Times New Roman"/>
          <w:noProof/>
        </w:rPr>
        <w:t>Tämä koskee myös sellaisia mahdollisia</w:t>
      </w:r>
      <w:r w:rsidRPr="00AB7A32">
        <w:rPr>
          <w:rFonts w:ascii="Times New Roman" w:hAnsi="Times New Roman"/>
        </w:rPr>
        <w:t xml:space="preserve"> haittavaikutuksia</w:t>
      </w:r>
      <w:r w:rsidRPr="00AB7A32">
        <w:rPr>
          <w:rFonts w:ascii="Times New Roman" w:hAnsi="Times New Roman"/>
          <w:noProof/>
        </w:rPr>
        <w:t>, joita</w:t>
      </w:r>
      <w:r w:rsidRPr="00AB7A32">
        <w:rPr>
          <w:rFonts w:ascii="Times New Roman" w:hAnsi="Times New Roman"/>
        </w:rPr>
        <w:t xml:space="preserve"> ei </w:t>
      </w:r>
      <w:r w:rsidRPr="00AB7A32">
        <w:rPr>
          <w:rFonts w:ascii="Times New Roman" w:hAnsi="Times New Roman"/>
          <w:noProof/>
        </w:rPr>
        <w:t>ole</w:t>
      </w:r>
      <w:r w:rsidRPr="00AB7A32">
        <w:rPr>
          <w:rFonts w:ascii="Times New Roman" w:hAnsi="Times New Roman"/>
        </w:rPr>
        <w:t xml:space="preserve"> mainittu tässä pakkausselosteessa</w:t>
      </w:r>
      <w:r w:rsidRPr="00AB7A32">
        <w:rPr>
          <w:rFonts w:ascii="Times New Roman" w:hAnsi="Times New Roman"/>
          <w:noProof/>
        </w:rPr>
        <w:t>. Ks. kohta 4.</w:t>
      </w:r>
    </w:p>
    <w:p w14:paraId="4DE08876" w14:textId="77777777" w:rsidR="0086164B" w:rsidRPr="00AB7A32" w:rsidRDefault="0086164B" w:rsidP="00AB7A32">
      <w:pPr>
        <w:autoSpaceDE w:val="0"/>
        <w:autoSpaceDN w:val="0"/>
        <w:adjustRightInd w:val="0"/>
        <w:spacing w:after="0" w:line="240" w:lineRule="auto"/>
        <w:rPr>
          <w:rFonts w:ascii="Times New Roman" w:hAnsi="Times New Roman"/>
          <w:noProof/>
        </w:rPr>
      </w:pPr>
    </w:p>
    <w:p w14:paraId="39DFE6F7" w14:textId="77777777" w:rsidR="0086164B"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Tässä pakkausselosteessa kerrotaan:</w:t>
      </w:r>
    </w:p>
    <w:p w14:paraId="5DAC723D" w14:textId="77777777" w:rsidR="004071E3" w:rsidRPr="00AB7A32" w:rsidRDefault="004071E3" w:rsidP="00AB7A32">
      <w:pPr>
        <w:autoSpaceDE w:val="0"/>
        <w:autoSpaceDN w:val="0"/>
        <w:adjustRightInd w:val="0"/>
        <w:spacing w:after="0" w:line="240" w:lineRule="auto"/>
        <w:rPr>
          <w:rFonts w:ascii="Times New Roman" w:hAnsi="Times New Roman"/>
          <w:b/>
          <w:bCs/>
        </w:rPr>
      </w:pPr>
    </w:p>
    <w:p w14:paraId="3BA76634"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1. </w:t>
      </w:r>
      <w:r w:rsidR="00B234B7" w:rsidRPr="00AB7A32">
        <w:rPr>
          <w:rFonts w:ascii="Times New Roman" w:hAnsi="Times New Roman"/>
        </w:rPr>
        <w:tab/>
      </w:r>
      <w:r w:rsidRPr="00AB7A32">
        <w:rPr>
          <w:rFonts w:ascii="Times New Roman" w:hAnsi="Times New Roman"/>
        </w:rPr>
        <w:t>Mitä ABAS</w:t>
      </w:r>
      <w:r w:rsidR="002A24D9">
        <w:rPr>
          <w:rFonts w:ascii="Times New Roman" w:hAnsi="Times New Roman"/>
        </w:rPr>
        <w:t>AGLAR</w:t>
      </w:r>
      <w:r w:rsidRPr="00AB7A32">
        <w:rPr>
          <w:rFonts w:ascii="Times New Roman" w:hAnsi="Times New Roman"/>
        </w:rPr>
        <w:t xml:space="preserve"> on ja mihin sitä käytetään</w:t>
      </w:r>
    </w:p>
    <w:p w14:paraId="20089CC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2. </w:t>
      </w:r>
      <w:r w:rsidR="00B234B7" w:rsidRPr="00AB7A32">
        <w:rPr>
          <w:rFonts w:ascii="Times New Roman" w:hAnsi="Times New Roman"/>
        </w:rPr>
        <w:tab/>
      </w:r>
      <w:r w:rsidRPr="00AB7A32">
        <w:rPr>
          <w:rFonts w:ascii="Times New Roman" w:hAnsi="Times New Roman"/>
        </w:rPr>
        <w:t>Mitä sinun on tiedettävä, ennen kuin käytät ABAS</w:t>
      </w:r>
      <w:r w:rsidR="002A24D9">
        <w:rPr>
          <w:rFonts w:ascii="Times New Roman" w:hAnsi="Times New Roman"/>
        </w:rPr>
        <w:t>AGLAR</w:t>
      </w:r>
      <w:r w:rsidRPr="00AB7A32">
        <w:rPr>
          <w:rFonts w:ascii="Times New Roman" w:hAnsi="Times New Roman"/>
        </w:rPr>
        <w:t>-insuliinia</w:t>
      </w:r>
    </w:p>
    <w:p w14:paraId="05734780"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3. </w:t>
      </w:r>
      <w:r w:rsidR="00B234B7" w:rsidRPr="00AB7A32">
        <w:rPr>
          <w:rFonts w:ascii="Times New Roman" w:hAnsi="Times New Roman"/>
        </w:rPr>
        <w:tab/>
      </w:r>
      <w:r w:rsidRPr="00AB7A32">
        <w:rPr>
          <w:rFonts w:ascii="Times New Roman" w:hAnsi="Times New Roman"/>
        </w:rPr>
        <w:t>Miten ABAS</w:t>
      </w:r>
      <w:r w:rsidR="00473155">
        <w:rPr>
          <w:rFonts w:ascii="Times New Roman" w:hAnsi="Times New Roman"/>
        </w:rPr>
        <w:t>AGLAR</w:t>
      </w:r>
      <w:r w:rsidRPr="00AB7A32">
        <w:rPr>
          <w:rFonts w:ascii="Times New Roman" w:hAnsi="Times New Roman"/>
        </w:rPr>
        <w:t>-insuliinia käytetään</w:t>
      </w:r>
    </w:p>
    <w:p w14:paraId="328ABEBC"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4. </w:t>
      </w:r>
      <w:r w:rsidR="00B234B7" w:rsidRPr="00AB7A32">
        <w:rPr>
          <w:rFonts w:ascii="Times New Roman" w:hAnsi="Times New Roman"/>
        </w:rPr>
        <w:tab/>
      </w:r>
      <w:r w:rsidRPr="00AB7A32">
        <w:rPr>
          <w:rFonts w:ascii="Times New Roman" w:hAnsi="Times New Roman"/>
        </w:rPr>
        <w:t>Mahdolliset haittavaikutukset</w:t>
      </w:r>
    </w:p>
    <w:p w14:paraId="0FC405D8"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5. </w:t>
      </w:r>
      <w:r w:rsidR="00B234B7" w:rsidRPr="00AB7A32">
        <w:rPr>
          <w:rFonts w:ascii="Times New Roman" w:hAnsi="Times New Roman"/>
        </w:rPr>
        <w:tab/>
      </w:r>
      <w:r w:rsidRPr="00AB7A32">
        <w:rPr>
          <w:rFonts w:ascii="Times New Roman" w:hAnsi="Times New Roman"/>
        </w:rPr>
        <w:t>ABAS</w:t>
      </w:r>
      <w:r w:rsidR="00473155">
        <w:rPr>
          <w:rFonts w:ascii="Times New Roman" w:hAnsi="Times New Roman"/>
        </w:rPr>
        <w:t>AGLAR</w:t>
      </w:r>
      <w:r w:rsidRPr="00AB7A32">
        <w:rPr>
          <w:rFonts w:ascii="Times New Roman" w:hAnsi="Times New Roman"/>
        </w:rPr>
        <w:t>-insuliinin säilyttäminen</w:t>
      </w:r>
    </w:p>
    <w:p w14:paraId="6E20F73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6. </w:t>
      </w:r>
      <w:r w:rsidR="00B234B7" w:rsidRPr="00AB7A32">
        <w:rPr>
          <w:rFonts w:ascii="Times New Roman" w:hAnsi="Times New Roman"/>
        </w:rPr>
        <w:tab/>
      </w:r>
      <w:r w:rsidRPr="00AB7A32">
        <w:rPr>
          <w:rFonts w:ascii="Times New Roman" w:hAnsi="Times New Roman"/>
        </w:rPr>
        <w:t>Pakkauksen sisältö ja muuta tietoa</w:t>
      </w:r>
    </w:p>
    <w:p w14:paraId="01BA2C8B" w14:textId="77777777" w:rsidR="0086164B" w:rsidRPr="00AB7A32" w:rsidRDefault="0086164B" w:rsidP="00AB7A32">
      <w:pPr>
        <w:autoSpaceDE w:val="0"/>
        <w:autoSpaceDN w:val="0"/>
        <w:adjustRightInd w:val="0"/>
        <w:spacing w:after="0" w:line="240" w:lineRule="auto"/>
        <w:rPr>
          <w:rFonts w:ascii="Times New Roman" w:hAnsi="Times New Roman"/>
        </w:rPr>
      </w:pPr>
    </w:p>
    <w:p w14:paraId="5E4B7F53" w14:textId="77777777" w:rsidR="0086164B" w:rsidRPr="00AB7A32" w:rsidRDefault="0086164B" w:rsidP="00AB7A32">
      <w:pPr>
        <w:autoSpaceDE w:val="0"/>
        <w:autoSpaceDN w:val="0"/>
        <w:adjustRightInd w:val="0"/>
        <w:spacing w:after="0" w:line="240" w:lineRule="auto"/>
        <w:rPr>
          <w:rFonts w:ascii="Times New Roman" w:hAnsi="Times New Roman"/>
        </w:rPr>
      </w:pPr>
    </w:p>
    <w:p w14:paraId="11608127" w14:textId="77777777" w:rsidR="004071E3" w:rsidRDefault="004071E3" w:rsidP="004071E3">
      <w:pPr>
        <w:spacing w:after="0" w:line="240" w:lineRule="auto"/>
        <w:ind w:right="-2"/>
        <w:rPr>
          <w:rFonts w:ascii="Times New Roman" w:hAnsi="Times New Roman"/>
          <w:b/>
          <w:noProof/>
        </w:rPr>
      </w:pPr>
      <w:r w:rsidRPr="004071E3">
        <w:rPr>
          <w:rFonts w:ascii="Times New Roman" w:hAnsi="Times New Roman"/>
          <w:b/>
          <w:noProof/>
        </w:rPr>
        <w:t>1.</w:t>
      </w:r>
      <w:r>
        <w:rPr>
          <w:rFonts w:ascii="Times New Roman" w:hAnsi="Times New Roman"/>
          <w:b/>
          <w:noProof/>
        </w:rPr>
        <w:tab/>
      </w:r>
      <w:r w:rsidR="0086164B" w:rsidRPr="004071E3">
        <w:rPr>
          <w:rFonts w:ascii="Times New Roman" w:hAnsi="Times New Roman"/>
          <w:b/>
          <w:noProof/>
        </w:rPr>
        <w:t>Mitä ABAS</w:t>
      </w:r>
      <w:r w:rsidR="00473155">
        <w:rPr>
          <w:rFonts w:ascii="Times New Roman" w:hAnsi="Times New Roman"/>
          <w:b/>
          <w:noProof/>
        </w:rPr>
        <w:t>AGLAR</w:t>
      </w:r>
      <w:r w:rsidR="0086164B" w:rsidRPr="004071E3">
        <w:rPr>
          <w:rFonts w:ascii="Times New Roman" w:hAnsi="Times New Roman"/>
          <w:b/>
          <w:noProof/>
        </w:rPr>
        <w:t xml:space="preserve"> on ja mihin sitä käytetään</w:t>
      </w:r>
    </w:p>
    <w:p w14:paraId="3E477229" w14:textId="77777777" w:rsidR="004071E3" w:rsidRPr="004071E3" w:rsidRDefault="004071E3" w:rsidP="004071E3">
      <w:pPr>
        <w:spacing w:after="0" w:line="240" w:lineRule="auto"/>
        <w:ind w:right="-2"/>
        <w:rPr>
          <w:rFonts w:ascii="Times New Roman" w:hAnsi="Times New Roman"/>
          <w:b/>
          <w:noProof/>
        </w:rPr>
      </w:pPr>
    </w:p>
    <w:p w14:paraId="55F36330"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ABAS</w:t>
      </w:r>
      <w:r w:rsidR="00473155">
        <w:rPr>
          <w:rFonts w:ascii="Times New Roman" w:hAnsi="Times New Roman"/>
        </w:rPr>
        <w:t>AGLAR</w:t>
      </w:r>
      <w:r w:rsidRPr="00AB7A32">
        <w:rPr>
          <w:rFonts w:ascii="Times New Roman" w:hAnsi="Times New Roman"/>
        </w:rPr>
        <w:t xml:space="preserve"> sisältää glargininsuliinia. Glargininsuliini on muunnettu insuliini, hyvin</w:t>
      </w:r>
      <w:r w:rsidR="00DF10A3">
        <w:rPr>
          <w:rFonts w:ascii="Times New Roman" w:hAnsi="Times New Roman"/>
        </w:rPr>
        <w:t xml:space="preserve"> </w:t>
      </w:r>
      <w:r w:rsidRPr="00AB7A32">
        <w:rPr>
          <w:rFonts w:ascii="Times New Roman" w:hAnsi="Times New Roman"/>
        </w:rPr>
        <w:t>samanlainen kuin ihmisinsuliini.</w:t>
      </w:r>
    </w:p>
    <w:p w14:paraId="75310F89" w14:textId="77777777" w:rsidR="0086164B" w:rsidRPr="00AB7A32" w:rsidRDefault="0086164B" w:rsidP="00AB7A32">
      <w:pPr>
        <w:autoSpaceDE w:val="0"/>
        <w:autoSpaceDN w:val="0"/>
        <w:adjustRightInd w:val="0"/>
        <w:spacing w:after="0" w:line="240" w:lineRule="auto"/>
        <w:rPr>
          <w:rFonts w:ascii="Times New Roman" w:hAnsi="Times New Roman"/>
        </w:rPr>
      </w:pPr>
    </w:p>
    <w:p w14:paraId="762DF892"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ABAS</w:t>
      </w:r>
      <w:r w:rsidR="00473155">
        <w:rPr>
          <w:rFonts w:ascii="Times New Roman" w:hAnsi="Times New Roman"/>
        </w:rPr>
        <w:t>AGLAR</w:t>
      </w:r>
      <w:r w:rsidRPr="00AB7A32">
        <w:rPr>
          <w:rFonts w:ascii="Times New Roman" w:hAnsi="Times New Roman"/>
        </w:rPr>
        <w:t>-insuliinia käytetään diabeteksen hoitoon aikuisille, nuorille sekä vähintään 2–vuotiaille lapsille.</w:t>
      </w:r>
    </w:p>
    <w:p w14:paraId="5CA5F857" w14:textId="77777777" w:rsidR="0086164B" w:rsidRPr="00AB7A32" w:rsidRDefault="0086164B" w:rsidP="00AB7A32">
      <w:pPr>
        <w:autoSpaceDE w:val="0"/>
        <w:autoSpaceDN w:val="0"/>
        <w:adjustRightInd w:val="0"/>
        <w:spacing w:after="0" w:line="240" w:lineRule="auto"/>
        <w:rPr>
          <w:rFonts w:ascii="Times New Roman" w:hAnsi="Times New Roman"/>
        </w:rPr>
      </w:pPr>
    </w:p>
    <w:p w14:paraId="663512D2"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Diabetes on </w:t>
      </w:r>
      <w:r w:rsidR="00A9030A">
        <w:rPr>
          <w:rFonts w:ascii="Times New Roman" w:hAnsi="Times New Roman"/>
        </w:rPr>
        <w:t>sairaus</w:t>
      </w:r>
      <w:r w:rsidRPr="00AB7A32">
        <w:rPr>
          <w:rFonts w:ascii="Times New Roman" w:hAnsi="Times New Roman"/>
        </w:rPr>
        <w:t>, jossa elimistö ei tuota riittävästi insuliinia verensokerin pitämiseksi</w:t>
      </w:r>
    </w:p>
    <w:p w14:paraId="1D1FEDB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hallinnassa. Glargininsuliinilla on pitkä ja tasainen verensokeripitoisuutta alentava vaikutus.</w:t>
      </w:r>
    </w:p>
    <w:p w14:paraId="6CF03144" w14:textId="77777777" w:rsidR="0086164B" w:rsidRDefault="0086164B" w:rsidP="00AB7A32">
      <w:pPr>
        <w:autoSpaceDE w:val="0"/>
        <w:autoSpaceDN w:val="0"/>
        <w:adjustRightInd w:val="0"/>
        <w:spacing w:after="0" w:line="240" w:lineRule="auto"/>
        <w:rPr>
          <w:rFonts w:ascii="Times New Roman" w:hAnsi="Times New Roman"/>
        </w:rPr>
      </w:pPr>
    </w:p>
    <w:p w14:paraId="559EF417" w14:textId="77777777" w:rsidR="00AB7A32" w:rsidRPr="00AB7A32" w:rsidRDefault="00AB7A32" w:rsidP="00AB7A32">
      <w:pPr>
        <w:autoSpaceDE w:val="0"/>
        <w:autoSpaceDN w:val="0"/>
        <w:adjustRightInd w:val="0"/>
        <w:spacing w:after="0" w:line="240" w:lineRule="auto"/>
        <w:rPr>
          <w:rFonts w:ascii="Times New Roman" w:hAnsi="Times New Roman"/>
        </w:rPr>
      </w:pPr>
    </w:p>
    <w:p w14:paraId="4E06EFE5"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2.</w:t>
      </w:r>
      <w:r w:rsidRPr="00AB7A32">
        <w:rPr>
          <w:rFonts w:ascii="Times New Roman" w:hAnsi="Times New Roman"/>
          <w:b/>
          <w:bCs/>
        </w:rPr>
        <w:tab/>
        <w:t>Mitä sinun on tiedettävä, ennen kuin käytät ABAS</w:t>
      </w:r>
      <w:r w:rsidR="00473155">
        <w:rPr>
          <w:rFonts w:ascii="Times New Roman" w:hAnsi="Times New Roman"/>
          <w:b/>
          <w:bCs/>
        </w:rPr>
        <w:t>AGLAR</w:t>
      </w:r>
      <w:r w:rsidRPr="00AB7A32">
        <w:rPr>
          <w:rFonts w:ascii="Times New Roman" w:hAnsi="Times New Roman"/>
          <w:b/>
          <w:bCs/>
        </w:rPr>
        <w:t xml:space="preserve">-insuliinia </w:t>
      </w:r>
    </w:p>
    <w:p w14:paraId="7B2E005A" w14:textId="77777777" w:rsidR="0086164B" w:rsidRPr="00AB7A32" w:rsidRDefault="0086164B" w:rsidP="00AB7A32">
      <w:pPr>
        <w:autoSpaceDE w:val="0"/>
        <w:autoSpaceDN w:val="0"/>
        <w:adjustRightInd w:val="0"/>
        <w:spacing w:after="0" w:line="240" w:lineRule="auto"/>
        <w:rPr>
          <w:rFonts w:ascii="Times New Roman" w:hAnsi="Times New Roman"/>
          <w:b/>
          <w:bCs/>
        </w:rPr>
      </w:pPr>
    </w:p>
    <w:p w14:paraId="2ED06692"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Älä käytä ABAS</w:t>
      </w:r>
      <w:r w:rsidR="00473155">
        <w:rPr>
          <w:rFonts w:ascii="Times New Roman" w:hAnsi="Times New Roman"/>
          <w:b/>
          <w:bCs/>
        </w:rPr>
        <w:t>AGLAR</w:t>
      </w:r>
      <w:r w:rsidRPr="00AB7A32">
        <w:rPr>
          <w:rFonts w:ascii="Times New Roman" w:hAnsi="Times New Roman"/>
          <w:b/>
          <w:bCs/>
        </w:rPr>
        <w:t>-insuliinia</w:t>
      </w:r>
    </w:p>
    <w:p w14:paraId="0BFBBBD8" w14:textId="77777777" w:rsid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Jos olet allerginen glargininsuliinille tai tämän lääkkeen jollekin muulle aineelle (lueteltu kohdassa 6).</w:t>
      </w:r>
    </w:p>
    <w:p w14:paraId="536207E9" w14:textId="77777777" w:rsidR="00EE0415" w:rsidRDefault="00EE0415" w:rsidP="00AB7A32">
      <w:pPr>
        <w:autoSpaceDE w:val="0"/>
        <w:autoSpaceDN w:val="0"/>
        <w:adjustRightInd w:val="0"/>
        <w:spacing w:after="0" w:line="240" w:lineRule="auto"/>
        <w:rPr>
          <w:rFonts w:ascii="Times New Roman" w:hAnsi="Times New Roman"/>
          <w:b/>
          <w:bCs/>
        </w:rPr>
      </w:pPr>
    </w:p>
    <w:p w14:paraId="72D6698E" w14:textId="77777777" w:rsidR="0086164B" w:rsidRPr="00AB7A32" w:rsidRDefault="0086164B" w:rsidP="006E444D">
      <w:pPr>
        <w:keepNext/>
        <w:autoSpaceDE w:val="0"/>
        <w:autoSpaceDN w:val="0"/>
        <w:adjustRightInd w:val="0"/>
        <w:spacing w:after="0" w:line="240" w:lineRule="auto"/>
        <w:rPr>
          <w:rFonts w:ascii="Times New Roman" w:hAnsi="Times New Roman"/>
          <w:b/>
          <w:bCs/>
        </w:rPr>
      </w:pPr>
      <w:r w:rsidRPr="00AB7A32">
        <w:rPr>
          <w:rFonts w:ascii="Times New Roman" w:hAnsi="Times New Roman"/>
          <w:b/>
          <w:bCs/>
        </w:rPr>
        <w:t>Varoitukset ja varotoimet</w:t>
      </w:r>
    </w:p>
    <w:p w14:paraId="269C6CB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Keskustele lääkärin, apteekkihenkilökunnan tai sairaanhoitajan kanssa ennen kuin käytät ABAS</w:t>
      </w:r>
      <w:r w:rsidR="00473155">
        <w:rPr>
          <w:rFonts w:ascii="Times New Roman" w:hAnsi="Times New Roman"/>
        </w:rPr>
        <w:t>AGLAR</w:t>
      </w:r>
      <w:r w:rsidRPr="00AB7A32">
        <w:rPr>
          <w:rFonts w:ascii="Times New Roman" w:hAnsi="Times New Roman"/>
        </w:rPr>
        <w:t>-insuliinia. Noudata huolellisesti lääkäriltä saamiasi annostusta, hoidon seurantaa (veri- ja virtsakokeet),</w:t>
      </w:r>
    </w:p>
    <w:p w14:paraId="5A037355"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ravitsemusta ja fyysistä aktiivisuutta (fyysinen rasitus ja liikunta) koskevia ohjeita.</w:t>
      </w:r>
    </w:p>
    <w:p w14:paraId="516C6F53"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Jos verensokerisi pitoisuus on liian matala (hypoglykemia), noudata ohjeita hypoglykemian varalle</w:t>
      </w:r>
    </w:p>
    <w:p w14:paraId="47F7AF20"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(ks.  laatikko tämän pakkausselosteen lopussa).</w:t>
      </w:r>
    </w:p>
    <w:p w14:paraId="04062EA7" w14:textId="77777777" w:rsidR="0086164B" w:rsidRPr="00AB7A32" w:rsidRDefault="0086164B" w:rsidP="00AB7A32">
      <w:pPr>
        <w:autoSpaceDE w:val="0"/>
        <w:autoSpaceDN w:val="0"/>
        <w:adjustRightInd w:val="0"/>
        <w:spacing w:after="0" w:line="240" w:lineRule="auto"/>
        <w:rPr>
          <w:rFonts w:ascii="Times New Roman" w:hAnsi="Times New Roman"/>
        </w:rPr>
      </w:pPr>
    </w:p>
    <w:p w14:paraId="7C386FD7" w14:textId="77777777" w:rsidR="009B436D" w:rsidRPr="00CE028A" w:rsidRDefault="009B436D" w:rsidP="001B61E6">
      <w:pPr>
        <w:keepNext/>
        <w:autoSpaceDE w:val="0"/>
        <w:autoSpaceDN w:val="0"/>
        <w:adjustRightInd w:val="0"/>
        <w:spacing w:after="0" w:line="240" w:lineRule="auto"/>
        <w:rPr>
          <w:rFonts w:ascii="Times New Roman" w:hAnsi="Times New Roman"/>
          <w:i/>
          <w:iCs/>
        </w:rPr>
      </w:pPr>
      <w:r w:rsidRPr="00CE028A">
        <w:rPr>
          <w:rFonts w:ascii="Times New Roman" w:hAnsi="Times New Roman"/>
          <w:i/>
          <w:iCs/>
        </w:rPr>
        <w:lastRenderedPageBreak/>
        <w:t xml:space="preserve">Ihomuutokset pistoskohdassa </w:t>
      </w:r>
    </w:p>
    <w:p w14:paraId="1C278DA2" w14:textId="77777777" w:rsidR="009B436D" w:rsidRPr="00E26965" w:rsidRDefault="009B436D" w:rsidP="001B61E6">
      <w:pPr>
        <w:keepNext/>
        <w:autoSpaceDE w:val="0"/>
        <w:autoSpaceDN w:val="0"/>
        <w:adjustRightInd w:val="0"/>
        <w:spacing w:after="0" w:line="240" w:lineRule="auto"/>
        <w:rPr>
          <w:rFonts w:ascii="Times New Roman" w:hAnsi="Times New Roman"/>
        </w:rPr>
      </w:pPr>
      <w:r w:rsidRPr="00C11E37">
        <w:rPr>
          <w:rFonts w:ascii="Times New Roman" w:hAnsi="Times New Roman"/>
        </w:rPr>
        <w:t xml:space="preserve">Pistoskohtia on vaihdeltava </w:t>
      </w:r>
      <w:r w:rsidRPr="00C169B4">
        <w:rPr>
          <w:rFonts w:ascii="Times New Roman" w:hAnsi="Times New Roman"/>
        </w:rPr>
        <w:t>i</w:t>
      </w:r>
      <w:r w:rsidRPr="00232CAB">
        <w:rPr>
          <w:rFonts w:ascii="Times New Roman" w:hAnsi="Times New Roman"/>
        </w:rPr>
        <w:t xml:space="preserve">homuutosten, kuten ihonalaisten kyhmyjen, ehkäisemiseksi. Insuliini ei välttämättä tehoa hyvin, jos pistät sitä kyhmyiselle alueelle (ks. kohta Miten </w:t>
      </w:r>
      <w:r w:rsidRPr="00C169B4">
        <w:rPr>
          <w:rFonts w:ascii="Times New Roman" w:hAnsi="Times New Roman"/>
        </w:rPr>
        <w:t>ABASAGLAR-insuliinia</w:t>
      </w:r>
      <w:r w:rsidRPr="00232CAB">
        <w:rPr>
          <w:rFonts w:ascii="Times New Roman" w:hAnsi="Times New Roman"/>
        </w:rPr>
        <w:t xml:space="preserve"> 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34714383" w14:textId="77777777" w:rsidR="009B436D" w:rsidRDefault="009B436D" w:rsidP="003061FD">
      <w:pPr>
        <w:keepNext/>
        <w:autoSpaceDE w:val="0"/>
        <w:autoSpaceDN w:val="0"/>
        <w:adjustRightInd w:val="0"/>
        <w:spacing w:after="0" w:line="240" w:lineRule="auto"/>
        <w:rPr>
          <w:rFonts w:ascii="Times New Roman" w:hAnsi="Times New Roman"/>
          <w:i/>
        </w:rPr>
      </w:pPr>
    </w:p>
    <w:p w14:paraId="7837D340" w14:textId="77777777" w:rsidR="0086164B" w:rsidRPr="00AB7A32" w:rsidRDefault="0086164B" w:rsidP="003061FD">
      <w:pPr>
        <w:keepNext/>
        <w:autoSpaceDE w:val="0"/>
        <w:autoSpaceDN w:val="0"/>
        <w:adjustRightInd w:val="0"/>
        <w:spacing w:after="0" w:line="240" w:lineRule="auto"/>
        <w:rPr>
          <w:rFonts w:ascii="Times New Roman" w:hAnsi="Times New Roman"/>
          <w:i/>
        </w:rPr>
      </w:pPr>
      <w:r w:rsidRPr="00AB7A32">
        <w:rPr>
          <w:rFonts w:ascii="Times New Roman" w:hAnsi="Times New Roman"/>
          <w:i/>
        </w:rPr>
        <w:t>Matkustaminen</w:t>
      </w:r>
    </w:p>
    <w:p w14:paraId="10B03637" w14:textId="77777777" w:rsidR="0086164B" w:rsidRPr="00AB7A32" w:rsidRDefault="0086164B" w:rsidP="003061FD">
      <w:pPr>
        <w:keepNext/>
        <w:autoSpaceDE w:val="0"/>
        <w:autoSpaceDN w:val="0"/>
        <w:adjustRightInd w:val="0"/>
        <w:spacing w:after="0" w:line="240" w:lineRule="auto"/>
        <w:rPr>
          <w:rFonts w:ascii="Times New Roman" w:hAnsi="Times New Roman"/>
        </w:rPr>
      </w:pPr>
      <w:r w:rsidRPr="00AB7A32">
        <w:rPr>
          <w:rFonts w:ascii="Times New Roman" w:hAnsi="Times New Roman"/>
        </w:rPr>
        <w:t>Neuvottele lääkärisi kanssa ennen matkustamista. Voi olla tarpeen keskustella</w:t>
      </w:r>
    </w:p>
    <w:p w14:paraId="531C881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insuliinisi saatavuudesta maassa, johon aiot matkustaa,</w:t>
      </w:r>
    </w:p>
    <w:p w14:paraId="089E99DA"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w:t>
      </w:r>
      <w:r w:rsidRPr="00AB7A32">
        <w:rPr>
          <w:rFonts w:ascii="Times New Roman" w:hAnsi="Times New Roman"/>
        </w:rPr>
        <w:tab/>
        <w:t>kuinka paljon tarvitset insuliinia, jne.,</w:t>
      </w:r>
    </w:p>
    <w:p w14:paraId="47810774"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insuliinisi oikeasta säilytyksestä matkustamisen aikana,</w:t>
      </w:r>
    </w:p>
    <w:p w14:paraId="3C07BD04"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aterioiden ajoituksesta ja insuliinin pistämisestä matkustamisen aikana,</w:t>
      </w:r>
    </w:p>
    <w:p w14:paraId="0FEB0E0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eri aikavyöhykkeiden vaihtumisen mahdollisista vaikutuksista,</w:t>
      </w:r>
    </w:p>
    <w:p w14:paraId="4787137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mahdollisista uusista terveysriskeistä maissa, joihin olet matkustamassa,</w:t>
      </w:r>
    </w:p>
    <w:p w14:paraId="24038B89"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w:t>
      </w:r>
      <w:r w:rsidRPr="00AB7A32">
        <w:rPr>
          <w:rFonts w:ascii="Times New Roman" w:hAnsi="Times New Roman"/>
        </w:rPr>
        <w:tab/>
        <w:t>tarvittavista toimenpiteistä hätätilanteissa, jos voit huonosti tai sairastut.</w:t>
      </w:r>
    </w:p>
    <w:p w14:paraId="370CDA8A" w14:textId="77777777" w:rsidR="0086164B" w:rsidRPr="00AB7A32" w:rsidRDefault="0086164B" w:rsidP="00AB7A32">
      <w:pPr>
        <w:autoSpaceDE w:val="0"/>
        <w:autoSpaceDN w:val="0"/>
        <w:adjustRightInd w:val="0"/>
        <w:spacing w:after="0" w:line="240" w:lineRule="auto"/>
        <w:rPr>
          <w:rFonts w:ascii="Times New Roman" w:hAnsi="Times New Roman"/>
        </w:rPr>
      </w:pPr>
    </w:p>
    <w:p w14:paraId="0328BCD3" w14:textId="77777777" w:rsidR="0086164B" w:rsidRPr="00AB7A32" w:rsidRDefault="0086164B" w:rsidP="00AB7A32">
      <w:pPr>
        <w:autoSpaceDE w:val="0"/>
        <w:autoSpaceDN w:val="0"/>
        <w:adjustRightInd w:val="0"/>
        <w:spacing w:after="0" w:line="240" w:lineRule="auto"/>
        <w:rPr>
          <w:rFonts w:ascii="Times New Roman" w:hAnsi="Times New Roman"/>
          <w:i/>
        </w:rPr>
      </w:pPr>
      <w:r w:rsidRPr="00AB7A32">
        <w:rPr>
          <w:rFonts w:ascii="Times New Roman" w:hAnsi="Times New Roman"/>
          <w:i/>
        </w:rPr>
        <w:t>Sairaudet ja vammat</w:t>
      </w:r>
    </w:p>
    <w:p w14:paraId="4CE0923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Seuraavissa tilanteissa diabeteksesi hoito voi vaatia hyvää asiantuntemusta (esimerkiksi</w:t>
      </w:r>
    </w:p>
    <w:p w14:paraId="5E561E39"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insuliiniannoksen säätämistä, veri- ja virtsakokeita):</w:t>
      </w:r>
    </w:p>
    <w:p w14:paraId="28D2642C"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Jos olet sairas tai olet loukkaantunut vakavasti, verensokeritasosi voi nousta (hyperglykemia).</w:t>
      </w:r>
    </w:p>
    <w:p w14:paraId="2A59C24E"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Jos et syö riittävästi, verensokeritasosi voi laskea liian matalaksi (hypoglykemia).</w:t>
      </w:r>
    </w:p>
    <w:p w14:paraId="507FE767"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rPr>
        <w:t xml:space="preserve">Useimmissa tapauksissa tarvitset lääkärinhoitoa. </w:t>
      </w:r>
      <w:r w:rsidRPr="00AB7A32">
        <w:rPr>
          <w:rFonts w:ascii="Times New Roman" w:hAnsi="Times New Roman"/>
          <w:b/>
          <w:bCs/>
        </w:rPr>
        <w:t>Ota yhteys lääkäriin ajoissa.</w:t>
      </w:r>
    </w:p>
    <w:p w14:paraId="55DD35AE" w14:textId="77777777" w:rsidR="0086164B" w:rsidRPr="00AB7A32" w:rsidRDefault="0086164B" w:rsidP="00AB7A32">
      <w:pPr>
        <w:autoSpaceDE w:val="0"/>
        <w:autoSpaceDN w:val="0"/>
        <w:adjustRightInd w:val="0"/>
        <w:spacing w:after="0" w:line="240" w:lineRule="auto"/>
        <w:rPr>
          <w:rFonts w:ascii="Times New Roman" w:hAnsi="Times New Roman"/>
          <w:b/>
          <w:bCs/>
        </w:rPr>
      </w:pPr>
    </w:p>
    <w:p w14:paraId="22613731"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Jos sinulla on tyypin 1 diabetes (insuliinista riippuvainen diabetes), älä lopeta insuliinin käyttöä</w:t>
      </w:r>
      <w:r w:rsidR="00A34B61">
        <w:rPr>
          <w:rFonts w:ascii="Times New Roman" w:hAnsi="Times New Roman"/>
        </w:rPr>
        <w:t>,</w:t>
      </w:r>
      <w:r w:rsidRPr="00AB7A32">
        <w:rPr>
          <w:rFonts w:ascii="Times New Roman" w:hAnsi="Times New Roman"/>
        </w:rPr>
        <w:t xml:space="preserve"> ja</w:t>
      </w:r>
    </w:p>
    <w:p w14:paraId="068F2A9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huolehdi </w:t>
      </w:r>
      <w:r w:rsidR="00A34B61">
        <w:rPr>
          <w:rFonts w:ascii="Times New Roman" w:hAnsi="Times New Roman"/>
        </w:rPr>
        <w:t xml:space="preserve">edelleen </w:t>
      </w:r>
      <w:r w:rsidRPr="00AB7A32">
        <w:rPr>
          <w:rFonts w:ascii="Times New Roman" w:hAnsi="Times New Roman"/>
        </w:rPr>
        <w:t>riittävästä hiilihydraattien saannista. Kerro aina sinusta huolehtiville tai sinua hoitaville</w:t>
      </w:r>
    </w:p>
    <w:p w14:paraId="3D62C4BE"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henkilöille, että tarvitset insuliinia.</w:t>
      </w:r>
    </w:p>
    <w:p w14:paraId="11228298" w14:textId="77777777" w:rsidR="0086164B" w:rsidRDefault="0086164B" w:rsidP="00AB7A32">
      <w:pPr>
        <w:autoSpaceDE w:val="0"/>
        <w:autoSpaceDN w:val="0"/>
        <w:adjustRightInd w:val="0"/>
        <w:spacing w:after="0" w:line="240" w:lineRule="auto"/>
        <w:rPr>
          <w:rFonts w:ascii="Times New Roman" w:hAnsi="Times New Roman"/>
        </w:rPr>
      </w:pPr>
    </w:p>
    <w:p w14:paraId="73F8C553" w14:textId="77777777" w:rsidR="00DF10A3" w:rsidRDefault="00DF10A3" w:rsidP="00AB7A32">
      <w:pPr>
        <w:autoSpaceDE w:val="0"/>
        <w:autoSpaceDN w:val="0"/>
        <w:adjustRightInd w:val="0"/>
        <w:spacing w:after="0" w:line="240" w:lineRule="auto"/>
        <w:rPr>
          <w:rFonts w:ascii="Times New Roman" w:hAnsi="Times New Roman"/>
        </w:rPr>
      </w:pPr>
      <w:r w:rsidRPr="00DF10A3">
        <w:rPr>
          <w:rFonts w:ascii="Times New Roman" w:hAnsi="Times New Roman"/>
        </w:rPr>
        <w:t>Insuliinihoito voi saada kehon tuottamaan insuliinille vasta-aineita (aineita jotka vaikuttavat insuliinia vastaan). Vain hyvin harvoin tämän takia joudutaan muuttamaan insuliiniannosta.</w:t>
      </w:r>
    </w:p>
    <w:p w14:paraId="29B705A1" w14:textId="77777777" w:rsidR="00DF10A3" w:rsidRPr="00AB7A32" w:rsidRDefault="00DF10A3" w:rsidP="00AB7A32">
      <w:pPr>
        <w:autoSpaceDE w:val="0"/>
        <w:autoSpaceDN w:val="0"/>
        <w:adjustRightInd w:val="0"/>
        <w:spacing w:after="0" w:line="240" w:lineRule="auto"/>
        <w:rPr>
          <w:rFonts w:ascii="Times New Roman" w:hAnsi="Times New Roman"/>
        </w:rPr>
      </w:pPr>
    </w:p>
    <w:p w14:paraId="6D5FAA5B"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Joillekin potilaille, joilla on pitkäaikainen tyypin 2 diabetes ja sydänsairaus tai edeltävä sydänkohtaus</w:t>
      </w:r>
    </w:p>
    <w:p w14:paraId="0A176018"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ja joita hoidettiin pioglitatsonilla ja insuliinilla, on kehittynyt sydämen vajaatoiminta. Kerro</w:t>
      </w:r>
    </w:p>
    <w:p w14:paraId="3DCE3616"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mahdollisimman pian lääkärillesi, jos sinulla on sydämen vajaatoiminnan oireita, kuten epätavallista</w:t>
      </w:r>
    </w:p>
    <w:p w14:paraId="2AFDBAC4"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hengästymistä tai nopeaa painon nousua tai paikallista turvotusta (edeema).</w:t>
      </w:r>
    </w:p>
    <w:p w14:paraId="62F2C3B3" w14:textId="77777777" w:rsidR="00AB7A32" w:rsidRDefault="00AB7A32" w:rsidP="00AB7A32">
      <w:pPr>
        <w:autoSpaceDE w:val="0"/>
        <w:autoSpaceDN w:val="0"/>
        <w:adjustRightInd w:val="0"/>
        <w:spacing w:after="0" w:line="240" w:lineRule="auto"/>
        <w:rPr>
          <w:rFonts w:ascii="Times New Roman" w:hAnsi="Times New Roman"/>
        </w:rPr>
      </w:pPr>
    </w:p>
    <w:p w14:paraId="164A8358" w14:textId="77777777" w:rsidR="009B1A2D" w:rsidRPr="00DE287E" w:rsidRDefault="009B1A2D" w:rsidP="009B1A2D">
      <w:pPr>
        <w:autoSpaceDE w:val="0"/>
        <w:autoSpaceDN w:val="0"/>
        <w:adjustRightInd w:val="0"/>
        <w:spacing w:after="0" w:line="240" w:lineRule="auto"/>
        <w:rPr>
          <w:rFonts w:ascii="Times New Roman" w:hAnsi="Times New Roman"/>
          <w:i/>
          <w:iCs/>
        </w:rPr>
      </w:pPr>
      <w:r w:rsidRPr="00DE287E">
        <w:rPr>
          <w:rFonts w:ascii="Times New Roman" w:hAnsi="Times New Roman"/>
          <w:i/>
          <w:iCs/>
        </w:rPr>
        <w:t>Oikean insuliinin pistäminen</w:t>
      </w:r>
    </w:p>
    <w:p w14:paraId="439D8E3A" w14:textId="77777777" w:rsidR="009B1A2D" w:rsidRDefault="009B1A2D" w:rsidP="00AB7A32">
      <w:pPr>
        <w:autoSpaceDE w:val="0"/>
        <w:autoSpaceDN w:val="0"/>
        <w:adjustRightInd w:val="0"/>
        <w:spacing w:after="0" w:line="240" w:lineRule="auto"/>
        <w:rPr>
          <w:rFonts w:ascii="Times New Roman" w:hAnsi="Times New Roman"/>
        </w:rPr>
      </w:pPr>
      <w:r w:rsidRPr="00091188">
        <w:rPr>
          <w:rFonts w:ascii="Times New Roman" w:hAnsi="Times New Roman"/>
        </w:rPr>
        <w:t xml:space="preserve">Tarkista insuliinin </w:t>
      </w:r>
      <w:r w:rsidR="00DD2303">
        <w:rPr>
          <w:rFonts w:ascii="Times New Roman" w:hAnsi="Times New Roman"/>
        </w:rPr>
        <w:t xml:space="preserve">pakkaus ja </w:t>
      </w:r>
      <w:r w:rsidRPr="00091188">
        <w:rPr>
          <w:rFonts w:ascii="Times New Roman" w:hAnsi="Times New Roman"/>
        </w:rPr>
        <w:t>etiketti aina ennen pistämistä, jotta et vahingossa pistä ABASAGLAR-insuliinin sijasta</w:t>
      </w:r>
      <w:r w:rsidR="004C174D">
        <w:rPr>
          <w:rFonts w:ascii="Times New Roman" w:hAnsi="Times New Roman"/>
        </w:rPr>
        <w:t xml:space="preserve"> </w:t>
      </w:r>
      <w:r w:rsidRPr="00091188">
        <w:rPr>
          <w:rFonts w:ascii="Times New Roman" w:hAnsi="Times New Roman"/>
        </w:rPr>
        <w:t>jotain muuta insuliinia.</w:t>
      </w:r>
    </w:p>
    <w:p w14:paraId="0E6616F2" w14:textId="77777777" w:rsidR="00011D2B" w:rsidRPr="00AB7A32" w:rsidRDefault="00011D2B" w:rsidP="00AB7A32">
      <w:pPr>
        <w:autoSpaceDE w:val="0"/>
        <w:autoSpaceDN w:val="0"/>
        <w:adjustRightInd w:val="0"/>
        <w:spacing w:after="0" w:line="240" w:lineRule="auto"/>
        <w:rPr>
          <w:rFonts w:ascii="Times New Roman" w:hAnsi="Times New Roman"/>
        </w:rPr>
      </w:pPr>
    </w:p>
    <w:p w14:paraId="7D8B0D83" w14:textId="77777777" w:rsidR="00091188" w:rsidRPr="00091188" w:rsidRDefault="00091188" w:rsidP="00091188">
      <w:pPr>
        <w:numPr>
          <w:ilvl w:val="12"/>
          <w:numId w:val="0"/>
        </w:numPr>
        <w:spacing w:after="0" w:line="240" w:lineRule="auto"/>
        <w:ind w:right="-2"/>
        <w:rPr>
          <w:rFonts w:ascii="Times New Roman" w:hAnsi="Times New Roman"/>
          <w:b/>
        </w:rPr>
      </w:pPr>
      <w:r w:rsidRPr="00091188">
        <w:rPr>
          <w:rFonts w:ascii="Times New Roman" w:hAnsi="Times New Roman"/>
          <w:b/>
        </w:rPr>
        <w:t>Lapset</w:t>
      </w:r>
    </w:p>
    <w:p w14:paraId="5A92655B" w14:textId="77777777" w:rsidR="00091188" w:rsidRPr="004846BA" w:rsidRDefault="00091188" w:rsidP="00091188">
      <w:pPr>
        <w:numPr>
          <w:ilvl w:val="12"/>
          <w:numId w:val="0"/>
        </w:numPr>
        <w:spacing w:after="0" w:line="240" w:lineRule="auto"/>
        <w:ind w:right="-2"/>
        <w:rPr>
          <w:rFonts w:ascii="Times New Roman" w:hAnsi="Times New Roman"/>
        </w:rPr>
      </w:pPr>
      <w:r w:rsidRPr="004846BA">
        <w:rPr>
          <w:rFonts w:ascii="Times New Roman" w:hAnsi="Times New Roman"/>
        </w:rPr>
        <w:t>ABASAGLAR-insuliinin käytöstä alle 2-vuotiailla lapsilla ei ole kokemusta.</w:t>
      </w:r>
    </w:p>
    <w:p w14:paraId="3D473D2F" w14:textId="77777777" w:rsidR="00091188" w:rsidRDefault="00091188" w:rsidP="00AB7A32">
      <w:pPr>
        <w:numPr>
          <w:ilvl w:val="12"/>
          <w:numId w:val="0"/>
        </w:numPr>
        <w:spacing w:after="0" w:line="240" w:lineRule="auto"/>
        <w:ind w:right="-2"/>
        <w:rPr>
          <w:rFonts w:ascii="Times New Roman" w:hAnsi="Times New Roman"/>
          <w:b/>
        </w:rPr>
      </w:pPr>
    </w:p>
    <w:p w14:paraId="710307D7" w14:textId="77777777" w:rsidR="0086164B" w:rsidRDefault="0086164B" w:rsidP="00AB7A32">
      <w:pPr>
        <w:numPr>
          <w:ilvl w:val="12"/>
          <w:numId w:val="0"/>
        </w:numPr>
        <w:spacing w:after="0" w:line="240" w:lineRule="auto"/>
        <w:ind w:right="-2"/>
        <w:rPr>
          <w:rFonts w:ascii="Times New Roman" w:hAnsi="Times New Roman"/>
          <w:b/>
        </w:rPr>
      </w:pPr>
      <w:r w:rsidRPr="00AB7A32">
        <w:rPr>
          <w:rFonts w:ascii="Times New Roman" w:hAnsi="Times New Roman"/>
          <w:b/>
        </w:rPr>
        <w:t xml:space="preserve">Muut lääkevalmisteet ja </w:t>
      </w:r>
      <w:r w:rsidR="00473155" w:rsidRPr="00AB7A32">
        <w:rPr>
          <w:rFonts w:ascii="Times New Roman" w:hAnsi="Times New Roman"/>
          <w:b/>
        </w:rPr>
        <w:t>ABAS</w:t>
      </w:r>
      <w:r w:rsidR="00473155">
        <w:rPr>
          <w:rFonts w:ascii="Times New Roman" w:hAnsi="Times New Roman"/>
          <w:b/>
        </w:rPr>
        <w:t>AGLAR</w:t>
      </w:r>
    </w:p>
    <w:p w14:paraId="1C50C628"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Eräät lääkkeet aiheuttavat verensokeritason muutoksia (laskua, nousua tai molempia riippuen</w:t>
      </w:r>
    </w:p>
    <w:p w14:paraId="61CEBA88"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tilanteesta). Tällöin voi olla tarpeen säätää insuliiniannosta liian alhaisten tai liian korkeiden</w:t>
      </w:r>
    </w:p>
    <w:p w14:paraId="52D6D09E"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verensokeritasojen välttämiseksi. Ole varovainen, kun aloitat tai lopetat toisen lääkityksen.</w:t>
      </w:r>
    </w:p>
    <w:p w14:paraId="160E15BE" w14:textId="77777777" w:rsidR="0086164B" w:rsidRPr="00AB7A32" w:rsidRDefault="0086164B" w:rsidP="00AB7A32">
      <w:pPr>
        <w:autoSpaceDE w:val="0"/>
        <w:autoSpaceDN w:val="0"/>
        <w:adjustRightInd w:val="0"/>
        <w:spacing w:after="0" w:line="240" w:lineRule="auto"/>
        <w:rPr>
          <w:rFonts w:ascii="Times New Roman" w:hAnsi="Times New Roman"/>
        </w:rPr>
      </w:pPr>
    </w:p>
    <w:p w14:paraId="3564D36B"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Kerro lääkärille tai apteekkihenkilökunnalle, jos parhaillaan käytät, olet äskettäin käyttänyt tai saatat</w:t>
      </w:r>
    </w:p>
    <w:p w14:paraId="780F8EF4"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joutua käyttämään muita lääkkeitä. Ennen kuin otat lääkettä, kysy lääkäriltäsi, voiko se vaikuttaa</w:t>
      </w:r>
    </w:p>
    <w:p w14:paraId="07EC13B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verensokeriarvoihisi, ja mihin toimenpiteisiin mahdollisesti pitäisi ryhtyä.</w:t>
      </w:r>
    </w:p>
    <w:p w14:paraId="06BDFF1F" w14:textId="77777777" w:rsidR="0086164B" w:rsidRPr="00AB7A32" w:rsidRDefault="0086164B" w:rsidP="00AB7A32">
      <w:pPr>
        <w:autoSpaceDE w:val="0"/>
        <w:autoSpaceDN w:val="0"/>
        <w:adjustRightInd w:val="0"/>
        <w:spacing w:after="0" w:line="240" w:lineRule="auto"/>
        <w:rPr>
          <w:rFonts w:ascii="Times New Roman" w:hAnsi="Times New Roman"/>
        </w:rPr>
      </w:pPr>
    </w:p>
    <w:p w14:paraId="41F10A59" w14:textId="77777777" w:rsidR="0086164B" w:rsidRPr="00CF1639" w:rsidRDefault="0086164B" w:rsidP="00AB7A32">
      <w:pPr>
        <w:autoSpaceDE w:val="0"/>
        <w:autoSpaceDN w:val="0"/>
        <w:adjustRightInd w:val="0"/>
        <w:spacing w:after="0" w:line="240" w:lineRule="auto"/>
        <w:rPr>
          <w:rFonts w:ascii="Times New Roman" w:hAnsi="Times New Roman"/>
          <w:bCs/>
          <w:i/>
        </w:rPr>
      </w:pPr>
      <w:r w:rsidRPr="00CF1639">
        <w:rPr>
          <w:rFonts w:ascii="Times New Roman" w:hAnsi="Times New Roman"/>
          <w:bCs/>
          <w:i/>
        </w:rPr>
        <w:t>Lääkkeitä, jotka saattavat alentaa verensokeritasoasi (hypoglykemia), ovat:</w:t>
      </w:r>
    </w:p>
    <w:p w14:paraId="5726DA1D" w14:textId="77777777" w:rsidR="0086164B" w:rsidRPr="00AB7A32" w:rsidRDefault="0086164B" w:rsidP="00AB7A32">
      <w:pPr>
        <w:autoSpaceDE w:val="0"/>
        <w:autoSpaceDN w:val="0"/>
        <w:adjustRightInd w:val="0"/>
        <w:spacing w:after="0" w:line="240" w:lineRule="auto"/>
        <w:rPr>
          <w:rFonts w:ascii="Times New Roman" w:hAnsi="Times New Roman"/>
          <w:b/>
          <w:bCs/>
        </w:rPr>
      </w:pPr>
    </w:p>
    <w:p w14:paraId="088A65F4"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kaikki muut diabeteksen hoitoon käytettävät lääkkeet,</w:t>
      </w:r>
    </w:p>
    <w:p w14:paraId="4075E5D5"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angiotensiinikonvertaasientsyymin (ACE:n) estäjät (käytetään tiettyjen sydänvaivojen tai korkean</w:t>
      </w:r>
    </w:p>
    <w:p w14:paraId="05FEEBF5" w14:textId="77777777" w:rsidR="0086164B" w:rsidRPr="00AB7A32" w:rsidRDefault="0086164B" w:rsidP="00AB7A32">
      <w:pPr>
        <w:autoSpaceDE w:val="0"/>
        <w:autoSpaceDN w:val="0"/>
        <w:adjustRightInd w:val="0"/>
        <w:spacing w:after="0" w:line="240" w:lineRule="auto"/>
        <w:ind w:firstLine="720"/>
        <w:rPr>
          <w:rFonts w:ascii="Times New Roman" w:hAnsi="Times New Roman"/>
        </w:rPr>
      </w:pPr>
      <w:r w:rsidRPr="00AB7A32">
        <w:rPr>
          <w:rFonts w:ascii="Times New Roman" w:hAnsi="Times New Roman"/>
        </w:rPr>
        <w:t>verenpaineen hoitoon),</w:t>
      </w:r>
    </w:p>
    <w:p w14:paraId="1FAEC5BC"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disopyramidi (käytetään tiettyjen sydänvaivojen hoitoon),</w:t>
      </w:r>
    </w:p>
    <w:p w14:paraId="0EE48BD3"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fluoksetiini (käytetään masennuksen hoitoon),</w:t>
      </w:r>
    </w:p>
    <w:p w14:paraId="70D4DEEA"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fibraatit (käytetään korkeiden veren rasvapitoisuuksien alentamiseen),</w:t>
      </w:r>
    </w:p>
    <w:p w14:paraId="317898DE"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monoamiinioksidaasin (MAO:n) estäjät (käytetään masennuksen hoitoon),</w:t>
      </w:r>
    </w:p>
    <w:p w14:paraId="7A8D38D0"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pentoksifylliini, propoksifeeni, salisylaatit (kuten aspiriini, jota käytetään särkyyn ja kuumeen</w:t>
      </w:r>
    </w:p>
    <w:p w14:paraId="16C97E4C" w14:textId="77777777" w:rsidR="0086164B" w:rsidRPr="00AB7A32" w:rsidRDefault="0086164B" w:rsidP="00AB7A32">
      <w:pPr>
        <w:autoSpaceDE w:val="0"/>
        <w:autoSpaceDN w:val="0"/>
        <w:adjustRightInd w:val="0"/>
        <w:spacing w:after="0" w:line="240" w:lineRule="auto"/>
        <w:ind w:firstLine="720"/>
        <w:rPr>
          <w:rFonts w:ascii="Times New Roman" w:hAnsi="Times New Roman"/>
        </w:rPr>
      </w:pPr>
      <w:r w:rsidRPr="00AB7A32">
        <w:rPr>
          <w:rFonts w:ascii="Times New Roman" w:hAnsi="Times New Roman"/>
        </w:rPr>
        <w:t>alentamiseen)</w:t>
      </w:r>
    </w:p>
    <w:p w14:paraId="4AFEF177" w14:textId="77777777" w:rsidR="0086164B" w:rsidRPr="00AB7A32" w:rsidRDefault="0086164B" w:rsidP="00AB7A32">
      <w:pPr>
        <w:autoSpaceDE w:val="0"/>
        <w:autoSpaceDN w:val="0"/>
        <w:adjustRightInd w:val="0"/>
        <w:spacing w:after="0" w:line="240" w:lineRule="auto"/>
        <w:ind w:left="720" w:hanging="720"/>
        <w:rPr>
          <w:rFonts w:ascii="Times New Roman" w:hAnsi="Times New Roman"/>
        </w:rPr>
      </w:pPr>
      <w:r w:rsidRPr="00AB7A32">
        <w:rPr>
          <w:rFonts w:ascii="Times New Roman" w:hAnsi="Times New Roman"/>
        </w:rPr>
        <w:t>-</w:t>
      </w:r>
      <w:r w:rsidRPr="00AB7A32">
        <w:rPr>
          <w:rFonts w:ascii="Times New Roman" w:hAnsi="Times New Roman"/>
        </w:rPr>
        <w:tab/>
        <w:t>somatostatiinianalogit (kuten oktreotidi, jota käytetään sellaisen harvinaisen tilan hoitoon, jossa elimistö tuottaa liikaa kasvuhormonia).</w:t>
      </w:r>
    </w:p>
    <w:p w14:paraId="3182437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w:t>
      </w:r>
      <w:r w:rsidRPr="00AB7A32">
        <w:rPr>
          <w:rFonts w:ascii="Times New Roman" w:hAnsi="Times New Roman"/>
        </w:rPr>
        <w:tab/>
        <w:t xml:space="preserve"> sulfonamidiantibiootit.</w:t>
      </w:r>
    </w:p>
    <w:p w14:paraId="6D63E368" w14:textId="77777777" w:rsidR="0086164B" w:rsidRPr="00AB7A32" w:rsidRDefault="0086164B" w:rsidP="00AB7A32">
      <w:pPr>
        <w:autoSpaceDE w:val="0"/>
        <w:autoSpaceDN w:val="0"/>
        <w:adjustRightInd w:val="0"/>
        <w:spacing w:after="0" w:line="240" w:lineRule="auto"/>
        <w:rPr>
          <w:rFonts w:ascii="Times New Roman" w:hAnsi="Times New Roman"/>
        </w:rPr>
      </w:pPr>
    </w:p>
    <w:p w14:paraId="2C17F42F" w14:textId="77777777" w:rsidR="0086164B" w:rsidRPr="00CF1639" w:rsidRDefault="0086164B" w:rsidP="00AB7A32">
      <w:pPr>
        <w:autoSpaceDE w:val="0"/>
        <w:autoSpaceDN w:val="0"/>
        <w:adjustRightInd w:val="0"/>
        <w:spacing w:after="0" w:line="240" w:lineRule="auto"/>
        <w:rPr>
          <w:rFonts w:ascii="Times New Roman" w:hAnsi="Times New Roman"/>
          <w:bCs/>
          <w:i/>
        </w:rPr>
      </w:pPr>
      <w:r w:rsidRPr="00CF1639">
        <w:rPr>
          <w:rFonts w:ascii="Times New Roman" w:hAnsi="Times New Roman"/>
          <w:bCs/>
          <w:i/>
        </w:rPr>
        <w:t>Lääkkeitä, jotka saattavat nostaa verensokeritasoasi (hyperglykemia), ovat:</w:t>
      </w:r>
    </w:p>
    <w:p w14:paraId="2DFF7C07" w14:textId="77777777" w:rsidR="0086164B" w:rsidRPr="00AB7A32" w:rsidRDefault="0086164B" w:rsidP="00AB7A32">
      <w:pPr>
        <w:autoSpaceDE w:val="0"/>
        <w:autoSpaceDN w:val="0"/>
        <w:adjustRightInd w:val="0"/>
        <w:spacing w:after="0" w:line="240" w:lineRule="auto"/>
        <w:rPr>
          <w:rFonts w:ascii="Times New Roman" w:hAnsi="Times New Roman"/>
          <w:b/>
          <w:bCs/>
        </w:rPr>
      </w:pPr>
    </w:p>
    <w:p w14:paraId="3D45E0E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kortikosteroidit (kuten kortisoni, jota käytetään tulehdustilojen hoitoon),</w:t>
      </w:r>
    </w:p>
    <w:p w14:paraId="3CD2A968"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danatsoli (ovulaatioon vaikuttava lääke),</w:t>
      </w:r>
    </w:p>
    <w:p w14:paraId="78B9D54B"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diatsoksidi (käytetään korkean verenpaineen hoitoon),</w:t>
      </w:r>
    </w:p>
    <w:p w14:paraId="0C388846"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diureetit (käytetään korkean verenpaineen tai turvotusten hoitoon),</w:t>
      </w:r>
    </w:p>
    <w:p w14:paraId="6FD099C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glukagoni (haiman erittämä hormoni, jota käytetään vaikean hypoglykemian hoitoon),</w:t>
      </w:r>
    </w:p>
    <w:p w14:paraId="30A94C6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isoniatsidi (käytetään tuberkuloosin hoitoon),</w:t>
      </w:r>
    </w:p>
    <w:p w14:paraId="69E4D9DE"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estrogeenit ja progestiinit (kuten ehkäisytableteissa),</w:t>
      </w:r>
    </w:p>
    <w:p w14:paraId="0B86FA4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fentiatsiinin johdokset (käytetään psyykkisten häiriöiden hoitoon),</w:t>
      </w:r>
    </w:p>
    <w:p w14:paraId="543D6850"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somatropiini (kasvuhormoni),</w:t>
      </w:r>
    </w:p>
    <w:p w14:paraId="52D7A711"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sympatomimeetit (kuten adrenaliini, salbutamoli, terbutaliini, jota käytetään astman</w:t>
      </w:r>
    </w:p>
    <w:p w14:paraId="3631277F" w14:textId="77777777" w:rsidR="0086164B" w:rsidRPr="00AB7A32" w:rsidRDefault="0086164B" w:rsidP="00AB7A32">
      <w:pPr>
        <w:autoSpaceDE w:val="0"/>
        <w:autoSpaceDN w:val="0"/>
        <w:adjustRightInd w:val="0"/>
        <w:spacing w:after="0" w:line="240" w:lineRule="auto"/>
        <w:ind w:firstLine="720"/>
        <w:rPr>
          <w:rFonts w:ascii="Times New Roman" w:hAnsi="Times New Roman"/>
        </w:rPr>
      </w:pPr>
      <w:r w:rsidRPr="00AB7A32">
        <w:rPr>
          <w:rFonts w:ascii="Times New Roman" w:hAnsi="Times New Roman"/>
        </w:rPr>
        <w:t>hoitoon),</w:t>
      </w:r>
    </w:p>
    <w:p w14:paraId="16C4F154"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kilpirauhashormonit (käytetään kilpirauhasen toimintahäiriöiden hoitoon),</w:t>
      </w:r>
    </w:p>
    <w:p w14:paraId="1C6AF43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epätyypilliset psykoosilääkkeet (kuten klotsapiini, olantsapiini),</w:t>
      </w:r>
    </w:p>
    <w:p w14:paraId="4E27AD82"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proteaasi-inhibiittorit (käytetään HIV-infektion hoitoon).</w:t>
      </w:r>
    </w:p>
    <w:p w14:paraId="633831A9" w14:textId="77777777" w:rsidR="0086164B" w:rsidRPr="00AB7A32" w:rsidRDefault="0086164B" w:rsidP="00AB7A32">
      <w:pPr>
        <w:autoSpaceDE w:val="0"/>
        <w:autoSpaceDN w:val="0"/>
        <w:adjustRightInd w:val="0"/>
        <w:spacing w:after="0" w:line="240" w:lineRule="auto"/>
        <w:rPr>
          <w:rFonts w:ascii="Times New Roman" w:hAnsi="Times New Roman"/>
        </w:rPr>
      </w:pPr>
    </w:p>
    <w:p w14:paraId="7DD60DA3" w14:textId="77777777" w:rsidR="0086164B" w:rsidRPr="00CF1639" w:rsidRDefault="0086164B" w:rsidP="00AB7A32">
      <w:pPr>
        <w:autoSpaceDE w:val="0"/>
        <w:autoSpaceDN w:val="0"/>
        <w:adjustRightInd w:val="0"/>
        <w:spacing w:after="0" w:line="240" w:lineRule="auto"/>
        <w:rPr>
          <w:rFonts w:ascii="Times New Roman" w:hAnsi="Times New Roman"/>
          <w:bCs/>
          <w:i/>
        </w:rPr>
      </w:pPr>
      <w:r w:rsidRPr="00CF1639">
        <w:rPr>
          <w:rFonts w:ascii="Times New Roman" w:hAnsi="Times New Roman"/>
          <w:bCs/>
          <w:i/>
        </w:rPr>
        <w:t>Verensokeritasosi voi joko nousta tai laskea, jos käytät:</w:t>
      </w:r>
    </w:p>
    <w:p w14:paraId="17D61FFA" w14:textId="77777777" w:rsidR="0086164B" w:rsidRPr="00AB7A32" w:rsidRDefault="0086164B" w:rsidP="00AB7A32">
      <w:pPr>
        <w:autoSpaceDE w:val="0"/>
        <w:autoSpaceDN w:val="0"/>
        <w:adjustRightInd w:val="0"/>
        <w:spacing w:after="0" w:line="240" w:lineRule="auto"/>
        <w:rPr>
          <w:rFonts w:ascii="Times New Roman" w:hAnsi="Times New Roman"/>
          <w:b/>
          <w:bCs/>
        </w:rPr>
      </w:pPr>
    </w:p>
    <w:p w14:paraId="0C9573BE"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beetasalpaajia (käytetään korkean verenpaineen hoitoon),</w:t>
      </w:r>
    </w:p>
    <w:p w14:paraId="5C860328"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klonidiinia (käytetään korkean verenpaineen hoitoon),</w:t>
      </w:r>
    </w:p>
    <w:p w14:paraId="1C340C25"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litiumsuoloja (käytetään psyykkisten häiriöiden hoitoon).</w:t>
      </w:r>
    </w:p>
    <w:p w14:paraId="13C2AF87" w14:textId="77777777" w:rsidR="00C4613E" w:rsidRDefault="00C4613E" w:rsidP="00AB7A32">
      <w:pPr>
        <w:autoSpaceDE w:val="0"/>
        <w:autoSpaceDN w:val="0"/>
        <w:adjustRightInd w:val="0"/>
        <w:spacing w:after="0" w:line="240" w:lineRule="auto"/>
        <w:rPr>
          <w:rFonts w:ascii="Times New Roman" w:hAnsi="Times New Roman"/>
        </w:rPr>
      </w:pPr>
    </w:p>
    <w:p w14:paraId="2ED4777B"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Pentamidiini (käytetään tiettyjen loisten aiheuttamien infektioiden hoitoon) voi aiheuttaa</w:t>
      </w:r>
    </w:p>
    <w:p w14:paraId="27F86E52"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hypoglykemiaa, jota voi joskus seurata hyperglykemia.</w:t>
      </w:r>
    </w:p>
    <w:p w14:paraId="00AD01F4" w14:textId="77777777" w:rsidR="00C4613E" w:rsidRDefault="00C4613E" w:rsidP="00AB7A32">
      <w:pPr>
        <w:autoSpaceDE w:val="0"/>
        <w:autoSpaceDN w:val="0"/>
        <w:adjustRightInd w:val="0"/>
        <w:spacing w:after="0" w:line="240" w:lineRule="auto"/>
        <w:rPr>
          <w:rFonts w:ascii="Times New Roman" w:hAnsi="Times New Roman"/>
        </w:rPr>
      </w:pPr>
    </w:p>
    <w:p w14:paraId="0830B008"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Beetasalpaajat, kuten muutkin sympatolyyttiset lääkkeet (kuten klonidiini, guanetidiini ja reserpiini),</w:t>
      </w:r>
    </w:p>
    <w:p w14:paraId="4EDDD3D6"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voivat heikentää tai tukahduttaa täysin ensimmäiset varoitusoireet, jotka auttavat sinua tunnistamaan</w:t>
      </w:r>
    </w:p>
    <w:p w14:paraId="2F148F2C"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hypoglykemian.</w:t>
      </w:r>
    </w:p>
    <w:p w14:paraId="42C565A6" w14:textId="77777777" w:rsidR="006E444D" w:rsidRDefault="006E444D" w:rsidP="00AB7A32">
      <w:pPr>
        <w:autoSpaceDE w:val="0"/>
        <w:autoSpaceDN w:val="0"/>
        <w:adjustRightInd w:val="0"/>
        <w:spacing w:after="0" w:line="240" w:lineRule="auto"/>
        <w:rPr>
          <w:rFonts w:ascii="Times New Roman" w:hAnsi="Times New Roman"/>
        </w:rPr>
      </w:pPr>
    </w:p>
    <w:p w14:paraId="29D962E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Ellet ole varma, käytätkö jotakin näistä lääkkeistä, kysy neuvoa lääkäriltäsi tai apteekista.</w:t>
      </w:r>
    </w:p>
    <w:p w14:paraId="13B40A58" w14:textId="77777777" w:rsidR="0086164B" w:rsidRPr="00AB7A32" w:rsidRDefault="0086164B" w:rsidP="00AB7A32">
      <w:pPr>
        <w:autoSpaceDE w:val="0"/>
        <w:autoSpaceDN w:val="0"/>
        <w:adjustRightInd w:val="0"/>
        <w:spacing w:after="0" w:line="240" w:lineRule="auto"/>
        <w:rPr>
          <w:rFonts w:ascii="Times New Roman" w:hAnsi="Times New Roman"/>
        </w:rPr>
      </w:pPr>
    </w:p>
    <w:p w14:paraId="7CFD7DF3" w14:textId="77777777" w:rsidR="0086164B" w:rsidRPr="00AB7A32" w:rsidRDefault="00473155"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ABAS</w:t>
      </w:r>
      <w:r>
        <w:rPr>
          <w:rFonts w:ascii="Times New Roman" w:hAnsi="Times New Roman"/>
          <w:b/>
          <w:bCs/>
        </w:rPr>
        <w:t>AGLAR</w:t>
      </w:r>
      <w:r w:rsidRPr="00AB7A32">
        <w:rPr>
          <w:rFonts w:ascii="Times New Roman" w:hAnsi="Times New Roman"/>
          <w:b/>
          <w:bCs/>
        </w:rPr>
        <w:t xml:space="preserve"> </w:t>
      </w:r>
      <w:r w:rsidR="0086164B" w:rsidRPr="00AB7A32">
        <w:rPr>
          <w:rFonts w:ascii="Times New Roman" w:hAnsi="Times New Roman"/>
          <w:b/>
          <w:bCs/>
        </w:rPr>
        <w:t>alkoholin kanssa</w:t>
      </w:r>
    </w:p>
    <w:p w14:paraId="23D5C505"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Verensokeritasosi voi joko nousta tai laskea, jos käytät alkoholia.</w:t>
      </w:r>
    </w:p>
    <w:p w14:paraId="5AF42077" w14:textId="77777777" w:rsidR="0086164B" w:rsidRPr="00AB7A32" w:rsidRDefault="0086164B" w:rsidP="00AB7A32">
      <w:pPr>
        <w:autoSpaceDE w:val="0"/>
        <w:autoSpaceDN w:val="0"/>
        <w:adjustRightInd w:val="0"/>
        <w:spacing w:after="0" w:line="240" w:lineRule="auto"/>
        <w:rPr>
          <w:rFonts w:ascii="Times New Roman" w:hAnsi="Times New Roman"/>
        </w:rPr>
      </w:pPr>
    </w:p>
    <w:p w14:paraId="628E524A"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lastRenderedPageBreak/>
        <w:t>Raskaus ja imetys</w:t>
      </w:r>
    </w:p>
    <w:p w14:paraId="08F7D1A7" w14:textId="77777777" w:rsidR="0086164B" w:rsidRPr="00AB7A32" w:rsidRDefault="0086164B" w:rsidP="00AB7A32">
      <w:pPr>
        <w:autoSpaceDE w:val="0"/>
        <w:autoSpaceDN w:val="0"/>
        <w:adjustRightInd w:val="0"/>
        <w:spacing w:after="0" w:line="240" w:lineRule="auto"/>
        <w:rPr>
          <w:rFonts w:ascii="Times New Roman" w:hAnsi="Times New Roman"/>
          <w:bCs/>
        </w:rPr>
      </w:pPr>
      <w:r w:rsidRPr="00AB7A32">
        <w:rPr>
          <w:rFonts w:ascii="Times New Roman" w:hAnsi="Times New Roman"/>
          <w:bCs/>
        </w:rPr>
        <w:t>Kysy neuvoa lääkäriltä tai apteekkihenkilökunnalta ennen minkä tahansa lääkkeen käyttöä.</w:t>
      </w:r>
    </w:p>
    <w:p w14:paraId="2632B54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Kerro lääkärillesi, jos suunnittelet raskautta tai olet jo raskaana. Insuliiniannostustasi saattaa olla</w:t>
      </w:r>
    </w:p>
    <w:p w14:paraId="02624FA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tarpeen muuttaa raskauden aikana ja synnytyksen jälkeen. Huolellinen diabeteksen hoitotasapaino ja</w:t>
      </w:r>
    </w:p>
    <w:p w14:paraId="10974743"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hypoglykemian estäminen on erityisen tärkeää lapsesi terveyden kannalta. Jos imetät, ole yhteydessä lääkäriisi, sillä insuliiniannostasi ja ravitsemustasi voi olla tarpeen muuttaa.</w:t>
      </w:r>
    </w:p>
    <w:p w14:paraId="16959DA7" w14:textId="77777777" w:rsidR="003806EA" w:rsidRPr="00AB7A32" w:rsidRDefault="003806EA" w:rsidP="00AB7A32">
      <w:pPr>
        <w:autoSpaceDE w:val="0"/>
        <w:autoSpaceDN w:val="0"/>
        <w:adjustRightInd w:val="0"/>
        <w:spacing w:after="0" w:line="240" w:lineRule="auto"/>
        <w:rPr>
          <w:rFonts w:ascii="Times New Roman" w:hAnsi="Times New Roman"/>
        </w:rPr>
      </w:pPr>
    </w:p>
    <w:p w14:paraId="04CDBEA7"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Ajaminen ja koneiden käyttö</w:t>
      </w:r>
    </w:p>
    <w:p w14:paraId="6417BBD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Keskittymis- ja reaktiokykysi voivat heikentyä, jos:</w:t>
      </w:r>
    </w:p>
    <w:p w14:paraId="7D8F447B"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sinulla on hypoglykemia (liian matala verensokeritaso),</w:t>
      </w:r>
    </w:p>
    <w:p w14:paraId="7C43272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sinulla on hyperglykemia (liian korkea verensokeritaso),</w:t>
      </w:r>
    </w:p>
    <w:p w14:paraId="374208C4"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sinulla on ongelmia näkösi kanssa.</w:t>
      </w:r>
    </w:p>
    <w:p w14:paraId="7B571BF2"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Muista tämä mahdollisuus kaikissa tilanteissa, joissa </w:t>
      </w:r>
      <w:r w:rsidR="00091188">
        <w:rPr>
          <w:rFonts w:ascii="Times New Roman" w:hAnsi="Times New Roman"/>
        </w:rPr>
        <w:t>voit saattaa</w:t>
      </w:r>
      <w:r w:rsidR="00091188" w:rsidRPr="00AB7A32">
        <w:rPr>
          <w:rFonts w:ascii="Times New Roman" w:hAnsi="Times New Roman"/>
        </w:rPr>
        <w:t xml:space="preserve"> </w:t>
      </w:r>
      <w:r w:rsidRPr="00AB7A32">
        <w:rPr>
          <w:rFonts w:ascii="Times New Roman" w:hAnsi="Times New Roman"/>
        </w:rPr>
        <w:t>itse</w:t>
      </w:r>
      <w:r w:rsidR="00091188">
        <w:rPr>
          <w:rFonts w:ascii="Times New Roman" w:hAnsi="Times New Roman"/>
        </w:rPr>
        <w:t>si</w:t>
      </w:r>
      <w:r w:rsidRPr="00AB7A32">
        <w:rPr>
          <w:rFonts w:ascii="Times New Roman" w:hAnsi="Times New Roman"/>
        </w:rPr>
        <w:t xml:space="preserve"> </w:t>
      </w:r>
      <w:r w:rsidR="00091188">
        <w:rPr>
          <w:rFonts w:ascii="Times New Roman" w:hAnsi="Times New Roman"/>
        </w:rPr>
        <w:t xml:space="preserve">ja </w:t>
      </w:r>
      <w:r w:rsidRPr="00AB7A32">
        <w:rPr>
          <w:rFonts w:ascii="Times New Roman" w:hAnsi="Times New Roman"/>
        </w:rPr>
        <w:t>muut vaaraan (kuten</w:t>
      </w:r>
    </w:p>
    <w:p w14:paraId="57D7FD76"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autolla aj</w:t>
      </w:r>
      <w:r w:rsidR="00700DC1">
        <w:rPr>
          <w:rFonts w:ascii="Times New Roman" w:hAnsi="Times New Roman"/>
        </w:rPr>
        <w:t>aminen</w:t>
      </w:r>
      <w:r w:rsidRPr="00AB7A32">
        <w:rPr>
          <w:rFonts w:ascii="Times New Roman" w:hAnsi="Times New Roman"/>
        </w:rPr>
        <w:t xml:space="preserve"> tai koneiden käyt</w:t>
      </w:r>
      <w:r w:rsidR="00700DC1">
        <w:rPr>
          <w:rFonts w:ascii="Times New Roman" w:hAnsi="Times New Roman"/>
        </w:rPr>
        <w:t>t</w:t>
      </w:r>
      <w:r w:rsidRPr="00AB7A32">
        <w:rPr>
          <w:rFonts w:ascii="Times New Roman" w:hAnsi="Times New Roman"/>
        </w:rPr>
        <w:t>ö). Ota yhteys lääkäriisi ja kysy neuvoa autolla-ajon suhteen, jos:</w:t>
      </w:r>
    </w:p>
    <w:p w14:paraId="14237D19"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w:t>
      </w:r>
      <w:r w:rsidRPr="00AB7A32">
        <w:rPr>
          <w:rFonts w:ascii="Times New Roman" w:hAnsi="Times New Roman"/>
        </w:rPr>
        <w:tab/>
        <w:t>sinulla on toistuvia hypoglykemiakohtauksia,</w:t>
      </w:r>
    </w:p>
    <w:p w14:paraId="3082EAC5"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ensimmäiset varoitusoireet, jotka auttavat sinua tunnistamaan hypoglykemian, ovat heikentyneet</w:t>
      </w:r>
    </w:p>
    <w:p w14:paraId="2975545F" w14:textId="77777777" w:rsidR="0086164B" w:rsidRPr="00AB7A32" w:rsidRDefault="0086164B" w:rsidP="00AB7A32">
      <w:pPr>
        <w:autoSpaceDE w:val="0"/>
        <w:autoSpaceDN w:val="0"/>
        <w:adjustRightInd w:val="0"/>
        <w:spacing w:after="0" w:line="240" w:lineRule="auto"/>
        <w:ind w:firstLine="720"/>
        <w:rPr>
          <w:rFonts w:ascii="Times New Roman" w:hAnsi="Times New Roman"/>
        </w:rPr>
      </w:pPr>
      <w:r w:rsidRPr="00AB7A32">
        <w:rPr>
          <w:rFonts w:ascii="Times New Roman" w:hAnsi="Times New Roman"/>
        </w:rPr>
        <w:t>tai puuttuvat.</w:t>
      </w:r>
    </w:p>
    <w:p w14:paraId="15327AF5" w14:textId="77777777" w:rsidR="0086164B" w:rsidRPr="00AB7A32" w:rsidRDefault="0086164B" w:rsidP="00AB7A32">
      <w:pPr>
        <w:autoSpaceDE w:val="0"/>
        <w:autoSpaceDN w:val="0"/>
        <w:adjustRightInd w:val="0"/>
        <w:spacing w:after="0" w:line="240" w:lineRule="auto"/>
        <w:rPr>
          <w:rFonts w:ascii="Times New Roman" w:hAnsi="Times New Roman"/>
        </w:rPr>
      </w:pPr>
    </w:p>
    <w:p w14:paraId="4CA3D68E" w14:textId="77777777" w:rsidR="0086164B" w:rsidRPr="00AB7A32" w:rsidRDefault="00473155"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ABAS</w:t>
      </w:r>
      <w:r>
        <w:rPr>
          <w:rFonts w:ascii="Times New Roman" w:hAnsi="Times New Roman"/>
          <w:b/>
          <w:bCs/>
        </w:rPr>
        <w:t>AGLAR</w:t>
      </w:r>
      <w:r w:rsidR="0086164B" w:rsidRPr="00AB7A32">
        <w:rPr>
          <w:rFonts w:ascii="Times New Roman" w:hAnsi="Times New Roman"/>
          <w:b/>
          <w:bCs/>
        </w:rPr>
        <w:t>-insuliini sisältä</w:t>
      </w:r>
      <w:r w:rsidR="001027D3">
        <w:rPr>
          <w:rFonts w:ascii="Times New Roman" w:hAnsi="Times New Roman"/>
          <w:b/>
          <w:bCs/>
        </w:rPr>
        <w:t>ä natriumia</w:t>
      </w:r>
    </w:p>
    <w:p w14:paraId="446ADF5A"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Tämä lääkevalmiste sisältää alle 1 mmol (23 mg) natriumia annosta kohti </w:t>
      </w:r>
      <w:r w:rsidR="00001DE8">
        <w:rPr>
          <w:rFonts w:ascii="Times New Roman" w:hAnsi="Times New Roman"/>
        </w:rPr>
        <w:t>mikä tarkoittaa, että</w:t>
      </w:r>
      <w:r w:rsidRPr="00AB7A32">
        <w:rPr>
          <w:rFonts w:ascii="Times New Roman" w:hAnsi="Times New Roman"/>
        </w:rPr>
        <w:t xml:space="preserve"> se on käytännössä</w:t>
      </w:r>
      <w:r w:rsidR="00C4613E">
        <w:rPr>
          <w:rFonts w:ascii="Times New Roman" w:hAnsi="Times New Roman"/>
        </w:rPr>
        <w:t xml:space="preserve"> </w:t>
      </w:r>
      <w:r w:rsidRPr="00AB7A32">
        <w:rPr>
          <w:rFonts w:ascii="Times New Roman" w:hAnsi="Times New Roman"/>
        </w:rPr>
        <w:t>natriumiton.</w:t>
      </w:r>
    </w:p>
    <w:p w14:paraId="53074A66" w14:textId="77777777" w:rsidR="0086164B" w:rsidRDefault="0086164B" w:rsidP="00AB7A32">
      <w:pPr>
        <w:autoSpaceDE w:val="0"/>
        <w:autoSpaceDN w:val="0"/>
        <w:adjustRightInd w:val="0"/>
        <w:spacing w:after="0" w:line="240" w:lineRule="auto"/>
        <w:rPr>
          <w:rFonts w:ascii="Times New Roman" w:hAnsi="Times New Roman"/>
        </w:rPr>
      </w:pPr>
    </w:p>
    <w:p w14:paraId="59BE0890" w14:textId="77777777" w:rsidR="00C4613E" w:rsidRPr="00AB7A32" w:rsidRDefault="00C4613E" w:rsidP="00AB7A32">
      <w:pPr>
        <w:autoSpaceDE w:val="0"/>
        <w:autoSpaceDN w:val="0"/>
        <w:adjustRightInd w:val="0"/>
        <w:spacing w:after="0" w:line="240" w:lineRule="auto"/>
        <w:rPr>
          <w:rFonts w:ascii="Times New Roman" w:hAnsi="Times New Roman"/>
        </w:rPr>
      </w:pPr>
    </w:p>
    <w:p w14:paraId="6A5B7086" w14:textId="77777777" w:rsidR="0086164B" w:rsidRDefault="0086164B" w:rsidP="00AB7A32">
      <w:pPr>
        <w:spacing w:after="0" w:line="240" w:lineRule="auto"/>
        <w:ind w:right="-2"/>
        <w:rPr>
          <w:rFonts w:ascii="Times New Roman" w:hAnsi="Times New Roman"/>
          <w:b/>
          <w:noProof/>
        </w:rPr>
      </w:pPr>
      <w:r w:rsidRPr="00AB7A32">
        <w:rPr>
          <w:rFonts w:ascii="Times New Roman" w:hAnsi="Times New Roman"/>
          <w:b/>
          <w:noProof/>
        </w:rPr>
        <w:t>3.</w:t>
      </w:r>
      <w:r w:rsidRPr="00AB7A32">
        <w:rPr>
          <w:rFonts w:ascii="Times New Roman" w:hAnsi="Times New Roman"/>
          <w:b/>
          <w:noProof/>
        </w:rPr>
        <w:tab/>
        <w:t xml:space="preserve">Miten </w:t>
      </w:r>
      <w:r w:rsidR="00473155" w:rsidRPr="00AB7A32">
        <w:rPr>
          <w:rFonts w:ascii="Times New Roman" w:hAnsi="Times New Roman"/>
          <w:b/>
          <w:noProof/>
        </w:rPr>
        <w:t>ABAS</w:t>
      </w:r>
      <w:r w:rsidR="00473155">
        <w:rPr>
          <w:rFonts w:ascii="Times New Roman" w:hAnsi="Times New Roman"/>
          <w:b/>
          <w:noProof/>
        </w:rPr>
        <w:t>AGLAR</w:t>
      </w:r>
      <w:r w:rsidRPr="00AB7A32">
        <w:rPr>
          <w:rFonts w:ascii="Times New Roman" w:hAnsi="Times New Roman"/>
          <w:b/>
          <w:noProof/>
        </w:rPr>
        <w:t xml:space="preserve">-insuliinia käytetään </w:t>
      </w:r>
    </w:p>
    <w:p w14:paraId="50F8BA51" w14:textId="77777777" w:rsidR="0086164B" w:rsidRPr="00AB7A32" w:rsidRDefault="0086164B" w:rsidP="00AB7A32">
      <w:pPr>
        <w:autoSpaceDE w:val="0"/>
        <w:autoSpaceDN w:val="0"/>
        <w:adjustRightInd w:val="0"/>
        <w:spacing w:after="0" w:line="240" w:lineRule="auto"/>
        <w:rPr>
          <w:rFonts w:ascii="Times New Roman" w:hAnsi="Times New Roman"/>
          <w:b/>
          <w:bCs/>
        </w:rPr>
      </w:pPr>
    </w:p>
    <w:p w14:paraId="71109601"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Käytä tätä lääkettä juuri siten kuin lääkäri on määrännyt. Tarkista ohjeet lääkäriltä tai apteekista, jos</w:t>
      </w:r>
    </w:p>
    <w:p w14:paraId="2457A9BD" w14:textId="77777777" w:rsidR="0086164B"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olet epävarma.</w:t>
      </w:r>
    </w:p>
    <w:p w14:paraId="5217776C" w14:textId="77777777" w:rsidR="00001DE8" w:rsidRDefault="00001DE8" w:rsidP="00AB7A32">
      <w:pPr>
        <w:autoSpaceDE w:val="0"/>
        <w:autoSpaceDN w:val="0"/>
        <w:adjustRightInd w:val="0"/>
        <w:spacing w:after="0" w:line="240" w:lineRule="auto"/>
        <w:rPr>
          <w:rFonts w:ascii="Times New Roman" w:hAnsi="Times New Roman"/>
        </w:rPr>
      </w:pPr>
    </w:p>
    <w:p w14:paraId="694D5A2D" w14:textId="77777777" w:rsidR="00FD2760" w:rsidRPr="005D0A99" w:rsidRDefault="00FD2760" w:rsidP="00FD2760">
      <w:pPr>
        <w:autoSpaceDE w:val="0"/>
        <w:autoSpaceDN w:val="0"/>
        <w:adjustRightInd w:val="0"/>
        <w:spacing w:after="0" w:line="240" w:lineRule="auto"/>
        <w:rPr>
          <w:rFonts w:ascii="Times New Roman" w:hAnsi="Times New Roman"/>
        </w:rPr>
      </w:pPr>
      <w:r w:rsidRPr="005D0A99">
        <w:rPr>
          <w:rFonts w:ascii="Times New Roman" w:hAnsi="Times New Roman"/>
        </w:rPr>
        <w:t xml:space="preserve">Vaikka </w:t>
      </w:r>
      <w:r>
        <w:rPr>
          <w:rFonts w:ascii="Times New Roman" w:hAnsi="Times New Roman"/>
        </w:rPr>
        <w:t>ABASAGLAR</w:t>
      </w:r>
      <w:r w:rsidRPr="005D0A99">
        <w:rPr>
          <w:rFonts w:ascii="Times New Roman" w:hAnsi="Times New Roman"/>
        </w:rPr>
        <w:t>-insuliini sisältää samaa vaikuttavaa ainetta kuin Toujeo (glargininsuliini 300 yksikköä/ml), nämä kaksi lääkettä eivät ole keskenään vaihtokelpoisia. Siirtyminen insuliinihoidosta toiseen tehdään lääkärin valvonnassa ja se vaatii lääkemääräyksen sekä verensokerin seurantaa. Kysy lääkäriltäsi lisätietoa.</w:t>
      </w:r>
    </w:p>
    <w:p w14:paraId="5789586C" w14:textId="77777777" w:rsidR="00FD2760" w:rsidRDefault="00FD2760" w:rsidP="00AB7A32">
      <w:pPr>
        <w:autoSpaceDE w:val="0"/>
        <w:autoSpaceDN w:val="0"/>
        <w:adjustRightInd w:val="0"/>
        <w:spacing w:after="0" w:line="240" w:lineRule="auto"/>
        <w:rPr>
          <w:rFonts w:ascii="Times New Roman" w:hAnsi="Times New Roman"/>
        </w:rPr>
      </w:pPr>
    </w:p>
    <w:p w14:paraId="4B120C89" w14:textId="77777777" w:rsidR="00001DE8" w:rsidRPr="00C4613E" w:rsidRDefault="00001DE8" w:rsidP="00AB7A32">
      <w:pPr>
        <w:autoSpaceDE w:val="0"/>
        <w:autoSpaceDN w:val="0"/>
        <w:adjustRightInd w:val="0"/>
        <w:spacing w:after="0" w:line="240" w:lineRule="auto"/>
        <w:rPr>
          <w:rFonts w:ascii="Times New Roman" w:hAnsi="Times New Roman"/>
          <w:b/>
        </w:rPr>
      </w:pPr>
      <w:r w:rsidRPr="00C4613E">
        <w:rPr>
          <w:rFonts w:ascii="Times New Roman" w:hAnsi="Times New Roman"/>
          <w:b/>
        </w:rPr>
        <w:t>Annos</w:t>
      </w:r>
    </w:p>
    <w:p w14:paraId="0E77D3CA"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Elintapojesi ja verensokerimääritystesi sekä aiemman insuliininkäyttösi perusteella lääkärisi:</w:t>
      </w:r>
    </w:p>
    <w:p w14:paraId="2604B511" w14:textId="77777777" w:rsidR="0086164B" w:rsidRPr="00AB7A32" w:rsidRDefault="0086164B" w:rsidP="00AB7A32">
      <w:pPr>
        <w:autoSpaceDE w:val="0"/>
        <w:autoSpaceDN w:val="0"/>
        <w:adjustRightInd w:val="0"/>
        <w:spacing w:after="0" w:line="240" w:lineRule="auto"/>
        <w:rPr>
          <w:rFonts w:ascii="Times New Roman" w:hAnsi="Times New Roman"/>
        </w:rPr>
      </w:pPr>
    </w:p>
    <w:p w14:paraId="1DA307F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 xml:space="preserve">määrittelee, minkä verran </w:t>
      </w:r>
      <w:r w:rsidR="00473155" w:rsidRPr="00AB7A32">
        <w:rPr>
          <w:rFonts w:ascii="Times New Roman" w:hAnsi="Times New Roman"/>
        </w:rPr>
        <w:t>ABAS</w:t>
      </w:r>
      <w:r w:rsidR="00473155">
        <w:rPr>
          <w:rFonts w:ascii="Times New Roman" w:hAnsi="Times New Roman"/>
        </w:rPr>
        <w:t>AGLAR</w:t>
      </w:r>
      <w:r w:rsidRPr="00AB7A32">
        <w:rPr>
          <w:rFonts w:ascii="Times New Roman" w:hAnsi="Times New Roman"/>
        </w:rPr>
        <w:t>-insuliinia päivässä tarvitset ja mihin aikaan,</w:t>
      </w:r>
    </w:p>
    <w:p w14:paraId="12768BAB"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kertoo, milloin sinun on mitattava verensokerisi ja tarvitseeko sinun tehdä virtsakokeita,</w:t>
      </w:r>
    </w:p>
    <w:p w14:paraId="68D8E44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kertoo, milloin täytyy pistää suurempi tai pienempi annos ABAS</w:t>
      </w:r>
      <w:r w:rsidR="00473155">
        <w:rPr>
          <w:rFonts w:ascii="Times New Roman" w:hAnsi="Times New Roman"/>
        </w:rPr>
        <w:t>AGLAR</w:t>
      </w:r>
      <w:r w:rsidRPr="00AB7A32">
        <w:rPr>
          <w:rFonts w:ascii="Times New Roman" w:hAnsi="Times New Roman"/>
        </w:rPr>
        <w:t>-insuliinia.</w:t>
      </w:r>
    </w:p>
    <w:p w14:paraId="63BA6ABB" w14:textId="77777777" w:rsidR="0086164B" w:rsidRPr="00AB7A32" w:rsidRDefault="0086164B" w:rsidP="00AB7A32">
      <w:pPr>
        <w:autoSpaceDE w:val="0"/>
        <w:autoSpaceDN w:val="0"/>
        <w:adjustRightInd w:val="0"/>
        <w:spacing w:after="0" w:line="240" w:lineRule="auto"/>
        <w:rPr>
          <w:rFonts w:ascii="Times New Roman" w:hAnsi="Times New Roman"/>
        </w:rPr>
      </w:pPr>
    </w:p>
    <w:p w14:paraId="019D7A34"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ABAS</w:t>
      </w:r>
      <w:r w:rsidR="00473155">
        <w:rPr>
          <w:rFonts w:ascii="Times New Roman" w:hAnsi="Times New Roman"/>
        </w:rPr>
        <w:t>AGLAR</w:t>
      </w:r>
      <w:r w:rsidRPr="00AB7A32">
        <w:rPr>
          <w:rFonts w:ascii="Times New Roman" w:hAnsi="Times New Roman"/>
        </w:rPr>
        <w:t xml:space="preserve"> on pitkävaikutteinen insuliini. Lääkärisi voi kehottaa sinua käyttämään sitä yhdessä</w:t>
      </w:r>
    </w:p>
    <w:p w14:paraId="1165D072"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lyhytvaikutteisen insuliinin tai verensokeritason alentamiseen käytettävien tablettien kanssa.</w:t>
      </w:r>
    </w:p>
    <w:p w14:paraId="09FA57B2" w14:textId="77777777" w:rsidR="0086164B" w:rsidRPr="00AB7A32" w:rsidRDefault="0086164B" w:rsidP="00AB7A32">
      <w:pPr>
        <w:autoSpaceDE w:val="0"/>
        <w:autoSpaceDN w:val="0"/>
        <w:adjustRightInd w:val="0"/>
        <w:spacing w:after="0" w:line="240" w:lineRule="auto"/>
        <w:rPr>
          <w:rFonts w:ascii="Times New Roman" w:hAnsi="Times New Roman"/>
        </w:rPr>
      </w:pPr>
    </w:p>
    <w:p w14:paraId="64030212"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Monet tekijät voivat vaikuttaa verensokeritasoosi. Sinun tulee tuntea nämä tekijät, jotta kykenet</w:t>
      </w:r>
    </w:p>
    <w:p w14:paraId="627349C9"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reagoimaan oikein verensokerisi muutoksiin ja estämään sen liian voimakkaan nousun tai laskun.</w:t>
      </w:r>
    </w:p>
    <w:p w14:paraId="7BE2930F" w14:textId="77777777" w:rsidR="006E444D" w:rsidRDefault="006E444D" w:rsidP="00AB7A32">
      <w:pPr>
        <w:autoSpaceDE w:val="0"/>
        <w:autoSpaceDN w:val="0"/>
        <w:adjustRightInd w:val="0"/>
        <w:spacing w:after="0" w:line="240" w:lineRule="auto"/>
        <w:rPr>
          <w:rFonts w:ascii="Times New Roman" w:hAnsi="Times New Roman"/>
        </w:rPr>
      </w:pPr>
    </w:p>
    <w:p w14:paraId="3E30ADF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Katso lisätietoja tämän pakkausselosteen lopussa olevasta laatikosta.</w:t>
      </w:r>
    </w:p>
    <w:p w14:paraId="6C8FD9BD" w14:textId="77777777" w:rsidR="0086164B" w:rsidRPr="00AB7A32" w:rsidRDefault="0086164B" w:rsidP="00AB7A32">
      <w:pPr>
        <w:autoSpaceDE w:val="0"/>
        <w:autoSpaceDN w:val="0"/>
        <w:adjustRightInd w:val="0"/>
        <w:spacing w:after="0" w:line="240" w:lineRule="auto"/>
        <w:rPr>
          <w:rFonts w:ascii="Times New Roman" w:hAnsi="Times New Roman"/>
        </w:rPr>
      </w:pPr>
    </w:p>
    <w:p w14:paraId="65A11A26"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Käyttö lapsille ja nuorille</w:t>
      </w:r>
    </w:p>
    <w:p w14:paraId="7075129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ABAS</w:t>
      </w:r>
      <w:r w:rsidR="00473155">
        <w:rPr>
          <w:rFonts w:ascii="Times New Roman" w:hAnsi="Times New Roman"/>
        </w:rPr>
        <w:t>AGLAR</w:t>
      </w:r>
      <w:r w:rsidRPr="00AB7A32">
        <w:rPr>
          <w:rFonts w:ascii="Times New Roman" w:hAnsi="Times New Roman"/>
        </w:rPr>
        <w:t xml:space="preserve">-insuliinia voidaan käyttää nuorille ja vähintään 2-vuotiaille lapsille. </w:t>
      </w:r>
      <w:r w:rsidR="00091188" w:rsidRPr="00091188">
        <w:rPr>
          <w:rFonts w:ascii="Times New Roman" w:hAnsi="Times New Roman"/>
        </w:rPr>
        <w:t>Käytä tätä lääkettä juuri siten kuin lääkäri</w:t>
      </w:r>
      <w:r w:rsidR="00091188">
        <w:rPr>
          <w:rFonts w:ascii="Times New Roman" w:hAnsi="Times New Roman"/>
        </w:rPr>
        <w:t>si</w:t>
      </w:r>
      <w:r w:rsidR="00091188" w:rsidRPr="00091188">
        <w:rPr>
          <w:rFonts w:ascii="Times New Roman" w:hAnsi="Times New Roman"/>
        </w:rPr>
        <w:t xml:space="preserve"> on määrännyt. </w:t>
      </w:r>
    </w:p>
    <w:p w14:paraId="56585067" w14:textId="77777777" w:rsidR="0086164B" w:rsidRPr="00AB7A32" w:rsidRDefault="0086164B" w:rsidP="00AB7A32">
      <w:pPr>
        <w:autoSpaceDE w:val="0"/>
        <w:autoSpaceDN w:val="0"/>
        <w:adjustRightInd w:val="0"/>
        <w:spacing w:after="0" w:line="240" w:lineRule="auto"/>
        <w:rPr>
          <w:rFonts w:ascii="Times New Roman" w:hAnsi="Times New Roman"/>
        </w:rPr>
      </w:pPr>
    </w:p>
    <w:p w14:paraId="151155F7"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Lääkkeenottotiheys</w:t>
      </w:r>
    </w:p>
    <w:p w14:paraId="551B9056"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Tarvitset ABAS</w:t>
      </w:r>
      <w:r w:rsidR="00473155">
        <w:rPr>
          <w:rFonts w:ascii="Times New Roman" w:hAnsi="Times New Roman"/>
        </w:rPr>
        <w:t>AGLAR</w:t>
      </w:r>
      <w:r w:rsidRPr="00AB7A32">
        <w:rPr>
          <w:rFonts w:ascii="Times New Roman" w:hAnsi="Times New Roman"/>
        </w:rPr>
        <w:t>-insuliinia vain yhden pistoksen päivässä, aina samaan vuorokauden aikaan.</w:t>
      </w:r>
    </w:p>
    <w:p w14:paraId="1D7D2882" w14:textId="77777777" w:rsidR="00D16AA9" w:rsidRDefault="00D16AA9" w:rsidP="00AB7A32">
      <w:pPr>
        <w:autoSpaceDE w:val="0"/>
        <w:autoSpaceDN w:val="0"/>
        <w:adjustRightInd w:val="0"/>
        <w:spacing w:after="0" w:line="240" w:lineRule="auto"/>
        <w:rPr>
          <w:rFonts w:ascii="Times New Roman" w:hAnsi="Times New Roman"/>
          <w:b/>
          <w:bCs/>
        </w:rPr>
      </w:pPr>
    </w:p>
    <w:p w14:paraId="6587C0F7"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D16AA9">
        <w:rPr>
          <w:rFonts w:ascii="Times New Roman" w:hAnsi="Times New Roman"/>
          <w:b/>
          <w:bCs/>
        </w:rPr>
        <w:t>Antotapa</w:t>
      </w:r>
    </w:p>
    <w:p w14:paraId="2402B759" w14:textId="77777777" w:rsidR="00BF0556"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ABAS</w:t>
      </w:r>
      <w:r w:rsidR="00473155">
        <w:rPr>
          <w:rFonts w:ascii="Times New Roman" w:hAnsi="Times New Roman"/>
        </w:rPr>
        <w:t>AGLAR</w:t>
      </w:r>
      <w:r w:rsidRPr="00AB7A32">
        <w:rPr>
          <w:rFonts w:ascii="Times New Roman" w:hAnsi="Times New Roman"/>
        </w:rPr>
        <w:t xml:space="preserve"> pistetään ihon alle. ÄLÄ pistä </w:t>
      </w:r>
      <w:r w:rsidR="00473155" w:rsidRPr="00AB7A32">
        <w:rPr>
          <w:rFonts w:ascii="Times New Roman" w:hAnsi="Times New Roman"/>
        </w:rPr>
        <w:t>ABAS</w:t>
      </w:r>
      <w:r w:rsidR="00473155">
        <w:rPr>
          <w:rFonts w:ascii="Times New Roman" w:hAnsi="Times New Roman"/>
        </w:rPr>
        <w:t>AGLAR</w:t>
      </w:r>
      <w:r w:rsidRPr="00AB7A32">
        <w:rPr>
          <w:rFonts w:ascii="Times New Roman" w:hAnsi="Times New Roman"/>
        </w:rPr>
        <w:t xml:space="preserve">-insuliinia laskimoon, koska lääkkeen vaikutus muuttuu ja seurauksena voi olla hypoglykemia. </w:t>
      </w:r>
    </w:p>
    <w:p w14:paraId="17408F3A" w14:textId="77777777" w:rsidR="00BF0556" w:rsidRDefault="00BF0556" w:rsidP="00AB7A32">
      <w:pPr>
        <w:autoSpaceDE w:val="0"/>
        <w:autoSpaceDN w:val="0"/>
        <w:adjustRightInd w:val="0"/>
        <w:spacing w:after="0" w:line="240" w:lineRule="auto"/>
        <w:rPr>
          <w:rFonts w:ascii="Times New Roman" w:hAnsi="Times New Roman"/>
        </w:rPr>
      </w:pPr>
    </w:p>
    <w:p w14:paraId="22C358E6"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Lääkärisi näyttää sinulle, mille ihoalueille ABAS</w:t>
      </w:r>
      <w:r w:rsidR="00473155">
        <w:rPr>
          <w:rFonts w:ascii="Times New Roman" w:hAnsi="Times New Roman"/>
        </w:rPr>
        <w:t>AGLAR</w:t>
      </w:r>
      <w:r w:rsidRPr="00AB7A32">
        <w:rPr>
          <w:rFonts w:ascii="Times New Roman" w:hAnsi="Times New Roman"/>
        </w:rPr>
        <w:t xml:space="preserve"> tulisi pistää. Vaihda pistoskohtaa joka pistokerralla käyttämäsi pistosalueen sisällä.</w:t>
      </w:r>
    </w:p>
    <w:p w14:paraId="3B362534" w14:textId="77777777" w:rsidR="0086164B" w:rsidRPr="00AB7A32" w:rsidRDefault="0086164B" w:rsidP="00AB7A32">
      <w:pPr>
        <w:autoSpaceDE w:val="0"/>
        <w:autoSpaceDN w:val="0"/>
        <w:adjustRightInd w:val="0"/>
        <w:spacing w:after="0" w:line="240" w:lineRule="auto"/>
        <w:rPr>
          <w:rFonts w:ascii="Times New Roman" w:hAnsi="Times New Roman"/>
        </w:rPr>
      </w:pPr>
    </w:p>
    <w:p w14:paraId="273E17D4" w14:textId="77777777" w:rsidR="0088419A" w:rsidRDefault="00473155" w:rsidP="00AB7A32">
      <w:pPr>
        <w:autoSpaceDE w:val="0"/>
        <w:autoSpaceDN w:val="0"/>
        <w:adjustRightInd w:val="0"/>
        <w:spacing w:after="0" w:line="240" w:lineRule="auto"/>
        <w:rPr>
          <w:rFonts w:ascii="Times New Roman" w:hAnsi="Times New Roman"/>
          <w:b/>
          <w:bCs/>
          <w:color w:val="0070C0"/>
        </w:rPr>
      </w:pPr>
      <w:r w:rsidRPr="00AB7A32">
        <w:rPr>
          <w:rFonts w:ascii="Times New Roman" w:hAnsi="Times New Roman"/>
          <w:b/>
          <w:bCs/>
        </w:rPr>
        <w:t>ABAS</w:t>
      </w:r>
      <w:r>
        <w:rPr>
          <w:rFonts w:ascii="Times New Roman" w:hAnsi="Times New Roman"/>
          <w:b/>
          <w:bCs/>
        </w:rPr>
        <w:t>AGLAR</w:t>
      </w:r>
      <w:r w:rsidRPr="00AB7A32">
        <w:rPr>
          <w:rFonts w:ascii="Times New Roman" w:hAnsi="Times New Roman"/>
          <w:b/>
          <w:bCs/>
        </w:rPr>
        <w:t xml:space="preserve"> </w:t>
      </w:r>
      <w:r w:rsidR="0088419A" w:rsidRPr="00AB7A32">
        <w:rPr>
          <w:rFonts w:ascii="Times New Roman" w:hAnsi="Times New Roman"/>
          <w:b/>
          <w:bCs/>
        </w:rPr>
        <w:t>KwikPen-kynän käsittely</w:t>
      </w:r>
      <w:r w:rsidR="0088419A" w:rsidRPr="00AB7A32">
        <w:rPr>
          <w:rFonts w:ascii="Times New Roman" w:hAnsi="Times New Roman"/>
          <w:b/>
          <w:bCs/>
          <w:color w:val="0070C0"/>
        </w:rPr>
        <w:t xml:space="preserve"> </w:t>
      </w:r>
    </w:p>
    <w:p w14:paraId="1424F4FD" w14:textId="77777777" w:rsidR="005321CA" w:rsidRPr="001D774F" w:rsidRDefault="005321CA" w:rsidP="00AB7A32">
      <w:pPr>
        <w:autoSpaceDE w:val="0"/>
        <w:autoSpaceDN w:val="0"/>
        <w:adjustRightInd w:val="0"/>
        <w:spacing w:after="0" w:line="240" w:lineRule="auto"/>
        <w:rPr>
          <w:rFonts w:ascii="Times New Roman" w:hAnsi="Times New Roman"/>
          <w:b/>
          <w:bCs/>
          <w:color w:val="0070C0"/>
        </w:rPr>
      </w:pPr>
    </w:p>
    <w:p w14:paraId="68D740A2" w14:textId="77777777" w:rsidR="0088419A" w:rsidRPr="00AB7A32" w:rsidRDefault="0088419A" w:rsidP="00AB7A32">
      <w:pPr>
        <w:autoSpaceDE w:val="0"/>
        <w:autoSpaceDN w:val="0"/>
        <w:adjustRightInd w:val="0"/>
        <w:spacing w:after="0" w:line="240" w:lineRule="auto"/>
        <w:rPr>
          <w:rFonts w:ascii="Times New Roman" w:hAnsi="Times New Roman"/>
          <w:bCs/>
        </w:rPr>
      </w:pPr>
      <w:r w:rsidRPr="00AB7A32">
        <w:rPr>
          <w:rFonts w:ascii="Times New Roman" w:hAnsi="Times New Roman"/>
          <w:bCs/>
        </w:rPr>
        <w:t>ABAS</w:t>
      </w:r>
      <w:r w:rsidR="00473155">
        <w:rPr>
          <w:rFonts w:ascii="Times New Roman" w:hAnsi="Times New Roman"/>
          <w:bCs/>
        </w:rPr>
        <w:t>AGLAR</w:t>
      </w:r>
      <w:r w:rsidRPr="00AB7A32">
        <w:rPr>
          <w:rFonts w:ascii="Times New Roman" w:hAnsi="Times New Roman"/>
          <w:bCs/>
        </w:rPr>
        <w:t xml:space="preserve"> KwikPen on kertakäyttöinen esitäytetty kynä, joka sisältää glargininsuliinia.</w:t>
      </w:r>
    </w:p>
    <w:p w14:paraId="24D785EF" w14:textId="77777777" w:rsidR="003806EA" w:rsidRPr="00AB7A32" w:rsidRDefault="003806EA" w:rsidP="00AB7A32">
      <w:pPr>
        <w:autoSpaceDE w:val="0"/>
        <w:autoSpaceDN w:val="0"/>
        <w:adjustRightInd w:val="0"/>
        <w:spacing w:after="0" w:line="240" w:lineRule="auto"/>
        <w:rPr>
          <w:rFonts w:ascii="Times New Roman" w:hAnsi="Times New Roman"/>
          <w:bCs/>
        </w:rPr>
      </w:pPr>
    </w:p>
    <w:p w14:paraId="7B39D7B2" w14:textId="77777777" w:rsidR="002E7730" w:rsidRPr="00AB7A32" w:rsidRDefault="0088419A"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Lue huolellisesti tämän pakkausselosteen mukana tuleva  ”ABAS</w:t>
      </w:r>
      <w:r w:rsidR="00473155">
        <w:rPr>
          <w:rFonts w:ascii="Times New Roman" w:hAnsi="Times New Roman"/>
          <w:b/>
          <w:bCs/>
        </w:rPr>
        <w:t>AGLAR</w:t>
      </w:r>
      <w:r w:rsidRPr="00AB7A32">
        <w:rPr>
          <w:rFonts w:ascii="Times New Roman" w:hAnsi="Times New Roman"/>
          <w:b/>
          <w:bCs/>
        </w:rPr>
        <w:t xml:space="preserve"> KwikPen-kynän käyttöohje”. Sinun tulee käyttää kynää näiden käyttöohjeiden mukaisesti.</w:t>
      </w:r>
    </w:p>
    <w:p w14:paraId="7514B881" w14:textId="77777777" w:rsidR="003806EA" w:rsidRPr="00AB7A32" w:rsidRDefault="003806EA" w:rsidP="00AB7A32">
      <w:pPr>
        <w:autoSpaceDE w:val="0"/>
        <w:autoSpaceDN w:val="0"/>
        <w:adjustRightInd w:val="0"/>
        <w:spacing w:after="0" w:line="240" w:lineRule="auto"/>
        <w:rPr>
          <w:rFonts w:ascii="Times New Roman" w:hAnsi="Times New Roman"/>
          <w:b/>
          <w:bCs/>
        </w:rPr>
      </w:pPr>
    </w:p>
    <w:p w14:paraId="36F71BFC" w14:textId="77777777" w:rsidR="002E7730" w:rsidRPr="00AB7A32" w:rsidRDefault="002E7730" w:rsidP="00AB7A32">
      <w:pPr>
        <w:autoSpaceDE w:val="0"/>
        <w:autoSpaceDN w:val="0"/>
        <w:adjustRightInd w:val="0"/>
        <w:spacing w:after="0" w:line="240" w:lineRule="auto"/>
        <w:rPr>
          <w:rFonts w:ascii="Times New Roman" w:hAnsi="Times New Roman"/>
          <w:bCs/>
        </w:rPr>
      </w:pPr>
      <w:r w:rsidRPr="00AB7A32">
        <w:rPr>
          <w:rFonts w:ascii="Times New Roman" w:hAnsi="Times New Roman"/>
          <w:bCs/>
        </w:rPr>
        <w:t>Uusi neula on asetettava ennen jokaista käyttöä. Käytä vain neuloja, jotka ovat yhteensopivia ABAS</w:t>
      </w:r>
      <w:r w:rsidR="00473155">
        <w:rPr>
          <w:rFonts w:ascii="Times New Roman" w:hAnsi="Times New Roman"/>
          <w:bCs/>
        </w:rPr>
        <w:t>AGLAR</w:t>
      </w:r>
      <w:r w:rsidRPr="00AB7A32">
        <w:rPr>
          <w:rFonts w:ascii="Times New Roman" w:hAnsi="Times New Roman"/>
          <w:bCs/>
        </w:rPr>
        <w:t xml:space="preserve"> KwikPen-kynän kanssa (ks. ”ABAS</w:t>
      </w:r>
      <w:r w:rsidR="00473155">
        <w:rPr>
          <w:rFonts w:ascii="Times New Roman" w:hAnsi="Times New Roman"/>
          <w:bCs/>
        </w:rPr>
        <w:t>AGLAR</w:t>
      </w:r>
      <w:r w:rsidRPr="00AB7A32">
        <w:rPr>
          <w:rFonts w:ascii="Times New Roman" w:hAnsi="Times New Roman"/>
          <w:bCs/>
        </w:rPr>
        <w:t xml:space="preserve"> KwikPen-kynän käyttöohje).</w:t>
      </w:r>
    </w:p>
    <w:p w14:paraId="40F95469" w14:textId="77777777" w:rsidR="003806EA" w:rsidRPr="00AB7A32" w:rsidRDefault="003806EA" w:rsidP="00AB7A32">
      <w:pPr>
        <w:autoSpaceDE w:val="0"/>
        <w:autoSpaceDN w:val="0"/>
        <w:adjustRightInd w:val="0"/>
        <w:spacing w:after="0" w:line="240" w:lineRule="auto"/>
        <w:rPr>
          <w:rFonts w:ascii="Times New Roman" w:hAnsi="Times New Roman"/>
          <w:bCs/>
        </w:rPr>
      </w:pPr>
    </w:p>
    <w:p w14:paraId="38280D06" w14:textId="77777777" w:rsidR="002E7730" w:rsidRPr="00AB7A32" w:rsidRDefault="002E7730" w:rsidP="00AB7A32">
      <w:pPr>
        <w:autoSpaceDE w:val="0"/>
        <w:autoSpaceDN w:val="0"/>
        <w:adjustRightInd w:val="0"/>
        <w:spacing w:after="0" w:line="240" w:lineRule="auto"/>
        <w:rPr>
          <w:rFonts w:ascii="Times New Roman" w:hAnsi="Times New Roman"/>
        </w:rPr>
      </w:pPr>
      <w:r w:rsidRPr="00AB7A32">
        <w:rPr>
          <w:rFonts w:ascii="Times New Roman" w:hAnsi="Times New Roman"/>
        </w:rPr>
        <w:t>Käyttövalmius on tarkistettava ennen jokaista pistosta.</w:t>
      </w:r>
    </w:p>
    <w:p w14:paraId="73886097" w14:textId="77777777" w:rsidR="002E7730" w:rsidRPr="00AB7A32" w:rsidRDefault="002E7730" w:rsidP="00AB7A32">
      <w:pPr>
        <w:autoSpaceDE w:val="0"/>
        <w:autoSpaceDN w:val="0"/>
        <w:adjustRightInd w:val="0"/>
        <w:spacing w:after="0" w:line="240" w:lineRule="auto"/>
        <w:rPr>
          <w:rFonts w:ascii="Times New Roman" w:hAnsi="Times New Roman"/>
        </w:rPr>
      </w:pPr>
    </w:p>
    <w:p w14:paraId="51EE70A6" w14:textId="77777777" w:rsidR="002E7730" w:rsidRPr="00AB7A32" w:rsidRDefault="002E7730" w:rsidP="00AB7A32">
      <w:pPr>
        <w:autoSpaceDE w:val="0"/>
        <w:autoSpaceDN w:val="0"/>
        <w:adjustRightInd w:val="0"/>
        <w:spacing w:after="0" w:line="240" w:lineRule="auto"/>
        <w:rPr>
          <w:rFonts w:ascii="Times New Roman" w:hAnsi="Times New Roman"/>
        </w:rPr>
      </w:pPr>
      <w:r w:rsidRPr="00AB7A32">
        <w:rPr>
          <w:rFonts w:ascii="Times New Roman" w:hAnsi="Times New Roman"/>
        </w:rPr>
        <w:t>Tarkasta sylinteriampulli ennen kynän käyttöä. Älä käytä ABAS</w:t>
      </w:r>
      <w:r w:rsidR="00473155">
        <w:rPr>
          <w:rFonts w:ascii="Times New Roman" w:hAnsi="Times New Roman"/>
        </w:rPr>
        <w:t>AGLAR</w:t>
      </w:r>
      <w:r w:rsidRPr="00AB7A32">
        <w:rPr>
          <w:rFonts w:ascii="Times New Roman" w:hAnsi="Times New Roman"/>
        </w:rPr>
        <w:t xml:space="preserve"> KwikPen:iä, jos havaitset partikkeleita liuoksessa. Käytä ABAS</w:t>
      </w:r>
      <w:r w:rsidR="00473155">
        <w:rPr>
          <w:rFonts w:ascii="Times New Roman" w:hAnsi="Times New Roman"/>
        </w:rPr>
        <w:t>AGLAR</w:t>
      </w:r>
      <w:r w:rsidRPr="00AB7A32">
        <w:rPr>
          <w:rFonts w:ascii="Times New Roman" w:hAnsi="Times New Roman"/>
        </w:rPr>
        <w:t xml:space="preserve"> KwikPen:iä vain, jos liuos on kirkasta, väritöntä ja muistuttaa vettä. Älä ravista tai sekoita sitä ennen käyttöä.</w:t>
      </w:r>
    </w:p>
    <w:p w14:paraId="43646A72" w14:textId="77777777" w:rsidR="002E7730" w:rsidRPr="00AB7A32" w:rsidRDefault="002E7730" w:rsidP="00AB7A32">
      <w:pPr>
        <w:autoSpaceDE w:val="0"/>
        <w:autoSpaceDN w:val="0"/>
        <w:adjustRightInd w:val="0"/>
        <w:spacing w:after="0" w:line="240" w:lineRule="auto"/>
        <w:rPr>
          <w:rFonts w:ascii="Times New Roman" w:hAnsi="Times New Roman"/>
        </w:rPr>
      </w:pPr>
    </w:p>
    <w:p w14:paraId="7E545E98" w14:textId="77777777" w:rsidR="002E7730" w:rsidRPr="00AB7A32" w:rsidRDefault="00593C51" w:rsidP="00AB7A32">
      <w:pPr>
        <w:autoSpaceDE w:val="0"/>
        <w:autoSpaceDN w:val="0"/>
        <w:adjustRightInd w:val="0"/>
        <w:spacing w:after="0" w:line="240" w:lineRule="auto"/>
        <w:rPr>
          <w:rFonts w:ascii="Times New Roman" w:hAnsi="Times New Roman"/>
        </w:rPr>
      </w:pPr>
      <w:r>
        <w:rPr>
          <w:rFonts w:ascii="Times New Roman" w:hAnsi="Times New Roman"/>
        </w:rPr>
        <w:t>Jotta mahdolliset sairaudet eivät leviäisi,</w:t>
      </w:r>
      <w:r w:rsidR="002E7730" w:rsidRPr="00AB7A32">
        <w:rPr>
          <w:rFonts w:ascii="Times New Roman" w:hAnsi="Times New Roman"/>
        </w:rPr>
        <w:t xml:space="preserve"> jokainen kynä on tarkoitettu vain yhden potilaan</w:t>
      </w:r>
    </w:p>
    <w:p w14:paraId="05BDDC7E" w14:textId="77777777" w:rsidR="002E7730" w:rsidRPr="00AB7A32" w:rsidRDefault="002E7730"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käyttöön. </w:t>
      </w:r>
    </w:p>
    <w:p w14:paraId="5FC07735" w14:textId="77777777" w:rsidR="002E7730" w:rsidRPr="00AB7A32" w:rsidRDefault="002E7730" w:rsidP="00AB7A32">
      <w:pPr>
        <w:autoSpaceDE w:val="0"/>
        <w:autoSpaceDN w:val="0"/>
        <w:adjustRightInd w:val="0"/>
        <w:spacing w:after="0" w:line="240" w:lineRule="auto"/>
        <w:rPr>
          <w:rFonts w:ascii="Times New Roman" w:hAnsi="Times New Roman"/>
        </w:rPr>
      </w:pPr>
    </w:p>
    <w:p w14:paraId="75AA1740" w14:textId="77777777" w:rsidR="002E7730" w:rsidRPr="00AB7A32" w:rsidRDefault="002E7730" w:rsidP="00AB7A32">
      <w:pPr>
        <w:autoSpaceDE w:val="0"/>
        <w:autoSpaceDN w:val="0"/>
        <w:adjustRightInd w:val="0"/>
        <w:spacing w:after="0" w:line="240" w:lineRule="auto"/>
        <w:rPr>
          <w:rFonts w:ascii="Times New Roman" w:hAnsi="Times New Roman"/>
        </w:rPr>
      </w:pPr>
      <w:r w:rsidRPr="00AB7A32">
        <w:rPr>
          <w:rFonts w:ascii="Times New Roman" w:hAnsi="Times New Roman"/>
        </w:rPr>
        <w:t>Varmista, etteivät alkoholi</w:t>
      </w:r>
      <w:r w:rsidR="00593C51">
        <w:rPr>
          <w:rFonts w:ascii="Times New Roman" w:hAnsi="Times New Roman"/>
        </w:rPr>
        <w:t xml:space="preserve">, </w:t>
      </w:r>
      <w:r w:rsidRPr="00AB7A32">
        <w:rPr>
          <w:rFonts w:ascii="Times New Roman" w:hAnsi="Times New Roman"/>
        </w:rPr>
        <w:t>muut desinfektioaineet tai muut aineet saastuta insuliinia.</w:t>
      </w:r>
    </w:p>
    <w:p w14:paraId="194ADAC7" w14:textId="77777777" w:rsidR="00A077DA" w:rsidRPr="00AB7A32" w:rsidRDefault="00A077DA" w:rsidP="00AB7A32">
      <w:pPr>
        <w:autoSpaceDE w:val="0"/>
        <w:autoSpaceDN w:val="0"/>
        <w:adjustRightInd w:val="0"/>
        <w:spacing w:after="0" w:line="240" w:lineRule="auto"/>
        <w:rPr>
          <w:rFonts w:ascii="Times New Roman" w:hAnsi="Times New Roman"/>
        </w:rPr>
      </w:pPr>
    </w:p>
    <w:p w14:paraId="67B7C6C1" w14:textId="77777777" w:rsidR="002E7730" w:rsidRPr="00AB7A32" w:rsidRDefault="002E7730" w:rsidP="00AB7A32">
      <w:pPr>
        <w:autoSpaceDE w:val="0"/>
        <w:autoSpaceDN w:val="0"/>
        <w:adjustRightInd w:val="0"/>
        <w:spacing w:after="0" w:line="240" w:lineRule="auto"/>
        <w:rPr>
          <w:rFonts w:ascii="Times New Roman" w:hAnsi="Times New Roman"/>
        </w:rPr>
      </w:pPr>
      <w:r w:rsidRPr="00AB7A32">
        <w:rPr>
          <w:rFonts w:ascii="Times New Roman" w:hAnsi="Times New Roman"/>
        </w:rPr>
        <w:t>Ota aina käyttöön uusi kynä, jos havaitset, että verensokerisi hallinta odottamatta huononee. Jos epäilet</w:t>
      </w:r>
    </w:p>
    <w:p w14:paraId="1050B860" w14:textId="77777777" w:rsidR="0088419A" w:rsidRPr="00AB7A32" w:rsidRDefault="002E7730"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ongelmaa </w:t>
      </w:r>
      <w:r w:rsidR="00A077DA" w:rsidRPr="00AB7A32">
        <w:rPr>
          <w:rFonts w:ascii="Times New Roman" w:hAnsi="Times New Roman"/>
        </w:rPr>
        <w:t>ABAS</w:t>
      </w:r>
      <w:r w:rsidR="00473155">
        <w:rPr>
          <w:rFonts w:ascii="Times New Roman" w:hAnsi="Times New Roman"/>
        </w:rPr>
        <w:t>AGLAR</w:t>
      </w:r>
      <w:r w:rsidR="00A077DA" w:rsidRPr="00AB7A32">
        <w:rPr>
          <w:rFonts w:ascii="Times New Roman" w:hAnsi="Times New Roman"/>
        </w:rPr>
        <w:t xml:space="preserve"> KwikPen-kynän kohdalla, kysy neuvoa lääkäriltä, a</w:t>
      </w:r>
      <w:r w:rsidR="00ED05EE" w:rsidRPr="00AB7A32">
        <w:rPr>
          <w:rFonts w:ascii="Times New Roman" w:hAnsi="Times New Roman"/>
        </w:rPr>
        <w:t>pteekkihenkilökunnalta tai</w:t>
      </w:r>
      <w:r w:rsidR="00A077DA" w:rsidRPr="00AB7A32">
        <w:rPr>
          <w:rFonts w:ascii="Times New Roman" w:hAnsi="Times New Roman"/>
        </w:rPr>
        <w:t xml:space="preserve"> sairaanhoitajalta.</w:t>
      </w:r>
    </w:p>
    <w:p w14:paraId="03BE01B0" w14:textId="77777777" w:rsidR="00ED05EE" w:rsidRPr="00AB7A32" w:rsidRDefault="00ED05EE" w:rsidP="00AB7A32">
      <w:pPr>
        <w:autoSpaceDE w:val="0"/>
        <w:autoSpaceDN w:val="0"/>
        <w:adjustRightInd w:val="0"/>
        <w:spacing w:after="0" w:line="240" w:lineRule="auto"/>
        <w:rPr>
          <w:rFonts w:ascii="Times New Roman" w:hAnsi="Times New Roman"/>
        </w:rPr>
      </w:pPr>
    </w:p>
    <w:p w14:paraId="2B536301" w14:textId="77777777" w:rsidR="00ED05EE" w:rsidRPr="00AB7A32" w:rsidRDefault="00ED05EE" w:rsidP="00AB7A32">
      <w:pPr>
        <w:autoSpaceDE w:val="0"/>
        <w:autoSpaceDN w:val="0"/>
        <w:adjustRightInd w:val="0"/>
        <w:spacing w:after="0" w:line="240" w:lineRule="auto"/>
        <w:rPr>
          <w:rFonts w:ascii="Times New Roman" w:hAnsi="Times New Roman"/>
        </w:rPr>
      </w:pPr>
      <w:r w:rsidRPr="00AB7A32">
        <w:rPr>
          <w:rFonts w:ascii="Times New Roman" w:hAnsi="Times New Roman"/>
        </w:rPr>
        <w:t>Tyhjiä kyniä ei saa täyttää uudelleen, vaan ne on hävitettävä asianmukaisesti.</w:t>
      </w:r>
    </w:p>
    <w:p w14:paraId="3909DB54" w14:textId="77777777" w:rsidR="00ED05EE" w:rsidRPr="00AB7A32" w:rsidRDefault="00ED05EE" w:rsidP="00AB7A32">
      <w:pPr>
        <w:autoSpaceDE w:val="0"/>
        <w:autoSpaceDN w:val="0"/>
        <w:adjustRightInd w:val="0"/>
        <w:spacing w:after="0" w:line="240" w:lineRule="auto"/>
        <w:rPr>
          <w:rFonts w:ascii="Times New Roman" w:hAnsi="Times New Roman"/>
        </w:rPr>
      </w:pPr>
    </w:p>
    <w:p w14:paraId="4A3007AC" w14:textId="77777777" w:rsidR="00ED05EE" w:rsidRDefault="00ED05EE" w:rsidP="00AB7A32">
      <w:pPr>
        <w:autoSpaceDE w:val="0"/>
        <w:autoSpaceDN w:val="0"/>
        <w:adjustRightInd w:val="0"/>
        <w:spacing w:after="0" w:line="240" w:lineRule="auto"/>
        <w:rPr>
          <w:rFonts w:ascii="Times New Roman" w:hAnsi="Times New Roman"/>
        </w:rPr>
      </w:pPr>
      <w:r w:rsidRPr="00AB7A32">
        <w:rPr>
          <w:rFonts w:ascii="Times New Roman" w:hAnsi="Times New Roman"/>
        </w:rPr>
        <w:t>Älä käytä ABAS</w:t>
      </w:r>
      <w:r w:rsidR="00473155">
        <w:rPr>
          <w:rFonts w:ascii="Times New Roman" w:hAnsi="Times New Roman"/>
        </w:rPr>
        <w:t>AGLAR</w:t>
      </w:r>
      <w:r w:rsidRPr="00AB7A32">
        <w:rPr>
          <w:rFonts w:ascii="Times New Roman" w:hAnsi="Times New Roman"/>
        </w:rPr>
        <w:t xml:space="preserve"> KwikPen-kynää, jos se on vaurioitunut tai ei toimi kunnolla, se tulee hävittää ja ottaa käyttöön uusi KwikPen.</w:t>
      </w:r>
    </w:p>
    <w:p w14:paraId="2FA32960" w14:textId="77777777" w:rsidR="009905AD" w:rsidRPr="00AB7A32" w:rsidRDefault="009905AD" w:rsidP="00AB7A32">
      <w:pPr>
        <w:autoSpaceDE w:val="0"/>
        <w:autoSpaceDN w:val="0"/>
        <w:adjustRightInd w:val="0"/>
        <w:spacing w:after="0" w:line="240" w:lineRule="auto"/>
        <w:rPr>
          <w:rFonts w:ascii="Times New Roman" w:hAnsi="Times New Roman"/>
        </w:rPr>
      </w:pPr>
    </w:p>
    <w:p w14:paraId="21772430" w14:textId="77777777" w:rsidR="0086164B" w:rsidRPr="00AB7A32" w:rsidRDefault="0086164B" w:rsidP="00AB7A32">
      <w:pPr>
        <w:autoSpaceDE w:val="0"/>
        <w:autoSpaceDN w:val="0"/>
        <w:adjustRightInd w:val="0"/>
        <w:spacing w:after="0" w:line="240" w:lineRule="auto"/>
        <w:rPr>
          <w:rFonts w:ascii="Times New Roman" w:hAnsi="Times New Roman"/>
        </w:rPr>
      </w:pPr>
    </w:p>
    <w:p w14:paraId="72B416E2" w14:textId="77777777" w:rsidR="0086164B" w:rsidRPr="009664AE"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b/>
          <w:bCs/>
        </w:rPr>
        <w:t>Jos käytät enemmän ABAS</w:t>
      </w:r>
      <w:r w:rsidR="00473155">
        <w:rPr>
          <w:rFonts w:ascii="Times New Roman" w:hAnsi="Times New Roman"/>
          <w:b/>
          <w:bCs/>
        </w:rPr>
        <w:t>AGLAR</w:t>
      </w:r>
      <w:r w:rsidRPr="00AB7A32">
        <w:rPr>
          <w:rFonts w:ascii="Times New Roman" w:hAnsi="Times New Roman"/>
          <w:b/>
          <w:bCs/>
        </w:rPr>
        <w:t xml:space="preserve"> -insuliinia kuin sinun pitäisi</w:t>
      </w:r>
      <w:r w:rsidR="009B1A2D">
        <w:rPr>
          <w:rFonts w:ascii="Times New Roman" w:hAnsi="Times New Roman"/>
          <w:b/>
          <w:bCs/>
        </w:rPr>
        <w:t xml:space="preserve"> </w:t>
      </w:r>
    </w:p>
    <w:p w14:paraId="01DEC6F4" w14:textId="77777777" w:rsidR="0086164B" w:rsidRPr="00AB7A32" w:rsidRDefault="0086164B" w:rsidP="00AB7A32">
      <w:pPr>
        <w:autoSpaceDE w:val="0"/>
        <w:autoSpaceDN w:val="0"/>
        <w:adjustRightInd w:val="0"/>
        <w:spacing w:after="0" w:line="240" w:lineRule="auto"/>
        <w:ind w:left="720" w:hanging="720"/>
        <w:rPr>
          <w:rFonts w:ascii="Times New Roman" w:hAnsi="Times New Roman"/>
        </w:rPr>
      </w:pPr>
      <w:r w:rsidRPr="00AB7A32">
        <w:rPr>
          <w:rFonts w:ascii="Times New Roman" w:hAnsi="Times New Roman"/>
        </w:rPr>
        <w:t xml:space="preserve">- </w:t>
      </w:r>
      <w:r w:rsidRPr="00AB7A32">
        <w:rPr>
          <w:rFonts w:ascii="Times New Roman" w:hAnsi="Times New Roman"/>
        </w:rPr>
        <w:tab/>
        <w:t xml:space="preserve">Jos </w:t>
      </w:r>
      <w:r w:rsidRPr="00AB7A32">
        <w:rPr>
          <w:rFonts w:ascii="Times New Roman" w:hAnsi="Times New Roman"/>
          <w:b/>
          <w:bCs/>
        </w:rPr>
        <w:t>olet pistänyt liikaa ABAS</w:t>
      </w:r>
      <w:r w:rsidR="00473155">
        <w:rPr>
          <w:rFonts w:ascii="Times New Roman" w:hAnsi="Times New Roman"/>
          <w:b/>
          <w:bCs/>
        </w:rPr>
        <w:t>AGLAR</w:t>
      </w:r>
      <w:r w:rsidRPr="00AB7A32">
        <w:rPr>
          <w:rFonts w:ascii="Times New Roman" w:hAnsi="Times New Roman"/>
          <w:b/>
          <w:bCs/>
        </w:rPr>
        <w:t>-insuliinia</w:t>
      </w:r>
      <w:r w:rsidR="001027D3" w:rsidRPr="001027D3">
        <w:rPr>
          <w:rFonts w:ascii="Times New Roman" w:hAnsi="Times New Roman"/>
        </w:rPr>
        <w:t xml:space="preserve"> </w:t>
      </w:r>
      <w:r w:rsidR="001027D3" w:rsidRPr="005C7037">
        <w:rPr>
          <w:rFonts w:ascii="Times New Roman" w:hAnsi="Times New Roman"/>
        </w:rPr>
        <w:t>tai et ole varma, kuinka paljon olet pistänyt</w:t>
      </w:r>
      <w:r w:rsidRPr="00AB7A32">
        <w:rPr>
          <w:rFonts w:ascii="Times New Roman" w:hAnsi="Times New Roman"/>
        </w:rPr>
        <w:t>, verensokeritasosi voi laskea liikaa (hypoglykemia). Tarkista verensokerisi pitoisuus usein. Hypoglykemian estämiseksi sinun tulee syödä tavallistaenemmän ja seurata verensokeria. Katso lisätietoja hypoglykemian hoidosta tämän pakkausselosteen lopussa olevasta laatikosta.</w:t>
      </w:r>
    </w:p>
    <w:p w14:paraId="5A833304" w14:textId="77777777" w:rsidR="0086164B" w:rsidRPr="00AB7A32" w:rsidRDefault="0086164B" w:rsidP="00AB7A32">
      <w:pPr>
        <w:autoSpaceDE w:val="0"/>
        <w:autoSpaceDN w:val="0"/>
        <w:adjustRightInd w:val="0"/>
        <w:spacing w:after="0" w:line="240" w:lineRule="auto"/>
        <w:ind w:left="720" w:hanging="720"/>
        <w:rPr>
          <w:rFonts w:ascii="Times New Roman" w:hAnsi="Times New Roman"/>
        </w:rPr>
      </w:pPr>
    </w:p>
    <w:p w14:paraId="7648F905" w14:textId="77777777" w:rsidR="0086164B" w:rsidRPr="00AB7A32" w:rsidRDefault="0086164B" w:rsidP="00E0498C">
      <w:pPr>
        <w:keepNext/>
        <w:autoSpaceDE w:val="0"/>
        <w:autoSpaceDN w:val="0"/>
        <w:adjustRightInd w:val="0"/>
        <w:spacing w:after="0" w:line="240" w:lineRule="auto"/>
        <w:rPr>
          <w:rFonts w:ascii="Times New Roman" w:hAnsi="Times New Roman"/>
          <w:b/>
          <w:bCs/>
        </w:rPr>
      </w:pPr>
      <w:r w:rsidRPr="00AB7A32">
        <w:rPr>
          <w:rFonts w:ascii="Times New Roman" w:hAnsi="Times New Roman"/>
          <w:b/>
          <w:bCs/>
        </w:rPr>
        <w:lastRenderedPageBreak/>
        <w:t>Jos unohdat käyttää ABAS</w:t>
      </w:r>
      <w:r w:rsidR="00473155">
        <w:rPr>
          <w:rFonts w:ascii="Times New Roman" w:hAnsi="Times New Roman"/>
          <w:b/>
          <w:bCs/>
        </w:rPr>
        <w:t>AGLAR</w:t>
      </w:r>
      <w:r w:rsidRPr="00AB7A32">
        <w:rPr>
          <w:rFonts w:ascii="Times New Roman" w:hAnsi="Times New Roman"/>
          <w:b/>
          <w:bCs/>
        </w:rPr>
        <w:t>-insuliinia</w:t>
      </w:r>
    </w:p>
    <w:p w14:paraId="68861A1E" w14:textId="77777777" w:rsidR="0086164B" w:rsidRPr="00AB7A32" w:rsidRDefault="0086164B" w:rsidP="00AB7A32">
      <w:pPr>
        <w:autoSpaceDE w:val="0"/>
        <w:autoSpaceDN w:val="0"/>
        <w:adjustRightInd w:val="0"/>
        <w:spacing w:after="0" w:line="240" w:lineRule="auto"/>
        <w:ind w:left="720" w:hanging="720"/>
        <w:rPr>
          <w:rFonts w:ascii="Times New Roman" w:hAnsi="Times New Roman"/>
        </w:rPr>
      </w:pPr>
      <w:r w:rsidRPr="00AB7A32">
        <w:rPr>
          <w:rFonts w:ascii="Times New Roman" w:hAnsi="Times New Roman"/>
        </w:rPr>
        <w:t xml:space="preserve">- </w:t>
      </w:r>
      <w:r w:rsidRPr="00AB7A32">
        <w:rPr>
          <w:rFonts w:ascii="Times New Roman" w:hAnsi="Times New Roman"/>
        </w:rPr>
        <w:tab/>
        <w:t xml:space="preserve">Jos </w:t>
      </w:r>
      <w:r w:rsidRPr="00AB7A32">
        <w:rPr>
          <w:rFonts w:ascii="Times New Roman" w:hAnsi="Times New Roman"/>
          <w:bCs/>
        </w:rPr>
        <w:t>olet unohtanut ABAS</w:t>
      </w:r>
      <w:r w:rsidR="00473155">
        <w:rPr>
          <w:rFonts w:ascii="Times New Roman" w:hAnsi="Times New Roman"/>
          <w:bCs/>
        </w:rPr>
        <w:t>AGLAR</w:t>
      </w:r>
      <w:r w:rsidRPr="00AB7A32">
        <w:rPr>
          <w:rFonts w:ascii="Times New Roman" w:hAnsi="Times New Roman"/>
          <w:bCs/>
        </w:rPr>
        <w:t>-annoksen</w:t>
      </w:r>
      <w:r w:rsidRPr="00AB7A32">
        <w:rPr>
          <w:rFonts w:ascii="Times New Roman" w:hAnsi="Times New Roman"/>
          <w:b/>
          <w:bCs/>
        </w:rPr>
        <w:t xml:space="preserve"> </w:t>
      </w:r>
      <w:r w:rsidRPr="00AB7A32">
        <w:rPr>
          <w:rFonts w:ascii="Times New Roman" w:hAnsi="Times New Roman"/>
        </w:rPr>
        <w:t xml:space="preserve">tai jos </w:t>
      </w:r>
      <w:r w:rsidRPr="00AB7A32">
        <w:rPr>
          <w:rFonts w:ascii="Times New Roman" w:hAnsi="Times New Roman"/>
          <w:bCs/>
        </w:rPr>
        <w:t>et ole pistänyt riittävästi insuliinia</w:t>
      </w:r>
      <w:r w:rsidR="001027D3" w:rsidRPr="009627BF">
        <w:rPr>
          <w:rFonts w:ascii="Times New Roman" w:hAnsi="Times New Roman"/>
        </w:rPr>
        <w:t xml:space="preserve"> tai et ole varma, kuinka paljon olet pistänyt</w:t>
      </w:r>
      <w:r w:rsidRPr="00AB7A32">
        <w:rPr>
          <w:rFonts w:ascii="Times New Roman" w:hAnsi="Times New Roman"/>
          <w:bCs/>
        </w:rPr>
        <w:t>,</w:t>
      </w:r>
      <w:r w:rsidRPr="00AB7A32">
        <w:rPr>
          <w:rFonts w:ascii="Times New Roman" w:hAnsi="Times New Roman"/>
          <w:b/>
          <w:bCs/>
        </w:rPr>
        <w:t xml:space="preserve"> </w:t>
      </w:r>
      <w:r w:rsidRPr="00AB7A32">
        <w:rPr>
          <w:rFonts w:ascii="Times New Roman" w:hAnsi="Times New Roman"/>
        </w:rPr>
        <w:t>verensokeritasosi voi nousta liikaa (hyperglykemia). Tarkista verensokerisi pitoisuus usein.</w:t>
      </w:r>
    </w:p>
    <w:p w14:paraId="7BA4E0EA" w14:textId="77777777" w:rsidR="0086164B" w:rsidRDefault="0086164B" w:rsidP="00AB7A32">
      <w:pPr>
        <w:autoSpaceDE w:val="0"/>
        <w:autoSpaceDN w:val="0"/>
        <w:adjustRightInd w:val="0"/>
        <w:spacing w:after="0" w:line="240" w:lineRule="auto"/>
        <w:ind w:firstLine="720"/>
        <w:rPr>
          <w:rFonts w:ascii="Times New Roman" w:hAnsi="Times New Roman"/>
        </w:rPr>
      </w:pPr>
      <w:r w:rsidRPr="00AB7A32">
        <w:rPr>
          <w:rFonts w:ascii="Times New Roman" w:hAnsi="Times New Roman"/>
        </w:rPr>
        <w:t>Katso lisätietoja hyperglykemian hoidosta tämän pakkausselosteen lopussa olevasta laatikosta.</w:t>
      </w:r>
    </w:p>
    <w:p w14:paraId="7F55600C"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Älä ota kaksinkertaista annosta korvataksesi unohtamasi kerta-annoksen.</w:t>
      </w:r>
    </w:p>
    <w:p w14:paraId="0952B40F" w14:textId="77777777" w:rsidR="0086164B" w:rsidRDefault="0086164B" w:rsidP="00AB7A32">
      <w:pPr>
        <w:autoSpaceDE w:val="0"/>
        <w:autoSpaceDN w:val="0"/>
        <w:adjustRightInd w:val="0"/>
        <w:spacing w:after="0" w:line="240" w:lineRule="auto"/>
        <w:rPr>
          <w:rFonts w:ascii="Times New Roman" w:hAnsi="Times New Roman"/>
        </w:rPr>
      </w:pPr>
    </w:p>
    <w:p w14:paraId="44D25520" w14:textId="77777777" w:rsidR="009664AE" w:rsidRPr="007B3D2B" w:rsidRDefault="009664AE" w:rsidP="009664AE">
      <w:pPr>
        <w:autoSpaceDE w:val="0"/>
        <w:autoSpaceDN w:val="0"/>
        <w:adjustRightInd w:val="0"/>
        <w:spacing w:after="0" w:line="240" w:lineRule="auto"/>
        <w:rPr>
          <w:rFonts w:ascii="Times New Roman" w:hAnsi="Times New Roman"/>
          <w:b/>
          <w:bCs/>
        </w:rPr>
      </w:pPr>
      <w:r w:rsidRPr="007B3D2B">
        <w:rPr>
          <w:rFonts w:ascii="Times New Roman" w:hAnsi="Times New Roman"/>
          <w:b/>
          <w:bCs/>
        </w:rPr>
        <w:t>Pistoksen jälkeen</w:t>
      </w:r>
    </w:p>
    <w:p w14:paraId="541896DF" w14:textId="77777777" w:rsidR="009664AE" w:rsidRDefault="009664AE" w:rsidP="009664AE">
      <w:pPr>
        <w:autoSpaceDE w:val="0"/>
        <w:autoSpaceDN w:val="0"/>
        <w:adjustRightInd w:val="0"/>
        <w:spacing w:after="0" w:line="240" w:lineRule="auto"/>
        <w:rPr>
          <w:rFonts w:ascii="Times New Roman" w:hAnsi="Times New Roman"/>
        </w:rPr>
      </w:pPr>
      <w:r>
        <w:rPr>
          <w:rFonts w:ascii="Times New Roman" w:hAnsi="Times New Roman"/>
        </w:rPr>
        <w:t xml:space="preserve">Jos </w:t>
      </w:r>
      <w:r w:rsidRPr="00EF5BF9">
        <w:rPr>
          <w:rFonts w:ascii="Times New Roman" w:hAnsi="Times New Roman"/>
        </w:rPr>
        <w:t>et ole varma, kuinka paljon olet pistänyt</w:t>
      </w:r>
      <w:r>
        <w:rPr>
          <w:rFonts w:ascii="Times New Roman" w:hAnsi="Times New Roman"/>
        </w:rPr>
        <w:t xml:space="preserve">, tarkista verensokeripitoisuutesi ennenkuin päätät </w:t>
      </w:r>
    </w:p>
    <w:p w14:paraId="4E60D894" w14:textId="77777777" w:rsidR="009664AE" w:rsidRPr="00AB7A32" w:rsidRDefault="009664AE" w:rsidP="009664AE">
      <w:pPr>
        <w:autoSpaceDE w:val="0"/>
        <w:autoSpaceDN w:val="0"/>
        <w:adjustRightInd w:val="0"/>
        <w:spacing w:after="0" w:line="240" w:lineRule="auto"/>
        <w:rPr>
          <w:rFonts w:ascii="Times New Roman" w:hAnsi="Times New Roman"/>
        </w:rPr>
      </w:pPr>
      <w:r>
        <w:rPr>
          <w:rFonts w:ascii="Times New Roman" w:hAnsi="Times New Roman"/>
        </w:rPr>
        <w:t>tarvisetko toisen pistoksen.</w:t>
      </w:r>
    </w:p>
    <w:p w14:paraId="7461915C" w14:textId="77777777" w:rsidR="0086164B" w:rsidRPr="00AB7A32" w:rsidRDefault="0086164B" w:rsidP="00AB7A32">
      <w:pPr>
        <w:autoSpaceDE w:val="0"/>
        <w:autoSpaceDN w:val="0"/>
        <w:adjustRightInd w:val="0"/>
        <w:spacing w:after="0" w:line="240" w:lineRule="auto"/>
        <w:rPr>
          <w:rFonts w:ascii="Times New Roman" w:hAnsi="Times New Roman"/>
          <w:sz w:val="16"/>
          <w:szCs w:val="16"/>
        </w:rPr>
      </w:pPr>
    </w:p>
    <w:p w14:paraId="5E127054"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Jos lopetat ABAS</w:t>
      </w:r>
      <w:r w:rsidR="00473155">
        <w:rPr>
          <w:rFonts w:ascii="Times New Roman" w:hAnsi="Times New Roman"/>
          <w:b/>
          <w:bCs/>
        </w:rPr>
        <w:t>AGLAR</w:t>
      </w:r>
      <w:r w:rsidRPr="00AB7A32">
        <w:rPr>
          <w:rFonts w:ascii="Times New Roman" w:hAnsi="Times New Roman"/>
          <w:b/>
          <w:bCs/>
        </w:rPr>
        <w:t>-insuliinin käytön</w:t>
      </w:r>
    </w:p>
    <w:p w14:paraId="046C34B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Hoidon lopettaminen voi aiheuttaa vaikean hyperglykemian (hyvin korkea verensokeripitoisuus) ja</w:t>
      </w:r>
    </w:p>
    <w:p w14:paraId="462FF18E"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ketoasidoosin (happomyrkytys, koska elimistö pilkkoo rasvoja sokerin asemasta). Älä lopeta ABAS</w:t>
      </w:r>
      <w:r w:rsidR="00473155">
        <w:rPr>
          <w:rFonts w:ascii="Times New Roman" w:hAnsi="Times New Roman"/>
        </w:rPr>
        <w:t>AGLAR</w:t>
      </w:r>
      <w:r w:rsidRPr="00AB7A32">
        <w:rPr>
          <w:rFonts w:ascii="Times New Roman" w:hAnsi="Times New Roman"/>
        </w:rPr>
        <w:t>-insuliinin käyttöä keskustelematta lääkärin kanssa. Hän neuvoo, miten tulee menetellä.</w:t>
      </w:r>
    </w:p>
    <w:p w14:paraId="3852A596" w14:textId="77777777" w:rsidR="0086164B" w:rsidRPr="00AB7A32" w:rsidRDefault="0086164B" w:rsidP="00AB7A32">
      <w:pPr>
        <w:autoSpaceDE w:val="0"/>
        <w:autoSpaceDN w:val="0"/>
        <w:adjustRightInd w:val="0"/>
        <w:spacing w:after="0" w:line="240" w:lineRule="auto"/>
        <w:rPr>
          <w:rFonts w:ascii="Times New Roman" w:hAnsi="Times New Roman"/>
        </w:rPr>
      </w:pPr>
    </w:p>
    <w:p w14:paraId="55A72C8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Jos sinulla on kysymyksiä tämän lääkkeen käytöstä, käänny lääkärin, apteekkihenkilökunnan tai</w:t>
      </w:r>
    </w:p>
    <w:p w14:paraId="09642A5C"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sairaanhoitajan puoleen.</w:t>
      </w:r>
    </w:p>
    <w:p w14:paraId="62B9D3CD" w14:textId="77777777" w:rsidR="0086164B" w:rsidRDefault="0086164B" w:rsidP="00AB7A32">
      <w:pPr>
        <w:autoSpaceDE w:val="0"/>
        <w:autoSpaceDN w:val="0"/>
        <w:adjustRightInd w:val="0"/>
        <w:spacing w:after="0" w:line="240" w:lineRule="auto"/>
        <w:rPr>
          <w:rFonts w:ascii="Times New Roman" w:hAnsi="Times New Roman"/>
        </w:rPr>
      </w:pPr>
    </w:p>
    <w:p w14:paraId="0DFF4B26" w14:textId="77777777" w:rsidR="00727254" w:rsidRPr="00AB7A32" w:rsidRDefault="00727254" w:rsidP="00AB7A32">
      <w:pPr>
        <w:autoSpaceDE w:val="0"/>
        <w:autoSpaceDN w:val="0"/>
        <w:adjustRightInd w:val="0"/>
        <w:spacing w:after="0" w:line="240" w:lineRule="auto"/>
        <w:rPr>
          <w:rFonts w:ascii="Times New Roman" w:hAnsi="Times New Roman"/>
        </w:rPr>
      </w:pPr>
    </w:p>
    <w:p w14:paraId="15F2A4F5" w14:textId="77777777" w:rsidR="0086164B" w:rsidRDefault="0086164B" w:rsidP="00AB7A32">
      <w:pPr>
        <w:numPr>
          <w:ilvl w:val="12"/>
          <w:numId w:val="0"/>
        </w:numPr>
        <w:spacing w:after="0" w:line="240" w:lineRule="auto"/>
        <w:ind w:left="567" w:right="-2" w:hanging="567"/>
        <w:rPr>
          <w:rFonts w:ascii="Times New Roman" w:hAnsi="Times New Roman"/>
          <w:b/>
        </w:rPr>
      </w:pPr>
      <w:r w:rsidRPr="00AB7A32">
        <w:rPr>
          <w:rFonts w:ascii="Times New Roman" w:hAnsi="Times New Roman"/>
          <w:b/>
        </w:rPr>
        <w:t>4.</w:t>
      </w:r>
      <w:r w:rsidRPr="00AB7A32">
        <w:rPr>
          <w:rFonts w:ascii="Times New Roman" w:hAnsi="Times New Roman"/>
          <w:b/>
        </w:rPr>
        <w:tab/>
        <w:t>Mahdolliset haittavaikutukset</w:t>
      </w:r>
    </w:p>
    <w:p w14:paraId="18AF0EAB" w14:textId="77777777" w:rsidR="00727254" w:rsidRPr="00AB7A32" w:rsidRDefault="00727254" w:rsidP="00AB7A32">
      <w:pPr>
        <w:numPr>
          <w:ilvl w:val="12"/>
          <w:numId w:val="0"/>
        </w:numPr>
        <w:spacing w:after="0" w:line="240" w:lineRule="auto"/>
        <w:ind w:left="567" w:right="-2" w:hanging="567"/>
        <w:rPr>
          <w:rFonts w:ascii="Times New Roman" w:hAnsi="Times New Roman"/>
        </w:rPr>
      </w:pPr>
    </w:p>
    <w:p w14:paraId="0ED26A6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Kuten kaikki lääkkeet, tämäkin lääke voi aiheuttaa haittavaikutuksia. Kaikki eivät kuitenkaan niitä saa.</w:t>
      </w:r>
    </w:p>
    <w:p w14:paraId="394982D5" w14:textId="77777777" w:rsidR="0086164B" w:rsidRPr="00AB7A32" w:rsidRDefault="0086164B" w:rsidP="00AB7A32">
      <w:pPr>
        <w:autoSpaceDE w:val="0"/>
        <w:autoSpaceDN w:val="0"/>
        <w:adjustRightInd w:val="0"/>
        <w:spacing w:after="0" w:line="240" w:lineRule="auto"/>
        <w:rPr>
          <w:rFonts w:ascii="Times New Roman" w:hAnsi="Times New Roman"/>
        </w:rPr>
      </w:pPr>
    </w:p>
    <w:p w14:paraId="542CF7CD" w14:textId="77777777" w:rsidR="00EA5886" w:rsidRPr="00EA5886" w:rsidRDefault="00EA5886" w:rsidP="00EA5886">
      <w:pPr>
        <w:autoSpaceDE w:val="0"/>
        <w:autoSpaceDN w:val="0"/>
        <w:adjustRightInd w:val="0"/>
        <w:spacing w:after="0" w:line="240" w:lineRule="auto"/>
        <w:rPr>
          <w:rFonts w:ascii="Times New Roman" w:hAnsi="Times New Roman"/>
        </w:rPr>
      </w:pPr>
      <w:r w:rsidRPr="00EA5886">
        <w:rPr>
          <w:rFonts w:ascii="Times New Roman" w:hAnsi="Times New Roman"/>
          <w:b/>
          <w:bCs/>
        </w:rPr>
        <w:t xml:space="preserve">Jos huomaat liian matalan verensokerin (hypoglykemian) oireita, </w:t>
      </w:r>
      <w:r w:rsidRPr="00EA5886">
        <w:rPr>
          <w:rFonts w:ascii="Times New Roman" w:hAnsi="Times New Roman"/>
        </w:rPr>
        <w:t xml:space="preserve">ryhdy </w:t>
      </w:r>
      <w:r w:rsidRPr="004846BA">
        <w:rPr>
          <w:rFonts w:ascii="Times New Roman" w:hAnsi="Times New Roman"/>
          <w:b/>
        </w:rPr>
        <w:t>välittömästi</w:t>
      </w:r>
    </w:p>
    <w:p w14:paraId="5C2B45D1" w14:textId="77777777" w:rsidR="00091188" w:rsidRDefault="00EA5886" w:rsidP="00EA5886">
      <w:pPr>
        <w:autoSpaceDE w:val="0"/>
        <w:autoSpaceDN w:val="0"/>
        <w:adjustRightInd w:val="0"/>
        <w:spacing w:after="0" w:line="240" w:lineRule="auto"/>
        <w:rPr>
          <w:rFonts w:ascii="Times New Roman" w:hAnsi="Times New Roman"/>
        </w:rPr>
      </w:pPr>
      <w:r w:rsidRPr="00EA5886">
        <w:rPr>
          <w:rFonts w:ascii="Times New Roman" w:hAnsi="Times New Roman"/>
        </w:rPr>
        <w:t>toimenpiteisiin verensokeritasosi nostamiseksi. Hypoglykemia (liian matala verensokeripitoisuus) voi olla erittäin vakavaa ja se on hyvin yleistä insuliinihoitojen yhteydessä (yli 1 käyttäjällä 10:stä). Matala verensokeri tarkoittaa, että veressäsi ei ole riittävästi sokeria. Jos verensokeritasosi laskee liian matalaksi, voit menettää tajuntasi. Vakava hypoglykemia voi aiheuttaa aivovaurion ja se voi olla henkeä uhkaava. Katso lisätietoja tämän pakkausselosteen lopussa olevasta laatikosta.</w:t>
      </w:r>
    </w:p>
    <w:p w14:paraId="032254AC" w14:textId="77777777" w:rsidR="00EA5886" w:rsidRPr="00BE6851" w:rsidRDefault="00EA5886" w:rsidP="00EA5886">
      <w:pPr>
        <w:autoSpaceDE w:val="0"/>
        <w:autoSpaceDN w:val="0"/>
        <w:adjustRightInd w:val="0"/>
        <w:spacing w:after="0" w:line="240" w:lineRule="auto"/>
        <w:rPr>
          <w:rFonts w:ascii="Times New Roman" w:hAnsi="Times New Roman"/>
          <w:bCs/>
        </w:rPr>
      </w:pPr>
    </w:p>
    <w:p w14:paraId="5716F39E" w14:textId="77777777" w:rsidR="00EA5886" w:rsidRPr="00EA5886" w:rsidRDefault="00EA5886" w:rsidP="00EA5886">
      <w:pPr>
        <w:autoSpaceDE w:val="0"/>
        <w:autoSpaceDN w:val="0"/>
        <w:adjustRightInd w:val="0"/>
        <w:spacing w:after="0" w:line="240" w:lineRule="auto"/>
        <w:rPr>
          <w:rFonts w:ascii="Times New Roman" w:hAnsi="Times New Roman"/>
        </w:rPr>
      </w:pPr>
      <w:r w:rsidRPr="00EA5886">
        <w:rPr>
          <w:rFonts w:ascii="Times New Roman" w:hAnsi="Times New Roman"/>
          <w:b/>
          <w:bCs/>
        </w:rPr>
        <w:t xml:space="preserve">Vaikeat allergiset reaktiot </w:t>
      </w:r>
      <w:r w:rsidRPr="00EA5886">
        <w:rPr>
          <w:rFonts w:ascii="Times New Roman" w:hAnsi="Times New Roman"/>
        </w:rPr>
        <w:t xml:space="preserve">(harvinaisia, korkeintaan 1 käyttäjällä 1 000:sta) </w:t>
      </w:r>
      <w:r w:rsidRPr="00EA5886">
        <w:rPr>
          <w:rFonts w:ascii="TimesNewRomanPSMT" w:hAnsi="TimesNewRomanPSMT" w:cs="TimesNewRomanPSMT"/>
        </w:rPr>
        <w:t xml:space="preserve">– </w:t>
      </w:r>
      <w:r w:rsidRPr="00EA5886">
        <w:rPr>
          <w:rFonts w:ascii="Times New Roman" w:hAnsi="Times New Roman"/>
        </w:rPr>
        <w:t>oireita voivat olla laajat</w:t>
      </w:r>
    </w:p>
    <w:p w14:paraId="268CE9E4" w14:textId="77777777" w:rsidR="00EA5886" w:rsidRPr="00EA5886" w:rsidRDefault="00EA5886" w:rsidP="00EA5886">
      <w:pPr>
        <w:autoSpaceDE w:val="0"/>
        <w:autoSpaceDN w:val="0"/>
        <w:adjustRightInd w:val="0"/>
        <w:spacing w:after="0" w:line="240" w:lineRule="auto"/>
        <w:rPr>
          <w:rFonts w:ascii="Times New Roman" w:hAnsi="Times New Roman"/>
        </w:rPr>
      </w:pPr>
      <w:r w:rsidRPr="00EA5886">
        <w:rPr>
          <w:rFonts w:ascii="Times New Roman" w:hAnsi="Times New Roman"/>
        </w:rPr>
        <w:t>ihoreaktiot (ihottuma ja kutina koko vartalolla), vaikea ihon tai limakalvojen turvotus (angioedeema),</w:t>
      </w:r>
    </w:p>
    <w:p w14:paraId="06F5931E" w14:textId="77777777" w:rsidR="00EA5886" w:rsidRPr="00EA5886" w:rsidRDefault="00EA5886" w:rsidP="00EA5886">
      <w:pPr>
        <w:autoSpaceDE w:val="0"/>
        <w:autoSpaceDN w:val="0"/>
        <w:adjustRightInd w:val="0"/>
        <w:spacing w:after="0" w:line="240" w:lineRule="auto"/>
        <w:rPr>
          <w:rFonts w:ascii="Times New Roman" w:hAnsi="Times New Roman"/>
        </w:rPr>
      </w:pPr>
      <w:r w:rsidRPr="00EA5886">
        <w:rPr>
          <w:rFonts w:ascii="Times New Roman" w:hAnsi="Times New Roman"/>
        </w:rPr>
        <w:t>hengenahdistus, verenpaineen lasku, johon liittyy sydämen tiheälyöntisyys ja hikoilu. Vaikeat</w:t>
      </w:r>
    </w:p>
    <w:p w14:paraId="16199DB9" w14:textId="77777777" w:rsidR="00EA5886" w:rsidRPr="00EA5886" w:rsidRDefault="00EA5886" w:rsidP="00EA5886">
      <w:pPr>
        <w:autoSpaceDE w:val="0"/>
        <w:autoSpaceDN w:val="0"/>
        <w:adjustRightInd w:val="0"/>
        <w:spacing w:after="0" w:line="240" w:lineRule="auto"/>
        <w:rPr>
          <w:rFonts w:ascii="Times New Roman" w:hAnsi="Times New Roman"/>
        </w:rPr>
      </w:pPr>
      <w:r w:rsidRPr="00EA5886">
        <w:rPr>
          <w:rFonts w:ascii="Times New Roman" w:hAnsi="Times New Roman"/>
        </w:rPr>
        <w:t>allergiset reaktiot insuliinille voivat olla henkeä uhkaavia. Kerro lääkärille välittömästi, jos huomaat</w:t>
      </w:r>
    </w:p>
    <w:p w14:paraId="6FC4820B" w14:textId="77777777" w:rsidR="00091188" w:rsidRPr="00BE6851" w:rsidRDefault="00EA5886" w:rsidP="00EA5886">
      <w:pPr>
        <w:autoSpaceDE w:val="0"/>
        <w:autoSpaceDN w:val="0"/>
        <w:adjustRightInd w:val="0"/>
        <w:spacing w:after="0" w:line="240" w:lineRule="auto"/>
        <w:rPr>
          <w:rFonts w:ascii="Times New Roman" w:hAnsi="Times New Roman"/>
        </w:rPr>
      </w:pPr>
      <w:r w:rsidRPr="00EA5886">
        <w:rPr>
          <w:rFonts w:ascii="Times New Roman" w:hAnsi="Times New Roman"/>
        </w:rPr>
        <w:t>vaikean allergisen reaktion oireita</w:t>
      </w:r>
      <w:r w:rsidR="00091188">
        <w:rPr>
          <w:rFonts w:ascii="Times New Roman" w:hAnsi="Times New Roman"/>
        </w:rPr>
        <w:t>.</w:t>
      </w:r>
    </w:p>
    <w:p w14:paraId="60BDD6E8" w14:textId="77777777" w:rsidR="0086164B" w:rsidRPr="00AB7A32" w:rsidRDefault="0086164B" w:rsidP="00AB7A32">
      <w:pPr>
        <w:autoSpaceDE w:val="0"/>
        <w:autoSpaceDN w:val="0"/>
        <w:adjustRightInd w:val="0"/>
        <w:spacing w:after="0" w:line="240" w:lineRule="auto"/>
        <w:rPr>
          <w:rFonts w:ascii="Times New Roman" w:hAnsi="Times New Roman"/>
        </w:rPr>
      </w:pPr>
    </w:p>
    <w:p w14:paraId="6DEA664F" w14:textId="77777777" w:rsidR="0086164B" w:rsidRPr="00AB7A32" w:rsidRDefault="009B436D" w:rsidP="00AB7A32">
      <w:pPr>
        <w:autoSpaceDE w:val="0"/>
        <w:autoSpaceDN w:val="0"/>
        <w:adjustRightInd w:val="0"/>
        <w:spacing w:after="0" w:line="240" w:lineRule="auto"/>
        <w:rPr>
          <w:rFonts w:ascii="Times New Roman" w:hAnsi="Times New Roman"/>
          <w:b/>
          <w:bCs/>
        </w:rPr>
      </w:pPr>
      <w:r>
        <w:rPr>
          <w:rFonts w:ascii="Times New Roman" w:hAnsi="Times New Roman"/>
          <w:b/>
          <w:bCs/>
        </w:rPr>
        <w:t>I</w:t>
      </w:r>
      <w:r w:rsidR="0086164B" w:rsidRPr="00AB7A32">
        <w:rPr>
          <w:rFonts w:ascii="Times New Roman" w:hAnsi="Times New Roman"/>
          <w:b/>
          <w:bCs/>
        </w:rPr>
        <w:t>homuutokset</w:t>
      </w:r>
      <w:r>
        <w:rPr>
          <w:rFonts w:ascii="Times New Roman" w:hAnsi="Times New Roman"/>
          <w:b/>
          <w:bCs/>
        </w:rPr>
        <w:t xml:space="preserve"> pistoskohdassa</w:t>
      </w:r>
    </w:p>
    <w:p w14:paraId="5463D158" w14:textId="77777777" w:rsidR="0086164B" w:rsidRPr="00AB7A32" w:rsidRDefault="0086164B" w:rsidP="00091188">
      <w:pPr>
        <w:autoSpaceDE w:val="0"/>
        <w:autoSpaceDN w:val="0"/>
        <w:adjustRightInd w:val="0"/>
        <w:spacing w:after="0" w:line="240" w:lineRule="auto"/>
        <w:rPr>
          <w:rFonts w:ascii="Times New Roman" w:hAnsi="Times New Roman"/>
        </w:rPr>
      </w:pPr>
      <w:r w:rsidRPr="00AB7A32">
        <w:rPr>
          <w:rFonts w:ascii="Times New Roman" w:hAnsi="Times New Roman"/>
        </w:rPr>
        <w:t xml:space="preserve">Jos pistät insuliinia liian usein samaan ihokohtaan, </w:t>
      </w:r>
      <w:r w:rsidR="009B436D" w:rsidRPr="00232CAB">
        <w:rPr>
          <w:rFonts w:ascii="Times New Roman" w:hAnsi="Times New Roman"/>
        </w:rPr>
        <w:t>ihonalainen rasvakudos voi joko kutistua (lipoatrofia</w:t>
      </w:r>
      <w:r w:rsidR="00091188">
        <w:rPr>
          <w:rFonts w:ascii="Times New Roman" w:hAnsi="Times New Roman"/>
        </w:rPr>
        <w:t>, voi esiintyä korkeintaan 1 käyttäjällä 100:sta</w:t>
      </w:r>
      <w:r w:rsidRPr="00AB7A32">
        <w:rPr>
          <w:rFonts w:ascii="Times New Roman" w:hAnsi="Times New Roman"/>
        </w:rPr>
        <w:t>) tai paksu</w:t>
      </w:r>
      <w:r w:rsidR="00593C51">
        <w:rPr>
          <w:rFonts w:ascii="Times New Roman" w:hAnsi="Times New Roman"/>
        </w:rPr>
        <w:t>untua</w:t>
      </w:r>
      <w:r w:rsidRPr="00AB7A32">
        <w:rPr>
          <w:rFonts w:ascii="Times New Roman" w:hAnsi="Times New Roman"/>
        </w:rPr>
        <w:t xml:space="preserve"> (lipohypertrofia</w:t>
      </w:r>
      <w:r w:rsidR="00EF14E1">
        <w:rPr>
          <w:rFonts w:ascii="Times New Roman" w:hAnsi="Times New Roman"/>
        </w:rPr>
        <w:t>, voi esiintyä korkeintaan 1 käyttäjällä 10:stä</w:t>
      </w:r>
      <w:r w:rsidRPr="00AB7A32">
        <w:rPr>
          <w:rFonts w:ascii="Times New Roman" w:hAnsi="Times New Roman"/>
        </w:rPr>
        <w:t>).</w:t>
      </w:r>
      <w:r w:rsidR="00EA5886">
        <w:rPr>
          <w:rFonts w:ascii="Times New Roman" w:hAnsi="Times New Roman"/>
        </w:rPr>
        <w:t xml:space="preserve"> </w:t>
      </w:r>
      <w:r w:rsidR="009B436D" w:rsidRPr="00D7130C">
        <w:rPr>
          <w:rFonts w:ascii="Times New Roman" w:hAnsi="Times New Roman"/>
        </w:rPr>
        <w:t>Ihonalaisia kyhmyjä voi aiheuttaa myös amyloidi-nimisen proteiinin kertyminen (ihoamyloidoosi</w:t>
      </w:r>
      <w:r w:rsidR="00344C9F" w:rsidRPr="00344C9F">
        <w:rPr>
          <w:rFonts w:ascii="Times New Roman" w:hAnsi="Times New Roman"/>
        </w:rPr>
        <w:t>, yleisyys tuntematon)</w:t>
      </w:r>
      <w:r w:rsidR="00344C9F">
        <w:rPr>
          <w:rFonts w:ascii="Times New Roman" w:hAnsi="Times New Roman"/>
        </w:rPr>
        <w:t>.</w:t>
      </w:r>
      <w:r w:rsidR="0059694B">
        <w:rPr>
          <w:rFonts w:ascii="Times New Roman" w:hAnsi="Times New Roman"/>
        </w:rPr>
        <w:t xml:space="preserve"> </w:t>
      </w:r>
      <w:r w:rsidR="009B436D" w:rsidRPr="00D7130C">
        <w:rPr>
          <w:rFonts w:ascii="Times New Roman" w:hAnsi="Times New Roman"/>
        </w:rPr>
        <w:t>Insuliini ei välttämättä tehoa hyvin, jos pistät sitä kyhmyiselle alueelle</w:t>
      </w:r>
      <w:r w:rsidRPr="00AB7A32">
        <w:rPr>
          <w:rFonts w:ascii="Times New Roman" w:hAnsi="Times New Roman"/>
        </w:rPr>
        <w:t xml:space="preserve">. </w:t>
      </w:r>
      <w:r w:rsidR="00091188">
        <w:rPr>
          <w:rFonts w:ascii="Times New Roman" w:hAnsi="Times New Roman"/>
        </w:rPr>
        <w:t>Vaihda pistoskohtaa jokaisella pistoskerralla</w:t>
      </w:r>
      <w:r w:rsidR="00EA5886">
        <w:rPr>
          <w:rFonts w:ascii="Times New Roman" w:hAnsi="Times New Roman"/>
        </w:rPr>
        <w:t xml:space="preserve"> </w:t>
      </w:r>
      <w:r w:rsidR="00EA5886" w:rsidRPr="00EA5886">
        <w:rPr>
          <w:rFonts w:ascii="Times New Roman" w:hAnsi="Times New Roman"/>
        </w:rPr>
        <w:t>näiden ihomuutosten estämiseksi.</w:t>
      </w:r>
      <w:r w:rsidR="00091188">
        <w:rPr>
          <w:rFonts w:ascii="Times New Roman" w:hAnsi="Times New Roman"/>
        </w:rPr>
        <w:t xml:space="preserve"> </w:t>
      </w:r>
    </w:p>
    <w:p w14:paraId="1463057F" w14:textId="77777777" w:rsidR="0086164B" w:rsidRDefault="0086164B" w:rsidP="00AB7A32">
      <w:pPr>
        <w:autoSpaceDE w:val="0"/>
        <w:autoSpaceDN w:val="0"/>
        <w:adjustRightInd w:val="0"/>
        <w:spacing w:after="0" w:line="240" w:lineRule="auto"/>
        <w:rPr>
          <w:rFonts w:ascii="Times New Roman" w:hAnsi="Times New Roman"/>
        </w:rPr>
      </w:pPr>
    </w:p>
    <w:p w14:paraId="35D69B86" w14:textId="77777777" w:rsidR="00EF14E1" w:rsidRDefault="00EF14E1" w:rsidP="00AB7A32">
      <w:pPr>
        <w:autoSpaceDE w:val="0"/>
        <w:autoSpaceDN w:val="0"/>
        <w:adjustRightInd w:val="0"/>
        <w:spacing w:after="0" w:line="240" w:lineRule="auto"/>
        <w:rPr>
          <w:rFonts w:ascii="Times New Roman" w:hAnsi="Times New Roman"/>
        </w:rPr>
      </w:pPr>
      <w:r w:rsidRPr="00AB7A32">
        <w:rPr>
          <w:rFonts w:ascii="Times New Roman" w:hAnsi="Times New Roman"/>
          <w:b/>
          <w:bCs/>
        </w:rPr>
        <w:t xml:space="preserve">Yleisiä haittavaikutuksia </w:t>
      </w:r>
      <w:r w:rsidRPr="00AB7A32">
        <w:rPr>
          <w:rFonts w:ascii="Times New Roman" w:hAnsi="Times New Roman"/>
        </w:rPr>
        <w:t>(voi esiintyä korkeintaan 1 käyttäjällä 10:stä)</w:t>
      </w:r>
    </w:p>
    <w:p w14:paraId="05193AFA" w14:textId="77777777" w:rsidR="00EF14E1" w:rsidRPr="00AB7A32" w:rsidRDefault="00EF14E1" w:rsidP="00AB7A32">
      <w:pPr>
        <w:autoSpaceDE w:val="0"/>
        <w:autoSpaceDN w:val="0"/>
        <w:adjustRightInd w:val="0"/>
        <w:spacing w:after="0" w:line="240" w:lineRule="auto"/>
        <w:rPr>
          <w:rFonts w:ascii="Times New Roman" w:hAnsi="Times New Roman"/>
        </w:rPr>
      </w:pPr>
    </w:p>
    <w:p w14:paraId="33F82D63"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rPr>
        <w:t xml:space="preserve">• </w:t>
      </w:r>
      <w:r w:rsidRPr="00AB7A32">
        <w:rPr>
          <w:rFonts w:ascii="Times New Roman" w:hAnsi="Times New Roman"/>
          <w:b/>
          <w:bCs/>
        </w:rPr>
        <w:t>Ihoreaktiot ja allergiset reaktiot</w:t>
      </w:r>
      <w:r w:rsidR="00091188">
        <w:rPr>
          <w:rFonts w:ascii="Times New Roman" w:hAnsi="Times New Roman"/>
          <w:b/>
          <w:bCs/>
        </w:rPr>
        <w:t xml:space="preserve"> pistoskohdassa</w:t>
      </w:r>
    </w:p>
    <w:p w14:paraId="52F1FB04" w14:textId="77777777" w:rsidR="0086164B" w:rsidRPr="00AB7A32" w:rsidRDefault="0086164B" w:rsidP="00AB7A32">
      <w:pPr>
        <w:autoSpaceDE w:val="0"/>
        <w:autoSpaceDN w:val="0"/>
        <w:adjustRightInd w:val="0"/>
        <w:spacing w:after="0" w:line="240" w:lineRule="auto"/>
        <w:rPr>
          <w:rFonts w:ascii="Times New Roman" w:hAnsi="Times New Roman"/>
          <w:b/>
          <w:bCs/>
        </w:rPr>
      </w:pPr>
    </w:p>
    <w:p w14:paraId="2837B04E" w14:textId="77777777" w:rsidR="00EA5886" w:rsidRPr="00EA5886" w:rsidRDefault="00EA5886" w:rsidP="00EA5886">
      <w:pPr>
        <w:autoSpaceDE w:val="0"/>
        <w:autoSpaceDN w:val="0"/>
        <w:adjustRightInd w:val="0"/>
        <w:spacing w:after="0" w:line="240" w:lineRule="auto"/>
        <w:rPr>
          <w:rFonts w:ascii="Times New Roman" w:hAnsi="Times New Roman"/>
        </w:rPr>
      </w:pPr>
      <w:r w:rsidRPr="00EA5886">
        <w:rPr>
          <w:rFonts w:ascii="Times New Roman" w:hAnsi="Times New Roman"/>
        </w:rPr>
        <w:t>Oireita voivat olla punoitus, epätavallisen voimakas pistokseen liittyvä kipu, kutina, nokkosihottuma,</w:t>
      </w:r>
    </w:p>
    <w:p w14:paraId="7B7370BB" w14:textId="77777777" w:rsidR="0086164B" w:rsidRPr="00AB7A32" w:rsidRDefault="00EA5886" w:rsidP="00AB7A32">
      <w:pPr>
        <w:autoSpaceDE w:val="0"/>
        <w:autoSpaceDN w:val="0"/>
        <w:adjustRightInd w:val="0"/>
        <w:spacing w:after="0" w:line="240" w:lineRule="auto"/>
        <w:rPr>
          <w:rFonts w:ascii="Times New Roman" w:hAnsi="Times New Roman"/>
        </w:rPr>
      </w:pPr>
      <w:r w:rsidRPr="00EA5886">
        <w:rPr>
          <w:rFonts w:ascii="Times New Roman" w:hAnsi="Times New Roman"/>
        </w:rPr>
        <w:t>turvotus tai tulehdus.</w:t>
      </w:r>
      <w:r w:rsidR="0086164B" w:rsidRPr="00AB7A32">
        <w:rPr>
          <w:rFonts w:ascii="Times New Roman" w:hAnsi="Times New Roman"/>
        </w:rPr>
        <w:t xml:space="preserve"> Ne voivat</w:t>
      </w:r>
      <w:r>
        <w:rPr>
          <w:rFonts w:ascii="Times New Roman" w:hAnsi="Times New Roman"/>
        </w:rPr>
        <w:t xml:space="preserve"> </w:t>
      </w:r>
      <w:r w:rsidR="0086164B" w:rsidRPr="00AB7A32">
        <w:rPr>
          <w:rFonts w:ascii="Times New Roman" w:hAnsi="Times New Roman"/>
        </w:rPr>
        <w:t xml:space="preserve">levitä pistoskohdan ympärille. </w:t>
      </w:r>
      <w:r w:rsidRPr="00EA5886">
        <w:rPr>
          <w:rFonts w:ascii="Times New Roman" w:hAnsi="Times New Roman"/>
        </w:rPr>
        <w:t>Vähäisemmät insuliineihin liittyvät</w:t>
      </w:r>
      <w:r w:rsidR="00593C51">
        <w:rPr>
          <w:rFonts w:ascii="Times New Roman" w:hAnsi="Times New Roman"/>
        </w:rPr>
        <w:t xml:space="preserve"> </w:t>
      </w:r>
      <w:r w:rsidR="0086164B" w:rsidRPr="00AB7A32">
        <w:rPr>
          <w:rFonts w:ascii="Times New Roman" w:hAnsi="Times New Roman"/>
        </w:rPr>
        <w:t xml:space="preserve">reaktiot </w:t>
      </w:r>
      <w:r w:rsidR="00ED3962">
        <w:rPr>
          <w:rFonts w:ascii="Times New Roman" w:hAnsi="Times New Roman"/>
        </w:rPr>
        <w:t xml:space="preserve">häviävät </w:t>
      </w:r>
      <w:r w:rsidR="0086164B" w:rsidRPr="00AB7A32">
        <w:rPr>
          <w:rFonts w:ascii="Times New Roman" w:hAnsi="Times New Roman"/>
        </w:rPr>
        <w:t>yleensä</w:t>
      </w:r>
      <w:r>
        <w:rPr>
          <w:rFonts w:ascii="Times New Roman" w:hAnsi="Times New Roman"/>
        </w:rPr>
        <w:t xml:space="preserve"> </w:t>
      </w:r>
      <w:r w:rsidR="0086164B" w:rsidRPr="00AB7A32">
        <w:rPr>
          <w:rFonts w:ascii="Times New Roman" w:hAnsi="Times New Roman"/>
        </w:rPr>
        <w:t>muutamassa päivässä tai muutamassa viikossa.</w:t>
      </w:r>
    </w:p>
    <w:p w14:paraId="16B8B251" w14:textId="77777777" w:rsidR="003806EA" w:rsidRPr="00AB7A32" w:rsidRDefault="003806EA" w:rsidP="00AB7A32">
      <w:pPr>
        <w:autoSpaceDE w:val="0"/>
        <w:autoSpaceDN w:val="0"/>
        <w:adjustRightInd w:val="0"/>
        <w:spacing w:after="0" w:line="240" w:lineRule="auto"/>
        <w:rPr>
          <w:rFonts w:ascii="Times New Roman" w:hAnsi="Times New Roman"/>
        </w:rPr>
      </w:pPr>
    </w:p>
    <w:p w14:paraId="469D94FB"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b/>
          <w:bCs/>
        </w:rPr>
        <w:t xml:space="preserve">Harvinaisia haittavaikutuksia </w:t>
      </w:r>
      <w:r w:rsidRPr="00AB7A32">
        <w:rPr>
          <w:rFonts w:ascii="Times New Roman" w:hAnsi="Times New Roman"/>
        </w:rPr>
        <w:t xml:space="preserve">(voi esiintyä korkeintaan </w:t>
      </w:r>
      <w:r w:rsidR="00D670A2" w:rsidRPr="00AB7A32">
        <w:rPr>
          <w:rFonts w:ascii="Times New Roman" w:hAnsi="Times New Roman"/>
        </w:rPr>
        <w:t>1</w:t>
      </w:r>
      <w:r w:rsidRPr="00AB7A32">
        <w:rPr>
          <w:rFonts w:ascii="Times New Roman" w:hAnsi="Times New Roman"/>
        </w:rPr>
        <w:t xml:space="preserve"> käyttäjällä 1000:sta)</w:t>
      </w:r>
    </w:p>
    <w:p w14:paraId="26694CEF" w14:textId="77777777" w:rsidR="0086164B" w:rsidRPr="00AB7A32" w:rsidRDefault="0086164B" w:rsidP="00AB7A32">
      <w:pPr>
        <w:autoSpaceDE w:val="0"/>
        <w:autoSpaceDN w:val="0"/>
        <w:adjustRightInd w:val="0"/>
        <w:spacing w:after="0" w:line="240" w:lineRule="auto"/>
        <w:rPr>
          <w:rFonts w:ascii="Times New Roman" w:hAnsi="Times New Roman"/>
          <w:sz w:val="16"/>
          <w:szCs w:val="16"/>
        </w:rPr>
      </w:pPr>
    </w:p>
    <w:p w14:paraId="30B927F2"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rPr>
        <w:t xml:space="preserve">• </w:t>
      </w:r>
      <w:r w:rsidRPr="00AB7A32">
        <w:rPr>
          <w:rFonts w:ascii="Times New Roman" w:hAnsi="Times New Roman"/>
          <w:b/>
          <w:bCs/>
        </w:rPr>
        <w:t>Silmäreaktiot</w:t>
      </w:r>
    </w:p>
    <w:p w14:paraId="4A3E2E74" w14:textId="77777777" w:rsidR="0086164B" w:rsidRPr="00AB7A32" w:rsidRDefault="0086164B" w:rsidP="00AB7A32">
      <w:pPr>
        <w:autoSpaceDE w:val="0"/>
        <w:autoSpaceDN w:val="0"/>
        <w:adjustRightInd w:val="0"/>
        <w:spacing w:after="0" w:line="240" w:lineRule="auto"/>
        <w:rPr>
          <w:rFonts w:ascii="Times New Roman" w:hAnsi="Times New Roman"/>
          <w:b/>
          <w:bCs/>
        </w:rPr>
      </w:pPr>
    </w:p>
    <w:p w14:paraId="4E88F32E"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Huomattava sokeritasapainon muutos (paraneminen tai huononeminen) voi aiheuttaa tilapäisiä</w:t>
      </w:r>
    </w:p>
    <w:p w14:paraId="76E5F9C8"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näköhäiriöitä. Jos sinulla on proliferatiivinen retinopatia (diabetekseen liittyvä silmäsairaus), vaikeat</w:t>
      </w:r>
    </w:p>
    <w:p w14:paraId="6FAC7832"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hypoglykemiakohtaukset voivat aiheuttaa tilapäisen näön menetyksen.</w:t>
      </w:r>
    </w:p>
    <w:p w14:paraId="468C10D2" w14:textId="77777777" w:rsidR="0086164B" w:rsidRPr="00AB7A32" w:rsidRDefault="0086164B" w:rsidP="00AB7A32">
      <w:pPr>
        <w:autoSpaceDE w:val="0"/>
        <w:autoSpaceDN w:val="0"/>
        <w:adjustRightInd w:val="0"/>
        <w:spacing w:after="0" w:line="240" w:lineRule="auto"/>
        <w:rPr>
          <w:rFonts w:ascii="Times New Roman" w:hAnsi="Times New Roman"/>
        </w:rPr>
      </w:pPr>
    </w:p>
    <w:p w14:paraId="066E2F78" w14:textId="77777777" w:rsidR="0086164B" w:rsidRPr="00AB7A32" w:rsidRDefault="0086164B" w:rsidP="008D18CC">
      <w:pPr>
        <w:keepNext/>
        <w:autoSpaceDE w:val="0"/>
        <w:autoSpaceDN w:val="0"/>
        <w:adjustRightInd w:val="0"/>
        <w:spacing w:after="0" w:line="240" w:lineRule="auto"/>
        <w:rPr>
          <w:rFonts w:ascii="Times New Roman" w:hAnsi="Times New Roman"/>
          <w:b/>
          <w:bCs/>
        </w:rPr>
      </w:pPr>
      <w:r w:rsidRPr="00AB7A32">
        <w:rPr>
          <w:rFonts w:ascii="Times New Roman" w:hAnsi="Times New Roman"/>
        </w:rPr>
        <w:t xml:space="preserve">• </w:t>
      </w:r>
      <w:r w:rsidRPr="00AB7A32">
        <w:rPr>
          <w:rFonts w:ascii="Times New Roman" w:hAnsi="Times New Roman"/>
          <w:b/>
          <w:bCs/>
        </w:rPr>
        <w:t>Yleisoireet</w:t>
      </w:r>
    </w:p>
    <w:p w14:paraId="4C1FC6A4" w14:textId="77777777" w:rsidR="0086164B" w:rsidRPr="00AB7A32" w:rsidRDefault="0086164B" w:rsidP="008D18CC">
      <w:pPr>
        <w:keepNext/>
        <w:autoSpaceDE w:val="0"/>
        <w:autoSpaceDN w:val="0"/>
        <w:adjustRightInd w:val="0"/>
        <w:spacing w:after="0" w:line="240" w:lineRule="auto"/>
        <w:rPr>
          <w:rFonts w:ascii="Times New Roman" w:hAnsi="Times New Roman"/>
          <w:b/>
          <w:bCs/>
        </w:rPr>
      </w:pPr>
    </w:p>
    <w:p w14:paraId="7A145652" w14:textId="77777777" w:rsidR="0086164B" w:rsidRPr="00AB7A32" w:rsidRDefault="0086164B" w:rsidP="008D18CC">
      <w:pPr>
        <w:keepNext/>
        <w:autoSpaceDE w:val="0"/>
        <w:autoSpaceDN w:val="0"/>
        <w:adjustRightInd w:val="0"/>
        <w:spacing w:after="0" w:line="240" w:lineRule="auto"/>
        <w:rPr>
          <w:rFonts w:ascii="Times New Roman" w:hAnsi="Times New Roman"/>
        </w:rPr>
      </w:pPr>
      <w:r w:rsidRPr="00AB7A32">
        <w:rPr>
          <w:rFonts w:ascii="Times New Roman" w:hAnsi="Times New Roman"/>
        </w:rPr>
        <w:t>Harvinaisissa tapauksissa insuliinihoito voi myös aiheuttaa ohimenevää nesteen kertymistä elimistöön</w:t>
      </w:r>
      <w:r w:rsidR="005A324C">
        <w:rPr>
          <w:rFonts w:ascii="Times New Roman" w:hAnsi="Times New Roman"/>
        </w:rPr>
        <w:t xml:space="preserve">, mihin liittyy </w:t>
      </w:r>
      <w:r w:rsidRPr="00AB7A32">
        <w:rPr>
          <w:rFonts w:ascii="Times New Roman" w:hAnsi="Times New Roman"/>
        </w:rPr>
        <w:t>pohkeiden ja nilkkojen turvotusta.</w:t>
      </w:r>
    </w:p>
    <w:p w14:paraId="79407255" w14:textId="77777777" w:rsidR="0086164B" w:rsidRPr="00AB7A32" w:rsidRDefault="0086164B" w:rsidP="00AB7A32">
      <w:pPr>
        <w:autoSpaceDE w:val="0"/>
        <w:autoSpaceDN w:val="0"/>
        <w:adjustRightInd w:val="0"/>
        <w:spacing w:after="0" w:line="240" w:lineRule="auto"/>
        <w:rPr>
          <w:rFonts w:ascii="Times New Roman" w:hAnsi="Times New Roman"/>
        </w:rPr>
      </w:pPr>
    </w:p>
    <w:p w14:paraId="386F3279"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b/>
          <w:bCs/>
        </w:rPr>
        <w:t xml:space="preserve">Hyvin harvinaisia haittavaikutuksia </w:t>
      </w:r>
      <w:r w:rsidRPr="00AB7A32">
        <w:rPr>
          <w:rFonts w:ascii="Times New Roman" w:hAnsi="Times New Roman"/>
        </w:rPr>
        <w:t xml:space="preserve">(voi esiintyä korkeintaan </w:t>
      </w:r>
      <w:r w:rsidR="00D670A2" w:rsidRPr="00AB7A32">
        <w:rPr>
          <w:rFonts w:ascii="Times New Roman" w:hAnsi="Times New Roman"/>
        </w:rPr>
        <w:t>1</w:t>
      </w:r>
      <w:r w:rsidRPr="00AB7A32">
        <w:rPr>
          <w:rFonts w:ascii="Times New Roman" w:hAnsi="Times New Roman"/>
        </w:rPr>
        <w:t xml:space="preserve"> käyttäjällä 10 000:sta)</w:t>
      </w:r>
    </w:p>
    <w:p w14:paraId="1CF00EB8"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Hyvin harvinaisena haittavaikutuksena saattaa esiintyä makuhäiriöitä (dysgeusia) ja lihaskipuja</w:t>
      </w:r>
    </w:p>
    <w:p w14:paraId="40717C9D"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(myalgia).</w:t>
      </w:r>
    </w:p>
    <w:p w14:paraId="5CC66FB8" w14:textId="77777777" w:rsidR="0086164B" w:rsidRPr="00AB7A32" w:rsidRDefault="0086164B" w:rsidP="00AB7A32">
      <w:pPr>
        <w:autoSpaceDE w:val="0"/>
        <w:autoSpaceDN w:val="0"/>
        <w:adjustRightInd w:val="0"/>
        <w:spacing w:after="0" w:line="240" w:lineRule="auto"/>
        <w:rPr>
          <w:rFonts w:ascii="Times New Roman" w:hAnsi="Times New Roman"/>
        </w:rPr>
      </w:pPr>
    </w:p>
    <w:p w14:paraId="43B8DA22"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Käyttö lapsille ja nuorille</w:t>
      </w:r>
    </w:p>
    <w:p w14:paraId="25952099"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Tavallisesti 18-vuotiaille ja sitä nuoremmille nuorille ja lapsille tulevat haittavaikutukset ovat</w:t>
      </w:r>
    </w:p>
    <w:p w14:paraId="651043AE"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samanlaisia kuin aikuisille tulevat.</w:t>
      </w:r>
    </w:p>
    <w:p w14:paraId="3C014998" w14:textId="77777777" w:rsidR="0086164B" w:rsidRPr="00AB7A32" w:rsidRDefault="0086164B" w:rsidP="00AB7A32">
      <w:pPr>
        <w:autoSpaceDE w:val="0"/>
        <w:autoSpaceDN w:val="0"/>
        <w:adjustRightInd w:val="0"/>
        <w:spacing w:after="0" w:line="240" w:lineRule="auto"/>
        <w:rPr>
          <w:rFonts w:ascii="Times New Roman" w:hAnsi="Times New Roman"/>
        </w:rPr>
      </w:pPr>
    </w:p>
    <w:p w14:paraId="18712ED4"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Pistoskohdan reaktioita (kipua pistoskohdassa</w:t>
      </w:r>
      <w:r w:rsidR="005A324C">
        <w:rPr>
          <w:rFonts w:ascii="Times New Roman" w:hAnsi="Times New Roman"/>
        </w:rPr>
        <w:t xml:space="preserve"> ja p</w:t>
      </w:r>
      <w:r w:rsidR="005A324C" w:rsidRPr="00AB7A32">
        <w:rPr>
          <w:rFonts w:ascii="Times New Roman" w:hAnsi="Times New Roman"/>
        </w:rPr>
        <w:t>istoskohdan reaktioita</w:t>
      </w:r>
      <w:r w:rsidRPr="00AB7A32">
        <w:rPr>
          <w:rFonts w:ascii="Times New Roman" w:hAnsi="Times New Roman"/>
        </w:rPr>
        <w:t>) ja ihoreaktioita (ihottuma, nokkosihottuma) on</w:t>
      </w:r>
      <w:r w:rsidR="005A324C">
        <w:rPr>
          <w:rFonts w:ascii="Times New Roman" w:hAnsi="Times New Roman"/>
        </w:rPr>
        <w:t xml:space="preserve"> </w:t>
      </w:r>
      <w:r w:rsidRPr="00AB7A32">
        <w:rPr>
          <w:rFonts w:ascii="Times New Roman" w:hAnsi="Times New Roman"/>
        </w:rPr>
        <w:t>raportoitu suhteellisesti useammin 18-vuotiailla ja sitä nuoremmilla lapsilla ja nuorilla</w:t>
      </w:r>
      <w:r w:rsidR="005A324C">
        <w:rPr>
          <w:rFonts w:ascii="Times New Roman" w:hAnsi="Times New Roman"/>
        </w:rPr>
        <w:t xml:space="preserve"> </w:t>
      </w:r>
      <w:r w:rsidRPr="00AB7A32">
        <w:rPr>
          <w:rFonts w:ascii="Times New Roman" w:hAnsi="Times New Roman"/>
        </w:rPr>
        <w:t>kuin aikuisilla.</w:t>
      </w:r>
    </w:p>
    <w:p w14:paraId="491E2FFD" w14:textId="77777777" w:rsidR="0086164B" w:rsidRPr="00AB7A32" w:rsidRDefault="0086164B" w:rsidP="00AB7A32">
      <w:pPr>
        <w:autoSpaceDE w:val="0"/>
        <w:autoSpaceDN w:val="0"/>
        <w:adjustRightInd w:val="0"/>
        <w:spacing w:after="0" w:line="240" w:lineRule="auto"/>
        <w:rPr>
          <w:rFonts w:ascii="Times New Roman" w:hAnsi="Times New Roman"/>
        </w:rPr>
      </w:pPr>
    </w:p>
    <w:p w14:paraId="2623E6DC" w14:textId="77777777" w:rsidR="0086164B" w:rsidRPr="00AB7A32" w:rsidRDefault="0086164B" w:rsidP="00AB7A32">
      <w:pPr>
        <w:autoSpaceDE w:val="0"/>
        <w:autoSpaceDN w:val="0"/>
        <w:adjustRightInd w:val="0"/>
        <w:spacing w:after="0" w:line="240" w:lineRule="auto"/>
        <w:rPr>
          <w:rFonts w:ascii="Times New Roman" w:hAnsi="Times New Roman"/>
          <w:b/>
        </w:rPr>
      </w:pPr>
      <w:r w:rsidRPr="00AB7A32">
        <w:rPr>
          <w:rFonts w:ascii="Times New Roman" w:hAnsi="Times New Roman"/>
          <w:b/>
        </w:rPr>
        <w:t>Haittavaikutuksista ilmoittaminen</w:t>
      </w:r>
    </w:p>
    <w:p w14:paraId="4A5C599E" w14:textId="77777777" w:rsidR="00690B5E" w:rsidRPr="004A4699" w:rsidRDefault="00690B5E" w:rsidP="00690B5E">
      <w:pPr>
        <w:spacing w:after="0" w:line="240" w:lineRule="auto"/>
        <w:rPr>
          <w:rFonts w:ascii="Times New Roman" w:hAnsi="Times New Roman"/>
        </w:rPr>
      </w:pPr>
      <w:r w:rsidRPr="004A4699">
        <w:rPr>
          <w:rFonts w:ascii="Times New Roman" w:hAnsi="Times New Roman"/>
        </w:rPr>
        <w:t xml:space="preserve">Jos havaitset haittavaikutuksia, kerro niistä lääkärille tai </w:t>
      </w:r>
      <w:r w:rsidRPr="004A4699">
        <w:rPr>
          <w:rFonts w:ascii="Times New Roman" w:hAnsi="Times New Roman"/>
          <w:noProof/>
        </w:rPr>
        <w:t>apteekkihenkilökunnalle</w:t>
      </w:r>
      <w:r w:rsidRPr="004A4699">
        <w:rPr>
          <w:rFonts w:ascii="Times New Roman" w:hAnsi="Times New Roman"/>
        </w:rPr>
        <w:t xml:space="preserve">. Tämä koskee myös </w:t>
      </w:r>
      <w:r>
        <w:rPr>
          <w:rFonts w:ascii="Times New Roman" w:hAnsi="Times New Roman"/>
        </w:rPr>
        <w:t xml:space="preserve">sellaisia </w:t>
      </w:r>
      <w:r w:rsidRPr="004A4699">
        <w:rPr>
          <w:rFonts w:ascii="Times New Roman" w:hAnsi="Times New Roman"/>
        </w:rPr>
        <w:t xml:space="preserve">mahdollisia haittavaikutuksia, joita ei ole mainittu tässä pakkausselosteessa. </w:t>
      </w:r>
      <w:r>
        <w:rPr>
          <w:rFonts w:ascii="Times New Roman" w:hAnsi="Times New Roman"/>
        </w:rPr>
        <w:t xml:space="preserve">Voit ilmoittaa haittavaikutuksista myös suoraan </w:t>
      </w:r>
      <w:hyperlink r:id="rId14" w:history="1">
        <w:r w:rsidR="006E7C41" w:rsidRPr="006E7C41">
          <w:rPr>
            <w:rFonts w:ascii="Times New Roman" w:hAnsi="Times New Roman"/>
            <w:color w:val="0000FF"/>
            <w:u w:val="single"/>
            <w:lang w:eastAsia="fr-LU"/>
          </w:rPr>
          <w:t>liitteessä V</w:t>
        </w:r>
      </w:hyperlink>
      <w:r w:rsidR="006E7C41" w:rsidRPr="006E7C41">
        <w:rPr>
          <w:rFonts w:ascii="Times New Roman" w:hAnsi="Times New Roman"/>
          <w:color w:val="0000FF"/>
          <w:u w:val="single"/>
          <w:lang w:eastAsia="fr-LU"/>
        </w:rPr>
        <w:t xml:space="preserve"> </w:t>
      </w:r>
      <w:r w:rsidR="006E7C41" w:rsidRPr="006E7C41">
        <w:rPr>
          <w:rFonts w:ascii="Times New Roman" w:hAnsi="Times New Roman"/>
          <w:highlight w:val="lightGray"/>
          <w:lang w:eastAsia="fr-LU"/>
        </w:rPr>
        <w:t>luetellun kansallisen ilmoitusjärjestelmän kautta</w:t>
      </w:r>
      <w:r w:rsidRPr="0088713B">
        <w:rPr>
          <w:rFonts w:ascii="Times New Roman" w:hAnsi="Times New Roman"/>
          <w:highlight w:val="lightGray"/>
        </w:rPr>
        <w:t>.</w:t>
      </w:r>
    </w:p>
    <w:p w14:paraId="53E6D81E" w14:textId="77777777" w:rsidR="00690B5E" w:rsidRPr="004A4699" w:rsidRDefault="00690B5E" w:rsidP="00690B5E">
      <w:pPr>
        <w:spacing w:after="0" w:line="240" w:lineRule="auto"/>
        <w:ind w:right="-2"/>
        <w:rPr>
          <w:rFonts w:ascii="Times New Roman" w:hAnsi="Times New Roman"/>
        </w:rPr>
      </w:pPr>
      <w:r w:rsidRPr="004A4699">
        <w:rPr>
          <w:rFonts w:ascii="Times New Roman" w:hAnsi="Times New Roman"/>
        </w:rPr>
        <w:t>Ilmoittamalla haittavaikutuksista voit auttaa saamaan enemmän tietoa tämän lääkevalmisteen turvallisuudesta.</w:t>
      </w:r>
    </w:p>
    <w:p w14:paraId="59FDC8F2" w14:textId="77777777" w:rsidR="0086164B" w:rsidRDefault="0086164B" w:rsidP="00AB7A32">
      <w:pPr>
        <w:autoSpaceDE w:val="0"/>
        <w:autoSpaceDN w:val="0"/>
        <w:adjustRightInd w:val="0"/>
        <w:spacing w:after="0" w:line="240" w:lineRule="auto"/>
        <w:rPr>
          <w:rFonts w:ascii="Times New Roman" w:hAnsi="Times New Roman"/>
          <w:b/>
          <w:bCs/>
        </w:rPr>
      </w:pPr>
    </w:p>
    <w:p w14:paraId="7812C1C7" w14:textId="77777777" w:rsidR="00727254" w:rsidRPr="00AB7A32" w:rsidRDefault="00727254" w:rsidP="00AB7A32">
      <w:pPr>
        <w:autoSpaceDE w:val="0"/>
        <w:autoSpaceDN w:val="0"/>
        <w:adjustRightInd w:val="0"/>
        <w:spacing w:after="0" w:line="240" w:lineRule="auto"/>
        <w:rPr>
          <w:rFonts w:ascii="Times New Roman" w:hAnsi="Times New Roman"/>
          <w:b/>
          <w:bCs/>
        </w:rPr>
      </w:pPr>
    </w:p>
    <w:p w14:paraId="02A0F5A5" w14:textId="77777777" w:rsidR="00727254" w:rsidRPr="00D0046D" w:rsidRDefault="0086164B" w:rsidP="00D0046D">
      <w:pPr>
        <w:numPr>
          <w:ilvl w:val="12"/>
          <w:numId w:val="0"/>
        </w:numPr>
        <w:spacing w:after="0" w:line="240" w:lineRule="auto"/>
        <w:ind w:left="567" w:right="-2" w:hanging="567"/>
        <w:rPr>
          <w:rFonts w:ascii="Times New Roman" w:hAnsi="Times New Roman"/>
          <w:b/>
          <w:noProof/>
        </w:rPr>
      </w:pPr>
      <w:r w:rsidRPr="00AB7A32">
        <w:rPr>
          <w:rFonts w:ascii="Times New Roman" w:hAnsi="Times New Roman"/>
          <w:b/>
          <w:noProof/>
        </w:rPr>
        <w:t>5.</w:t>
      </w:r>
      <w:r w:rsidRPr="00AB7A32">
        <w:rPr>
          <w:rFonts w:ascii="Times New Roman" w:hAnsi="Times New Roman"/>
          <w:b/>
          <w:noProof/>
        </w:rPr>
        <w:tab/>
        <w:t>ABAS</w:t>
      </w:r>
      <w:r w:rsidR="00473155">
        <w:rPr>
          <w:rFonts w:ascii="Times New Roman" w:hAnsi="Times New Roman"/>
          <w:b/>
          <w:noProof/>
        </w:rPr>
        <w:t>AGLAR</w:t>
      </w:r>
      <w:r w:rsidRPr="00AB7A32">
        <w:rPr>
          <w:rFonts w:ascii="Times New Roman" w:hAnsi="Times New Roman"/>
          <w:b/>
          <w:noProof/>
        </w:rPr>
        <w:t>-insuliinin säilyttäminen</w:t>
      </w:r>
    </w:p>
    <w:p w14:paraId="73FC6247" w14:textId="77777777" w:rsidR="00727254" w:rsidRPr="00AB7A32" w:rsidRDefault="00727254" w:rsidP="00AB7A32">
      <w:pPr>
        <w:numPr>
          <w:ilvl w:val="12"/>
          <w:numId w:val="0"/>
        </w:numPr>
        <w:spacing w:after="0" w:line="240" w:lineRule="auto"/>
        <w:ind w:left="567" w:right="-2" w:hanging="567"/>
        <w:rPr>
          <w:rFonts w:ascii="Times New Roman" w:hAnsi="Times New Roman"/>
          <w:b/>
          <w:noProof/>
        </w:rPr>
      </w:pPr>
    </w:p>
    <w:p w14:paraId="3453257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Ei lasten ulottuville eikä näkyville.</w:t>
      </w:r>
    </w:p>
    <w:p w14:paraId="74D252AC" w14:textId="77777777" w:rsidR="0086164B" w:rsidRPr="00AB7A32" w:rsidRDefault="0086164B" w:rsidP="00AB7A32">
      <w:pPr>
        <w:autoSpaceDE w:val="0"/>
        <w:autoSpaceDN w:val="0"/>
        <w:adjustRightInd w:val="0"/>
        <w:spacing w:after="0" w:line="240" w:lineRule="auto"/>
        <w:rPr>
          <w:rFonts w:ascii="Times New Roman" w:hAnsi="Times New Roman"/>
        </w:rPr>
      </w:pPr>
    </w:p>
    <w:p w14:paraId="43BA9302"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Älä käytä tätä lääkettä ulkopakkauksessa ja </w:t>
      </w:r>
      <w:r w:rsidR="00727254">
        <w:rPr>
          <w:rFonts w:ascii="Times New Roman" w:hAnsi="Times New Roman"/>
        </w:rPr>
        <w:t xml:space="preserve">kynän </w:t>
      </w:r>
      <w:r w:rsidRPr="00AB7A32">
        <w:rPr>
          <w:rFonts w:ascii="Times New Roman" w:hAnsi="Times New Roman"/>
        </w:rPr>
        <w:t>etiketissä mainitun viimeisen</w:t>
      </w:r>
    </w:p>
    <w:p w14:paraId="67A69DBF"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käyttöpäivämäärän ( EXP) jälkeen. Viimeinen käyttöpäivämäärä tarkoittaa kuukauden</w:t>
      </w:r>
    </w:p>
    <w:p w14:paraId="7DFEA969"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viimeistä päivää.</w:t>
      </w:r>
    </w:p>
    <w:p w14:paraId="2DB6191B" w14:textId="77777777" w:rsidR="00ED05EE" w:rsidRPr="00AB7A32" w:rsidRDefault="00ED05EE" w:rsidP="00AB7A32">
      <w:pPr>
        <w:autoSpaceDE w:val="0"/>
        <w:autoSpaceDN w:val="0"/>
        <w:adjustRightInd w:val="0"/>
        <w:spacing w:after="0" w:line="240" w:lineRule="auto"/>
        <w:rPr>
          <w:rFonts w:ascii="Times New Roman" w:hAnsi="Times New Roman"/>
        </w:rPr>
      </w:pPr>
    </w:p>
    <w:p w14:paraId="3DEDF34E" w14:textId="77777777" w:rsidR="00ED05EE" w:rsidRPr="00AB7A32" w:rsidRDefault="00ED05EE" w:rsidP="00AB7A32">
      <w:pPr>
        <w:autoSpaceDE w:val="0"/>
        <w:autoSpaceDN w:val="0"/>
        <w:adjustRightInd w:val="0"/>
        <w:spacing w:after="0" w:line="240" w:lineRule="auto"/>
        <w:rPr>
          <w:rFonts w:ascii="Times New Roman" w:hAnsi="Times New Roman"/>
          <w:u w:val="single"/>
        </w:rPr>
      </w:pPr>
      <w:r w:rsidRPr="00AB7A32">
        <w:rPr>
          <w:rFonts w:ascii="Times New Roman" w:hAnsi="Times New Roman"/>
          <w:u w:val="single"/>
        </w:rPr>
        <w:t>Käyttämättömät kynät</w:t>
      </w:r>
    </w:p>
    <w:p w14:paraId="6C9BD0A6" w14:textId="77777777" w:rsidR="0086164B" w:rsidRPr="00AB7A32" w:rsidRDefault="0086164B" w:rsidP="00AB7A32">
      <w:pPr>
        <w:autoSpaceDE w:val="0"/>
        <w:autoSpaceDN w:val="0"/>
        <w:adjustRightInd w:val="0"/>
        <w:spacing w:after="0" w:line="240" w:lineRule="auto"/>
        <w:rPr>
          <w:rFonts w:ascii="Times New Roman" w:hAnsi="Times New Roman"/>
        </w:rPr>
      </w:pPr>
    </w:p>
    <w:p w14:paraId="30A05DED" w14:textId="77777777" w:rsidR="00ED05EE" w:rsidRPr="00AB7A32" w:rsidRDefault="00ED05EE" w:rsidP="00AB7A32">
      <w:pPr>
        <w:autoSpaceDE w:val="0"/>
        <w:autoSpaceDN w:val="0"/>
        <w:adjustRightInd w:val="0"/>
        <w:spacing w:after="0" w:line="240" w:lineRule="auto"/>
        <w:rPr>
          <w:rFonts w:ascii="Times New Roman" w:hAnsi="Times New Roman"/>
        </w:rPr>
      </w:pPr>
      <w:r w:rsidRPr="00AB7A32">
        <w:rPr>
          <w:rFonts w:ascii="Times New Roman" w:hAnsi="Times New Roman"/>
        </w:rPr>
        <w:t>Säilytä jääkaapissa (2 °C–8 °C). Ei saa jäätyä. Huolehdi siitä, että ABAS</w:t>
      </w:r>
      <w:r w:rsidR="00473155">
        <w:rPr>
          <w:rFonts w:ascii="Times New Roman" w:hAnsi="Times New Roman"/>
        </w:rPr>
        <w:t>AGLAR</w:t>
      </w:r>
      <w:r w:rsidRPr="00AB7A32">
        <w:rPr>
          <w:rFonts w:ascii="Times New Roman" w:hAnsi="Times New Roman"/>
        </w:rPr>
        <w:t xml:space="preserve"> ei ole lähellä</w:t>
      </w:r>
    </w:p>
    <w:p w14:paraId="13401D0D" w14:textId="77777777" w:rsidR="00ED05EE" w:rsidRPr="00AB7A32" w:rsidRDefault="00ED05EE"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jääkaapin pakastuslokeroa tai kylmäelementtiä. </w:t>
      </w:r>
    </w:p>
    <w:p w14:paraId="1DA727EF" w14:textId="77777777" w:rsidR="00ED05EE" w:rsidRPr="00AB7A32" w:rsidRDefault="00ED05EE" w:rsidP="00AB7A32">
      <w:pPr>
        <w:autoSpaceDE w:val="0"/>
        <w:autoSpaceDN w:val="0"/>
        <w:adjustRightInd w:val="0"/>
        <w:spacing w:after="0" w:line="240" w:lineRule="auto"/>
        <w:rPr>
          <w:rFonts w:ascii="Times New Roman" w:hAnsi="Times New Roman"/>
        </w:rPr>
      </w:pPr>
    </w:p>
    <w:p w14:paraId="30B3B5BF" w14:textId="77777777" w:rsidR="00ED05EE" w:rsidRPr="00AB7A32" w:rsidRDefault="00ED05EE" w:rsidP="00AB7A32">
      <w:pPr>
        <w:autoSpaceDE w:val="0"/>
        <w:autoSpaceDN w:val="0"/>
        <w:adjustRightInd w:val="0"/>
        <w:spacing w:after="0" w:line="240" w:lineRule="auto"/>
        <w:rPr>
          <w:rFonts w:ascii="Times New Roman" w:hAnsi="Times New Roman"/>
        </w:rPr>
      </w:pPr>
      <w:r w:rsidRPr="00AB7A32">
        <w:rPr>
          <w:rFonts w:ascii="Times New Roman" w:hAnsi="Times New Roman"/>
        </w:rPr>
        <w:t>Pidä esitäytetty kynä ulkopakkauksessa. Herkkä valolle.</w:t>
      </w:r>
    </w:p>
    <w:p w14:paraId="79502385" w14:textId="77777777" w:rsidR="00ED05EE" w:rsidRPr="00AB7A32" w:rsidRDefault="00ED05EE" w:rsidP="00AB7A32">
      <w:pPr>
        <w:autoSpaceDE w:val="0"/>
        <w:autoSpaceDN w:val="0"/>
        <w:adjustRightInd w:val="0"/>
        <w:spacing w:after="0" w:line="240" w:lineRule="auto"/>
        <w:rPr>
          <w:rFonts w:ascii="Times New Roman" w:hAnsi="Times New Roman"/>
        </w:rPr>
      </w:pPr>
    </w:p>
    <w:p w14:paraId="126F9BEE" w14:textId="77777777" w:rsidR="00ED05EE" w:rsidRPr="00AB7A32" w:rsidRDefault="00ED05EE" w:rsidP="001B61E6">
      <w:pPr>
        <w:keepNext/>
        <w:autoSpaceDE w:val="0"/>
        <w:autoSpaceDN w:val="0"/>
        <w:adjustRightInd w:val="0"/>
        <w:spacing w:after="0" w:line="240" w:lineRule="auto"/>
        <w:rPr>
          <w:rFonts w:ascii="Times New Roman" w:hAnsi="Times New Roman"/>
          <w:u w:val="single"/>
        </w:rPr>
      </w:pPr>
      <w:r w:rsidRPr="00AB7A32">
        <w:rPr>
          <w:rFonts w:ascii="Times New Roman" w:hAnsi="Times New Roman"/>
          <w:u w:val="single"/>
        </w:rPr>
        <w:lastRenderedPageBreak/>
        <w:t>Käyttöönotetut kynät</w:t>
      </w:r>
    </w:p>
    <w:p w14:paraId="5EBDC19E" w14:textId="77777777" w:rsidR="00ED05EE" w:rsidRPr="00AB7A32" w:rsidRDefault="00ED05EE" w:rsidP="001B61E6">
      <w:pPr>
        <w:keepNext/>
        <w:autoSpaceDE w:val="0"/>
        <w:autoSpaceDN w:val="0"/>
        <w:adjustRightInd w:val="0"/>
        <w:spacing w:after="0" w:line="240" w:lineRule="auto"/>
        <w:rPr>
          <w:rFonts w:ascii="Times New Roman" w:hAnsi="Times New Roman"/>
        </w:rPr>
      </w:pPr>
    </w:p>
    <w:p w14:paraId="30B9A12B" w14:textId="77777777" w:rsidR="0086164B" w:rsidRPr="00001DE8" w:rsidRDefault="00ED05EE" w:rsidP="001B61E6">
      <w:pPr>
        <w:keepNext/>
        <w:autoSpaceDE w:val="0"/>
        <w:autoSpaceDN w:val="0"/>
        <w:adjustRightInd w:val="0"/>
        <w:spacing w:after="0" w:line="240" w:lineRule="auto"/>
        <w:rPr>
          <w:rFonts w:ascii="Times New Roman" w:hAnsi="Times New Roman"/>
        </w:rPr>
      </w:pPr>
      <w:r w:rsidRPr="00AB7A32">
        <w:rPr>
          <w:rFonts w:ascii="Times New Roman" w:hAnsi="Times New Roman"/>
        </w:rPr>
        <w:t xml:space="preserve">Käytössä tai varalla oleva esitäytetty kynä voidaan säilyttää korkeintaan 30 °C suoralta kuumuudelta ja valolta suojassa enimmillään </w:t>
      </w:r>
      <w:r w:rsidR="00C9483C">
        <w:rPr>
          <w:rFonts w:ascii="Times New Roman" w:hAnsi="Times New Roman"/>
        </w:rPr>
        <w:t>28 päivän</w:t>
      </w:r>
      <w:r w:rsidRPr="00AB7A32">
        <w:rPr>
          <w:rFonts w:ascii="Times New Roman" w:hAnsi="Times New Roman"/>
        </w:rPr>
        <w:t xml:space="preserve"> ajan. </w:t>
      </w:r>
      <w:r w:rsidR="0025677E">
        <w:rPr>
          <w:rFonts w:ascii="Times New Roman" w:hAnsi="Times New Roman"/>
        </w:rPr>
        <w:t>Käyttöönotettua k</w:t>
      </w:r>
      <w:r w:rsidRPr="00AB7A32">
        <w:rPr>
          <w:rFonts w:ascii="Times New Roman" w:hAnsi="Times New Roman"/>
        </w:rPr>
        <w:t>ynää ei saa säilyttää jääkaapissa.  Älä käytä sitä tämän ajanjakson jälkeen.</w:t>
      </w:r>
      <w:r w:rsidR="00001DE8">
        <w:rPr>
          <w:rFonts w:ascii="Times New Roman" w:hAnsi="Times New Roman"/>
        </w:rPr>
        <w:t xml:space="preserve"> Kynän suojakorkki tulee asettaa paikalleen kynän päähän jokaisen injektion jälkeen valolta suojaamiseksi. </w:t>
      </w:r>
    </w:p>
    <w:p w14:paraId="5C68AF22" w14:textId="77777777" w:rsidR="00BA79C4" w:rsidRDefault="00BA79C4" w:rsidP="00AB7A32">
      <w:pPr>
        <w:autoSpaceDE w:val="0"/>
        <w:autoSpaceDN w:val="0"/>
        <w:adjustRightInd w:val="0"/>
        <w:spacing w:after="0" w:line="240" w:lineRule="auto"/>
        <w:rPr>
          <w:rFonts w:ascii="Times New Roman" w:hAnsi="Times New Roman"/>
        </w:rPr>
      </w:pPr>
    </w:p>
    <w:p w14:paraId="37139441"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Lääkkeitä ei tule heittää viemäriin eikä hävittää talousjätteiden mukana. Kysy käyttämättömien</w:t>
      </w:r>
    </w:p>
    <w:p w14:paraId="052B407B" w14:textId="77777777" w:rsidR="0086164B"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lääkkeiden hävittämisestä apteekista. Näin menetellen suojelet luontoa.</w:t>
      </w:r>
    </w:p>
    <w:p w14:paraId="6755715E" w14:textId="77777777" w:rsidR="00D0046D" w:rsidRDefault="00D0046D" w:rsidP="00AB7A32">
      <w:pPr>
        <w:autoSpaceDE w:val="0"/>
        <w:autoSpaceDN w:val="0"/>
        <w:adjustRightInd w:val="0"/>
        <w:spacing w:after="0" w:line="240" w:lineRule="auto"/>
        <w:rPr>
          <w:rFonts w:ascii="Times New Roman" w:hAnsi="Times New Roman"/>
        </w:rPr>
      </w:pPr>
    </w:p>
    <w:p w14:paraId="53EB1650" w14:textId="77777777" w:rsidR="00D0046D" w:rsidRPr="00D0046D" w:rsidRDefault="00D0046D" w:rsidP="00AB7A32">
      <w:pPr>
        <w:autoSpaceDE w:val="0"/>
        <w:autoSpaceDN w:val="0"/>
        <w:adjustRightInd w:val="0"/>
        <w:spacing w:after="0" w:line="240" w:lineRule="auto"/>
        <w:rPr>
          <w:rFonts w:ascii="Times New Roman" w:hAnsi="Times New Roman"/>
        </w:rPr>
      </w:pPr>
    </w:p>
    <w:p w14:paraId="7CC3DBDE" w14:textId="77777777" w:rsidR="0086164B" w:rsidRDefault="0086164B" w:rsidP="00AB7A32">
      <w:pPr>
        <w:numPr>
          <w:ilvl w:val="12"/>
          <w:numId w:val="0"/>
        </w:numPr>
        <w:spacing w:after="0" w:line="240" w:lineRule="auto"/>
        <w:ind w:right="-2"/>
        <w:rPr>
          <w:rFonts w:ascii="Times New Roman" w:hAnsi="Times New Roman"/>
          <w:b/>
        </w:rPr>
      </w:pPr>
      <w:r w:rsidRPr="00AB7A32">
        <w:rPr>
          <w:rFonts w:ascii="Times New Roman" w:hAnsi="Times New Roman"/>
          <w:b/>
        </w:rPr>
        <w:t>6.</w:t>
      </w:r>
      <w:r w:rsidRPr="00AB7A32">
        <w:rPr>
          <w:rFonts w:ascii="Times New Roman" w:hAnsi="Times New Roman"/>
          <w:b/>
        </w:rPr>
        <w:tab/>
        <w:t>Pakkauksen sisältö ja muuta tietoa</w:t>
      </w:r>
    </w:p>
    <w:p w14:paraId="00D6C791" w14:textId="77777777" w:rsidR="00D0046D" w:rsidRPr="00AB7A32" w:rsidRDefault="00D0046D" w:rsidP="00AB7A32">
      <w:pPr>
        <w:numPr>
          <w:ilvl w:val="12"/>
          <w:numId w:val="0"/>
        </w:numPr>
        <w:spacing w:after="0" w:line="240" w:lineRule="auto"/>
        <w:ind w:right="-2"/>
        <w:rPr>
          <w:rFonts w:ascii="Times New Roman" w:hAnsi="Times New Roman"/>
          <w:b/>
        </w:rPr>
      </w:pPr>
    </w:p>
    <w:p w14:paraId="4AB2B927"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Mitä ABAS</w:t>
      </w:r>
      <w:r w:rsidR="00473155">
        <w:rPr>
          <w:rFonts w:ascii="Times New Roman" w:hAnsi="Times New Roman"/>
          <w:b/>
          <w:bCs/>
        </w:rPr>
        <w:t>AGLAR</w:t>
      </w:r>
      <w:r w:rsidRPr="00AB7A32">
        <w:rPr>
          <w:rFonts w:ascii="Times New Roman" w:hAnsi="Times New Roman"/>
          <w:b/>
          <w:bCs/>
        </w:rPr>
        <w:t xml:space="preserve"> sisältää</w:t>
      </w:r>
    </w:p>
    <w:p w14:paraId="4575DED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 xml:space="preserve">Vaikuttava aine on glargininsuliini. </w:t>
      </w:r>
      <w:r w:rsidR="00D0046D">
        <w:rPr>
          <w:rFonts w:ascii="Times New Roman" w:hAnsi="Times New Roman"/>
        </w:rPr>
        <w:t>Yksi</w:t>
      </w:r>
      <w:r w:rsidRPr="00AB7A32">
        <w:rPr>
          <w:rFonts w:ascii="Times New Roman" w:hAnsi="Times New Roman"/>
        </w:rPr>
        <w:t xml:space="preserve"> millilitra liuosta sisältää 100 yksikköä vaikuttavaa</w:t>
      </w:r>
    </w:p>
    <w:p w14:paraId="55F2C2F5" w14:textId="77777777" w:rsidR="0086164B" w:rsidRPr="00AB7A32" w:rsidRDefault="0086164B" w:rsidP="00AB7A32">
      <w:pPr>
        <w:autoSpaceDE w:val="0"/>
        <w:autoSpaceDN w:val="0"/>
        <w:adjustRightInd w:val="0"/>
        <w:spacing w:after="0" w:line="240" w:lineRule="auto"/>
        <w:ind w:firstLine="720"/>
        <w:rPr>
          <w:rFonts w:ascii="Times New Roman" w:hAnsi="Times New Roman"/>
        </w:rPr>
      </w:pPr>
      <w:r w:rsidRPr="00AB7A32">
        <w:rPr>
          <w:rFonts w:ascii="Times New Roman" w:hAnsi="Times New Roman"/>
        </w:rPr>
        <w:t>ainetta glargininsuliinia (vastaten 3,64 mg).</w:t>
      </w:r>
    </w:p>
    <w:p w14:paraId="5D2E1D93" w14:textId="77777777" w:rsidR="0086164B" w:rsidRPr="00AB7A32" w:rsidRDefault="0086164B" w:rsidP="00AB7A32">
      <w:pPr>
        <w:autoSpaceDE w:val="0"/>
        <w:autoSpaceDN w:val="0"/>
        <w:adjustRightInd w:val="0"/>
        <w:spacing w:after="0" w:line="240" w:lineRule="auto"/>
        <w:ind w:left="720" w:hanging="720"/>
        <w:rPr>
          <w:rFonts w:ascii="Times New Roman" w:hAnsi="Times New Roman"/>
        </w:rPr>
      </w:pPr>
      <w:r w:rsidRPr="00AB7A32">
        <w:rPr>
          <w:rFonts w:ascii="Times New Roman" w:hAnsi="Times New Roman"/>
        </w:rPr>
        <w:t xml:space="preserve">- </w:t>
      </w:r>
      <w:r w:rsidRPr="00AB7A32">
        <w:rPr>
          <w:rFonts w:ascii="Times New Roman" w:hAnsi="Times New Roman"/>
        </w:rPr>
        <w:tab/>
        <w:t>Muut aineet ovat: sinkkioksidi, m</w:t>
      </w:r>
      <w:r w:rsidR="00001DE8">
        <w:rPr>
          <w:rFonts w:ascii="Times New Roman" w:hAnsi="Times New Roman"/>
        </w:rPr>
        <w:t>eta</w:t>
      </w:r>
      <w:r w:rsidRPr="00AB7A32">
        <w:rPr>
          <w:rFonts w:ascii="Times New Roman" w:hAnsi="Times New Roman"/>
        </w:rPr>
        <w:t>kresoli, glyseroli, natriumhydroksidi (katso kohta 2 ”</w:t>
      </w:r>
      <w:r w:rsidR="00413A2F" w:rsidRPr="00413A2F">
        <w:rPr>
          <w:rFonts w:ascii="Times New Roman" w:hAnsi="Times New Roman"/>
        </w:rPr>
        <w:t xml:space="preserve"> </w:t>
      </w:r>
      <w:r w:rsidR="00413A2F" w:rsidRPr="007E75F6">
        <w:rPr>
          <w:rFonts w:ascii="Times New Roman" w:hAnsi="Times New Roman"/>
        </w:rPr>
        <w:t>ABASAGLAR-insuliini sisältää natriumia</w:t>
      </w:r>
      <w:r w:rsidRPr="00AB7A32">
        <w:rPr>
          <w:rFonts w:ascii="Times New Roman" w:hAnsi="Times New Roman"/>
        </w:rPr>
        <w:t xml:space="preserve">”), </w:t>
      </w:r>
      <w:r w:rsidR="00CB7556" w:rsidRPr="00AB7A32">
        <w:rPr>
          <w:rFonts w:ascii="Times New Roman" w:hAnsi="Times New Roman"/>
        </w:rPr>
        <w:t>vetykloridihappo</w:t>
      </w:r>
      <w:r w:rsidRPr="00AB7A32">
        <w:rPr>
          <w:rFonts w:ascii="Times New Roman" w:hAnsi="Times New Roman"/>
        </w:rPr>
        <w:t>,</w:t>
      </w:r>
    </w:p>
    <w:p w14:paraId="4D3171CF" w14:textId="77777777" w:rsidR="0086164B" w:rsidRPr="00AB7A32" w:rsidRDefault="0086164B" w:rsidP="00AB7A32">
      <w:pPr>
        <w:autoSpaceDE w:val="0"/>
        <w:autoSpaceDN w:val="0"/>
        <w:adjustRightInd w:val="0"/>
        <w:spacing w:after="0" w:line="240" w:lineRule="auto"/>
        <w:ind w:firstLine="720"/>
        <w:rPr>
          <w:rFonts w:ascii="Times New Roman" w:hAnsi="Times New Roman"/>
        </w:rPr>
      </w:pPr>
      <w:r w:rsidRPr="00AB7A32">
        <w:rPr>
          <w:rFonts w:ascii="Times New Roman" w:hAnsi="Times New Roman"/>
        </w:rPr>
        <w:t>ja injektionesteisiin käytettävä vesi.</w:t>
      </w:r>
    </w:p>
    <w:p w14:paraId="7CE7F121" w14:textId="77777777" w:rsidR="0086164B" w:rsidRPr="00AB7A32" w:rsidRDefault="0086164B" w:rsidP="00AB7A32">
      <w:pPr>
        <w:autoSpaceDE w:val="0"/>
        <w:autoSpaceDN w:val="0"/>
        <w:adjustRightInd w:val="0"/>
        <w:spacing w:after="0" w:line="240" w:lineRule="auto"/>
        <w:ind w:firstLine="720"/>
        <w:rPr>
          <w:rFonts w:ascii="Times New Roman" w:hAnsi="Times New Roman"/>
        </w:rPr>
      </w:pPr>
    </w:p>
    <w:p w14:paraId="691A8482"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Lääkevalmisteen kuvaus ja pakkauskoot</w:t>
      </w:r>
    </w:p>
    <w:p w14:paraId="395A6371" w14:textId="77777777" w:rsidR="00210CDA" w:rsidRDefault="0086164B" w:rsidP="00AB7A32">
      <w:pPr>
        <w:autoSpaceDE w:val="0"/>
        <w:autoSpaceDN w:val="0"/>
        <w:adjustRightInd w:val="0"/>
        <w:spacing w:after="0" w:line="240" w:lineRule="auto"/>
        <w:rPr>
          <w:rFonts w:ascii="Times New Roman" w:hAnsi="Times New Roman"/>
          <w:color w:val="7030A0"/>
        </w:rPr>
      </w:pPr>
      <w:r w:rsidRPr="00AB7A32">
        <w:rPr>
          <w:rFonts w:ascii="Times New Roman" w:hAnsi="Times New Roman"/>
        </w:rPr>
        <w:t>ABAS</w:t>
      </w:r>
      <w:r w:rsidR="00473155">
        <w:rPr>
          <w:rFonts w:ascii="Times New Roman" w:hAnsi="Times New Roman"/>
        </w:rPr>
        <w:t>AGLAR</w:t>
      </w:r>
      <w:r w:rsidRPr="00AB7A32">
        <w:rPr>
          <w:rFonts w:ascii="Times New Roman" w:hAnsi="Times New Roman"/>
        </w:rPr>
        <w:t xml:space="preserve"> 100 yksikköä/ml injektioneste, liuos </w:t>
      </w:r>
      <w:r w:rsidR="00210CDA" w:rsidRPr="00AB7A32">
        <w:rPr>
          <w:rFonts w:ascii="Times New Roman" w:hAnsi="Times New Roman"/>
        </w:rPr>
        <w:t>esitäytetyssä kynässä</w:t>
      </w:r>
      <w:r w:rsidRPr="00AB7A32">
        <w:rPr>
          <w:rFonts w:ascii="Times New Roman" w:hAnsi="Times New Roman"/>
        </w:rPr>
        <w:t xml:space="preserve"> on kirkas ja väritön liuos.</w:t>
      </w:r>
      <w:r w:rsidRPr="00AB7A32">
        <w:rPr>
          <w:rFonts w:ascii="Times New Roman" w:hAnsi="Times New Roman"/>
          <w:color w:val="7030A0"/>
        </w:rPr>
        <w:t xml:space="preserve"> </w:t>
      </w:r>
    </w:p>
    <w:p w14:paraId="5BA5B553" w14:textId="77777777" w:rsidR="001B15C0" w:rsidRPr="00AB7A32" w:rsidRDefault="001B15C0" w:rsidP="00AB7A32">
      <w:pPr>
        <w:autoSpaceDE w:val="0"/>
        <w:autoSpaceDN w:val="0"/>
        <w:adjustRightInd w:val="0"/>
        <w:spacing w:after="0" w:line="240" w:lineRule="auto"/>
        <w:rPr>
          <w:rFonts w:ascii="Times New Roman" w:hAnsi="Times New Roman"/>
          <w:color w:val="7030A0"/>
        </w:rPr>
      </w:pPr>
    </w:p>
    <w:p w14:paraId="7F2A11BB" w14:textId="77777777" w:rsidR="00210CDA" w:rsidRDefault="00ED3962" w:rsidP="00AB7A32">
      <w:pPr>
        <w:autoSpaceDE w:val="0"/>
        <w:autoSpaceDN w:val="0"/>
        <w:adjustRightInd w:val="0"/>
        <w:spacing w:after="0" w:line="240" w:lineRule="auto"/>
        <w:rPr>
          <w:rFonts w:ascii="Times New Roman" w:hAnsi="Times New Roman"/>
        </w:rPr>
      </w:pPr>
      <w:r>
        <w:rPr>
          <w:rFonts w:ascii="Times New Roman" w:hAnsi="Times New Roman"/>
        </w:rPr>
        <w:t>ABASAGLAR on saatavilla 5 esitäytetyn kynän pakkauksissa sekä monipakkauksissa, jo</w:t>
      </w:r>
      <w:r w:rsidR="0045508A">
        <w:rPr>
          <w:rFonts w:ascii="Times New Roman" w:hAnsi="Times New Roman"/>
        </w:rPr>
        <w:t>t</w:t>
      </w:r>
      <w:r>
        <w:rPr>
          <w:rFonts w:ascii="Times New Roman" w:hAnsi="Times New Roman"/>
        </w:rPr>
        <w:t>ka sisältä</w:t>
      </w:r>
      <w:r w:rsidR="0045508A">
        <w:rPr>
          <w:rFonts w:ascii="Times New Roman" w:hAnsi="Times New Roman"/>
        </w:rPr>
        <w:t>vät</w:t>
      </w:r>
      <w:r>
        <w:rPr>
          <w:rFonts w:ascii="Times New Roman" w:hAnsi="Times New Roman"/>
        </w:rPr>
        <w:t xml:space="preserve"> 2 pahvipakkausta, molemmissa 5 esitäytettyä kynää.</w:t>
      </w:r>
    </w:p>
    <w:p w14:paraId="0BF7384F" w14:textId="77777777" w:rsidR="001B15C0" w:rsidRPr="00AB7A32" w:rsidRDefault="001B15C0" w:rsidP="00AB7A32">
      <w:pPr>
        <w:autoSpaceDE w:val="0"/>
        <w:autoSpaceDN w:val="0"/>
        <w:adjustRightInd w:val="0"/>
        <w:spacing w:after="0" w:line="240" w:lineRule="auto"/>
        <w:rPr>
          <w:rFonts w:ascii="Times New Roman" w:hAnsi="Times New Roman"/>
        </w:rPr>
      </w:pPr>
    </w:p>
    <w:p w14:paraId="2637EE77" w14:textId="77777777" w:rsidR="0086164B" w:rsidRPr="00AB7A32"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Kaikkia pakkauskokoja ei välttämättä ole myynnissä.</w:t>
      </w:r>
    </w:p>
    <w:p w14:paraId="4AC414CF" w14:textId="77777777" w:rsidR="001B15C0" w:rsidRPr="00AB7A32" w:rsidRDefault="001B15C0" w:rsidP="00EA38BB">
      <w:pPr>
        <w:keepNext/>
        <w:autoSpaceDE w:val="0"/>
        <w:autoSpaceDN w:val="0"/>
        <w:adjustRightInd w:val="0"/>
        <w:spacing w:after="0" w:line="240" w:lineRule="auto"/>
        <w:rPr>
          <w:rFonts w:ascii="Times New Roman" w:hAnsi="Times New Roman"/>
        </w:rPr>
      </w:pPr>
    </w:p>
    <w:p w14:paraId="5F5F3146" w14:textId="77777777" w:rsidR="0086164B"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Myyntiluvan haltija</w:t>
      </w:r>
    </w:p>
    <w:p w14:paraId="61F22FBB" w14:textId="46655691" w:rsidR="00B17AAB" w:rsidRPr="006A62FE" w:rsidRDefault="00CD79F3" w:rsidP="00AB7A32">
      <w:pPr>
        <w:autoSpaceDE w:val="0"/>
        <w:autoSpaceDN w:val="0"/>
        <w:adjustRightInd w:val="0"/>
        <w:spacing w:after="0" w:line="240" w:lineRule="auto"/>
        <w:rPr>
          <w:rFonts w:ascii="Times New Roman" w:hAnsi="Times New Roman"/>
        </w:rPr>
      </w:pPr>
      <w:r w:rsidRPr="006A62FE">
        <w:rPr>
          <w:rFonts w:ascii="Times New Roman" w:hAnsi="Times New Roman"/>
        </w:rPr>
        <w:t xml:space="preserve">Eli Lilly Nederland B.V., </w:t>
      </w:r>
      <w:ins w:id="141" w:author="Author">
        <w:r w:rsidR="003010C3" w:rsidRPr="006A62FE">
          <w:rPr>
            <w:rFonts w:ascii="Times New Roman" w:hAnsi="Times New Roman"/>
          </w:rPr>
          <w:t>Orteliuslaan 1000, 3528 BD</w:t>
        </w:r>
      </w:ins>
      <w:del w:id="142" w:author="Author">
        <w:r w:rsidRPr="006A62FE" w:rsidDel="003010C3">
          <w:rPr>
            <w:rFonts w:ascii="Times New Roman" w:hAnsi="Times New Roman"/>
          </w:rPr>
          <w:delText xml:space="preserve">Papendorpseweg 83, 3528 BJ </w:delText>
        </w:r>
      </w:del>
      <w:ins w:id="143" w:author="Author">
        <w:r w:rsidR="003010C3" w:rsidRPr="006A62FE">
          <w:rPr>
            <w:rFonts w:ascii="Times New Roman" w:hAnsi="Times New Roman"/>
          </w:rPr>
          <w:t xml:space="preserve"> </w:t>
        </w:r>
      </w:ins>
      <w:r w:rsidRPr="006A62FE">
        <w:rPr>
          <w:rFonts w:ascii="Times New Roman" w:hAnsi="Times New Roman"/>
        </w:rPr>
        <w:t>Utrecht, Alankomaat</w:t>
      </w:r>
    </w:p>
    <w:p w14:paraId="231E08F4" w14:textId="77777777" w:rsidR="00ED3962" w:rsidRPr="006A62FE" w:rsidRDefault="00ED3962" w:rsidP="00AB7A32">
      <w:pPr>
        <w:autoSpaceDE w:val="0"/>
        <w:autoSpaceDN w:val="0"/>
        <w:adjustRightInd w:val="0"/>
        <w:spacing w:after="0" w:line="240" w:lineRule="auto"/>
        <w:rPr>
          <w:rFonts w:ascii="Times New Roman" w:hAnsi="Times New Roman"/>
        </w:rPr>
      </w:pPr>
    </w:p>
    <w:p w14:paraId="524A4152" w14:textId="77777777" w:rsidR="00B17AAB" w:rsidRPr="004A04E6" w:rsidRDefault="00B17AAB" w:rsidP="00AB7A32">
      <w:pPr>
        <w:autoSpaceDE w:val="0"/>
        <w:autoSpaceDN w:val="0"/>
        <w:adjustRightInd w:val="0"/>
        <w:spacing w:after="0" w:line="240" w:lineRule="auto"/>
        <w:rPr>
          <w:rFonts w:ascii="Times New Roman" w:hAnsi="Times New Roman"/>
          <w:b/>
          <w:rPrChange w:id="144" w:author="Author">
            <w:rPr>
              <w:rFonts w:ascii="Times New Roman" w:hAnsi="Times New Roman"/>
              <w:b/>
              <w:lang w:val="en-US"/>
            </w:rPr>
          </w:rPrChange>
        </w:rPr>
      </w:pPr>
      <w:r w:rsidRPr="004A04E6">
        <w:rPr>
          <w:rFonts w:ascii="Times New Roman" w:hAnsi="Times New Roman"/>
          <w:b/>
          <w:rPrChange w:id="145" w:author="Author">
            <w:rPr>
              <w:rFonts w:ascii="Times New Roman" w:hAnsi="Times New Roman"/>
              <w:b/>
              <w:lang w:val="en-US"/>
            </w:rPr>
          </w:rPrChange>
        </w:rPr>
        <w:t>Valmistaja</w:t>
      </w:r>
    </w:p>
    <w:p w14:paraId="05B8C7FA" w14:textId="77777777" w:rsidR="00C14109" w:rsidRPr="00FA5CB3" w:rsidRDefault="00C14109" w:rsidP="00AB7A32">
      <w:pPr>
        <w:autoSpaceDE w:val="0"/>
        <w:autoSpaceDN w:val="0"/>
        <w:adjustRightInd w:val="0"/>
        <w:spacing w:after="0" w:line="240" w:lineRule="auto"/>
        <w:rPr>
          <w:rFonts w:ascii="Times New Roman" w:hAnsi="Times New Roman"/>
          <w:color w:val="000000"/>
          <w:rPrChange w:id="146" w:author="Author">
            <w:rPr>
              <w:rFonts w:ascii="Times New Roman" w:hAnsi="Times New Roman"/>
              <w:color w:val="000000"/>
              <w:lang w:val="en-US"/>
            </w:rPr>
          </w:rPrChange>
        </w:rPr>
      </w:pPr>
      <w:r w:rsidRPr="00FA5CB3">
        <w:rPr>
          <w:rFonts w:ascii="Times New Roman" w:hAnsi="Times New Roman"/>
          <w:color w:val="000000"/>
          <w:rPrChange w:id="147" w:author="Author">
            <w:rPr>
              <w:rFonts w:ascii="Times New Roman" w:hAnsi="Times New Roman"/>
              <w:color w:val="000000"/>
              <w:lang w:val="en-US"/>
            </w:rPr>
          </w:rPrChange>
        </w:rPr>
        <w:t xml:space="preserve">Lilly France S.A.S., rue du Colonel Lilly, F-67640 Fegersheim, </w:t>
      </w:r>
      <w:r w:rsidR="00FD7A28" w:rsidRPr="00FA5CB3">
        <w:rPr>
          <w:rFonts w:ascii="Times New Roman" w:hAnsi="Times New Roman"/>
          <w:color w:val="000000"/>
          <w:rPrChange w:id="148" w:author="Author">
            <w:rPr>
              <w:rFonts w:ascii="Times New Roman" w:hAnsi="Times New Roman"/>
              <w:color w:val="000000"/>
              <w:lang w:val="en-US"/>
            </w:rPr>
          </w:rPrChange>
        </w:rPr>
        <w:t>Ranska</w:t>
      </w:r>
      <w:r w:rsidRPr="00FA5CB3">
        <w:rPr>
          <w:rFonts w:ascii="Times New Roman" w:hAnsi="Times New Roman"/>
          <w:color w:val="000000"/>
          <w:rPrChange w:id="149" w:author="Author">
            <w:rPr>
              <w:rFonts w:ascii="Times New Roman" w:hAnsi="Times New Roman"/>
              <w:color w:val="000000"/>
              <w:lang w:val="en-US"/>
            </w:rPr>
          </w:rPrChange>
        </w:rPr>
        <w:t>.</w:t>
      </w:r>
    </w:p>
    <w:p w14:paraId="1CDC657D" w14:textId="77777777" w:rsidR="00D31EF5" w:rsidRPr="00FA5CB3" w:rsidRDefault="00D31EF5" w:rsidP="00AB7A32">
      <w:pPr>
        <w:autoSpaceDE w:val="0"/>
        <w:autoSpaceDN w:val="0"/>
        <w:adjustRightInd w:val="0"/>
        <w:spacing w:after="0" w:line="240" w:lineRule="auto"/>
        <w:rPr>
          <w:rFonts w:ascii="Times New Roman" w:hAnsi="Times New Roman"/>
          <w:color w:val="000000"/>
          <w:rPrChange w:id="150" w:author="Author">
            <w:rPr>
              <w:rFonts w:ascii="Times New Roman" w:hAnsi="Times New Roman"/>
              <w:color w:val="000000"/>
              <w:lang w:val="en-US"/>
            </w:rPr>
          </w:rPrChange>
        </w:rPr>
      </w:pPr>
    </w:p>
    <w:p w14:paraId="4E2E3192" w14:textId="77777777" w:rsidR="0086164B" w:rsidRDefault="0086164B" w:rsidP="00AB7A32">
      <w:pPr>
        <w:autoSpaceDE w:val="0"/>
        <w:autoSpaceDN w:val="0"/>
        <w:adjustRightInd w:val="0"/>
        <w:spacing w:after="0" w:line="240" w:lineRule="auto"/>
        <w:rPr>
          <w:rFonts w:ascii="Times New Roman" w:hAnsi="Times New Roman"/>
        </w:rPr>
      </w:pPr>
      <w:r w:rsidRPr="00AB7A32">
        <w:rPr>
          <w:rFonts w:ascii="Times New Roman" w:hAnsi="Times New Roman"/>
        </w:rPr>
        <w:t>Lisätietoja tästä lääkevalmisteesta antaa myyntiluvan haltijan paikallinen edustaja</w:t>
      </w:r>
      <w:r w:rsidR="007174DA">
        <w:rPr>
          <w:rFonts w:ascii="Times New Roman" w:hAnsi="Times New Roman"/>
        </w:rPr>
        <w:t>:</w:t>
      </w:r>
    </w:p>
    <w:p w14:paraId="5D307A9D" w14:textId="77777777" w:rsidR="001660EB" w:rsidRDefault="001660EB" w:rsidP="00AB7A32">
      <w:pPr>
        <w:autoSpaceDE w:val="0"/>
        <w:autoSpaceDN w:val="0"/>
        <w:adjustRightInd w:val="0"/>
        <w:spacing w:after="0" w:line="240" w:lineRule="auto"/>
        <w:rPr>
          <w:rFonts w:ascii="Times New Roman" w:hAnsi="Times New Roman"/>
        </w:rPr>
      </w:pPr>
    </w:p>
    <w:tbl>
      <w:tblPr>
        <w:tblW w:w="9356" w:type="dxa"/>
        <w:tblInd w:w="-34" w:type="dxa"/>
        <w:tblLayout w:type="fixed"/>
        <w:tblLook w:val="0000" w:firstRow="0" w:lastRow="0" w:firstColumn="0" w:lastColumn="0" w:noHBand="0" w:noVBand="0"/>
      </w:tblPr>
      <w:tblGrid>
        <w:gridCol w:w="34"/>
        <w:gridCol w:w="4644"/>
        <w:gridCol w:w="4678"/>
      </w:tblGrid>
      <w:tr w:rsidR="001660EB" w:rsidRPr="00C169B4" w14:paraId="0CF3C544" w14:textId="77777777" w:rsidTr="00BA3568">
        <w:trPr>
          <w:gridBefore w:val="1"/>
          <w:wBefore w:w="34" w:type="dxa"/>
        </w:trPr>
        <w:tc>
          <w:tcPr>
            <w:tcW w:w="4644" w:type="dxa"/>
          </w:tcPr>
          <w:p w14:paraId="27DCCB4D" w14:textId="77777777" w:rsidR="001660EB" w:rsidRPr="00ED3962" w:rsidRDefault="001660EB" w:rsidP="001660EB">
            <w:pPr>
              <w:spacing w:after="0" w:line="240" w:lineRule="auto"/>
              <w:rPr>
                <w:rFonts w:ascii="Times New Roman" w:hAnsi="Times New Roman"/>
                <w:noProof/>
                <w:lang w:val="en-US"/>
              </w:rPr>
            </w:pPr>
            <w:r w:rsidRPr="00ED3962">
              <w:rPr>
                <w:rFonts w:ascii="Times New Roman" w:hAnsi="Times New Roman"/>
                <w:b/>
                <w:noProof/>
                <w:lang w:val="en-US"/>
              </w:rPr>
              <w:t>België/Belgique/Belgien</w:t>
            </w:r>
          </w:p>
          <w:p w14:paraId="5C7022E3" w14:textId="77777777" w:rsidR="001660EB" w:rsidRPr="00ED3962" w:rsidRDefault="001660EB" w:rsidP="001660EB">
            <w:pPr>
              <w:spacing w:after="0" w:line="240" w:lineRule="auto"/>
              <w:rPr>
                <w:rFonts w:ascii="Times New Roman" w:hAnsi="Times New Roman"/>
                <w:lang w:val="en-US"/>
              </w:rPr>
            </w:pPr>
            <w:r w:rsidRPr="00ED3962">
              <w:rPr>
                <w:rFonts w:ascii="Times New Roman" w:hAnsi="Times New Roman"/>
                <w:lang w:val="en-US"/>
              </w:rPr>
              <w:t>Eli Lilly Benelux S.A./N.V.</w:t>
            </w:r>
          </w:p>
          <w:p w14:paraId="54F7371B" w14:textId="77777777" w:rsidR="001660EB" w:rsidRPr="00ED3962" w:rsidRDefault="001660EB" w:rsidP="001660EB">
            <w:pPr>
              <w:spacing w:after="0" w:line="240" w:lineRule="auto"/>
              <w:ind w:right="34"/>
              <w:rPr>
                <w:rFonts w:ascii="Times New Roman" w:hAnsi="Times New Roman"/>
                <w:lang w:val="nl-NL"/>
              </w:rPr>
            </w:pPr>
            <w:r w:rsidRPr="00ED3962">
              <w:rPr>
                <w:rFonts w:ascii="Times New Roman" w:hAnsi="Times New Roman"/>
                <w:lang w:val="nl-NL"/>
              </w:rPr>
              <w:t>Tél/Tel: + 32-(0)2 548 84 84</w:t>
            </w:r>
          </w:p>
          <w:p w14:paraId="2B09DC14" w14:textId="77777777" w:rsidR="001660EB" w:rsidRPr="004846BA" w:rsidRDefault="001660EB" w:rsidP="001660EB">
            <w:pPr>
              <w:spacing w:after="0" w:line="240" w:lineRule="auto"/>
              <w:rPr>
                <w:rFonts w:ascii="Times New Roman" w:hAnsi="Times New Roman"/>
                <w:noProof/>
                <w:szCs w:val="20"/>
                <w:lang w:val="en-GB"/>
              </w:rPr>
            </w:pPr>
          </w:p>
        </w:tc>
        <w:tc>
          <w:tcPr>
            <w:tcW w:w="4678" w:type="dxa"/>
          </w:tcPr>
          <w:p w14:paraId="344CB9DE" w14:textId="77777777" w:rsidR="001660EB" w:rsidRPr="00C169B4" w:rsidRDefault="001660EB" w:rsidP="001660EB">
            <w:pPr>
              <w:autoSpaceDE w:val="0"/>
              <w:autoSpaceDN w:val="0"/>
              <w:adjustRightInd w:val="0"/>
              <w:spacing w:after="0" w:line="240" w:lineRule="auto"/>
              <w:rPr>
                <w:rFonts w:ascii="Times New Roman" w:hAnsi="Times New Roman"/>
                <w:noProof/>
              </w:rPr>
            </w:pPr>
            <w:r w:rsidRPr="00C169B4">
              <w:rPr>
                <w:rFonts w:ascii="Times New Roman" w:hAnsi="Times New Roman"/>
                <w:b/>
                <w:noProof/>
              </w:rPr>
              <w:t>Lietuva</w:t>
            </w:r>
          </w:p>
          <w:p w14:paraId="7E8341E0" w14:textId="77777777" w:rsidR="001660EB" w:rsidRPr="004846BA" w:rsidRDefault="001660EB" w:rsidP="00877F44">
            <w:pPr>
              <w:spacing w:after="0" w:line="240" w:lineRule="auto"/>
              <w:ind w:right="-449"/>
              <w:rPr>
                <w:rFonts w:ascii="Times New Roman" w:hAnsi="Times New Roman"/>
                <w:lang w:val="lt-LT"/>
              </w:rPr>
            </w:pPr>
            <w:r w:rsidRPr="00C169B4">
              <w:rPr>
                <w:rFonts w:ascii="Times New Roman" w:hAnsi="Times New Roman"/>
                <w:color w:val="000000"/>
              </w:rPr>
              <w:t xml:space="preserve">Eli Lilly </w:t>
            </w:r>
            <w:r w:rsidR="00DC61D4" w:rsidRPr="00C169B4">
              <w:rPr>
                <w:rFonts w:ascii="Times New Roman" w:hAnsi="Times New Roman"/>
                <w:color w:val="000000"/>
              </w:rPr>
              <w:t>Lietuva</w:t>
            </w:r>
          </w:p>
          <w:p w14:paraId="0C83327A" w14:textId="77777777" w:rsidR="001660EB" w:rsidRPr="004846BA" w:rsidRDefault="001660EB" w:rsidP="001660EB">
            <w:pPr>
              <w:autoSpaceDE w:val="0"/>
              <w:autoSpaceDN w:val="0"/>
              <w:adjustRightInd w:val="0"/>
              <w:spacing w:after="0" w:line="240" w:lineRule="auto"/>
              <w:rPr>
                <w:rFonts w:ascii="Times New Roman" w:hAnsi="Times New Roman"/>
                <w:noProof/>
                <w:lang w:val="lt-LT"/>
              </w:rPr>
            </w:pPr>
            <w:r w:rsidRPr="004846BA">
              <w:rPr>
                <w:rFonts w:ascii="Times New Roman" w:hAnsi="Times New Roman"/>
                <w:lang w:val="lt-LT"/>
              </w:rPr>
              <w:t>Tel. +370 (5) 2649600</w:t>
            </w:r>
          </w:p>
          <w:p w14:paraId="20342ECA" w14:textId="77777777" w:rsidR="001660EB" w:rsidRPr="00C169B4" w:rsidRDefault="001660EB" w:rsidP="001660EB">
            <w:pPr>
              <w:keepNext/>
              <w:spacing w:after="0" w:line="240" w:lineRule="auto"/>
              <w:rPr>
                <w:rFonts w:ascii="Times New Roman" w:hAnsi="Times New Roman"/>
                <w:noProof/>
                <w:szCs w:val="20"/>
              </w:rPr>
            </w:pPr>
          </w:p>
        </w:tc>
      </w:tr>
      <w:tr w:rsidR="001660EB" w:rsidRPr="001660EB" w14:paraId="7F7F6B39" w14:textId="77777777" w:rsidTr="00BA3568">
        <w:trPr>
          <w:gridBefore w:val="1"/>
          <w:wBefore w:w="34" w:type="dxa"/>
        </w:trPr>
        <w:tc>
          <w:tcPr>
            <w:tcW w:w="4644" w:type="dxa"/>
          </w:tcPr>
          <w:p w14:paraId="7EE378EC" w14:textId="77777777" w:rsidR="001660EB" w:rsidRPr="00C169B4" w:rsidRDefault="001660EB" w:rsidP="001660EB">
            <w:pPr>
              <w:spacing w:after="0" w:line="240" w:lineRule="auto"/>
              <w:ind w:right="34"/>
              <w:rPr>
                <w:rFonts w:ascii="Times New Roman" w:hAnsi="Times New Roman"/>
                <w:b/>
                <w:bCs/>
              </w:rPr>
            </w:pPr>
            <w:r w:rsidRPr="004846BA">
              <w:rPr>
                <w:rFonts w:ascii="Times New Roman" w:hAnsi="Times New Roman"/>
                <w:b/>
                <w:bCs/>
              </w:rPr>
              <w:t>България</w:t>
            </w:r>
          </w:p>
          <w:p w14:paraId="77A2F0EA" w14:textId="77777777" w:rsidR="001660EB" w:rsidRPr="004846BA" w:rsidRDefault="001660EB" w:rsidP="001660EB">
            <w:pPr>
              <w:autoSpaceDE w:val="0"/>
              <w:autoSpaceDN w:val="0"/>
              <w:adjustRightInd w:val="0"/>
              <w:spacing w:after="0" w:line="240" w:lineRule="auto"/>
              <w:rPr>
                <w:rFonts w:ascii="Times New Roman" w:hAnsi="Times New Roman"/>
                <w:lang w:val="bg-BG"/>
              </w:rPr>
            </w:pPr>
            <w:r w:rsidRPr="004846BA">
              <w:rPr>
                <w:rFonts w:ascii="Times New Roman" w:hAnsi="Times New Roman"/>
                <w:lang w:val="bg-BG"/>
              </w:rPr>
              <w:t>ТП "Ели Лили Недерланд" Б.В. - България</w:t>
            </w:r>
          </w:p>
          <w:p w14:paraId="41013286" w14:textId="77777777" w:rsidR="001660EB" w:rsidRPr="00A569CE" w:rsidRDefault="001660EB" w:rsidP="001660EB">
            <w:pPr>
              <w:spacing w:after="0" w:line="240" w:lineRule="auto"/>
              <w:rPr>
                <w:rFonts w:ascii="Times New Roman" w:hAnsi="Times New Roman"/>
                <w:lang w:val="de-DE"/>
              </w:rPr>
            </w:pPr>
            <w:r w:rsidRPr="004846BA">
              <w:rPr>
                <w:rFonts w:ascii="Times New Roman" w:hAnsi="Times New Roman"/>
                <w:lang w:val="bg-BG"/>
              </w:rPr>
              <w:t>тел. +359 2 491 41 40</w:t>
            </w:r>
          </w:p>
          <w:p w14:paraId="65FC1FB6" w14:textId="77777777" w:rsidR="00E75808" w:rsidRPr="004846BA" w:rsidRDefault="00E75808" w:rsidP="001660EB">
            <w:pPr>
              <w:spacing w:after="0" w:line="240" w:lineRule="auto"/>
              <w:rPr>
                <w:rFonts w:ascii="Times New Roman" w:hAnsi="Times New Roman"/>
                <w:noProof/>
                <w:szCs w:val="20"/>
                <w:lang w:val="en-GB"/>
              </w:rPr>
            </w:pPr>
          </w:p>
        </w:tc>
        <w:tc>
          <w:tcPr>
            <w:tcW w:w="4678" w:type="dxa"/>
          </w:tcPr>
          <w:p w14:paraId="14596B93" w14:textId="77777777" w:rsidR="001660EB" w:rsidRPr="004846BA" w:rsidRDefault="001660EB" w:rsidP="001660EB">
            <w:pPr>
              <w:tabs>
                <w:tab w:val="left" w:pos="-720"/>
              </w:tabs>
              <w:suppressAutoHyphens/>
              <w:spacing w:after="0" w:line="240" w:lineRule="auto"/>
              <w:rPr>
                <w:rFonts w:ascii="Times New Roman" w:hAnsi="Times New Roman"/>
                <w:noProof/>
                <w:lang w:val="en-GB"/>
              </w:rPr>
            </w:pPr>
            <w:r w:rsidRPr="004846BA">
              <w:rPr>
                <w:rFonts w:ascii="Times New Roman" w:hAnsi="Times New Roman"/>
                <w:b/>
                <w:noProof/>
                <w:lang w:val="en-GB"/>
              </w:rPr>
              <w:t>Luxembourg/Luxemburg</w:t>
            </w:r>
          </w:p>
          <w:p w14:paraId="4580B3CE" w14:textId="77777777" w:rsidR="001660EB" w:rsidRPr="004846BA" w:rsidRDefault="001660EB" w:rsidP="001660EB">
            <w:pPr>
              <w:spacing w:after="0" w:line="240" w:lineRule="auto"/>
              <w:rPr>
                <w:rFonts w:ascii="Times New Roman" w:hAnsi="Times New Roman"/>
                <w:lang w:val="en-GB"/>
              </w:rPr>
            </w:pPr>
            <w:r w:rsidRPr="004846BA">
              <w:rPr>
                <w:rFonts w:ascii="Times New Roman" w:hAnsi="Times New Roman"/>
                <w:lang w:val="en-GB"/>
              </w:rPr>
              <w:t>Eli Lilly Benelux S.A./N.V.</w:t>
            </w:r>
          </w:p>
          <w:p w14:paraId="757EB1A9" w14:textId="77777777" w:rsidR="001660EB" w:rsidRPr="004846BA" w:rsidRDefault="001660EB" w:rsidP="001660EB">
            <w:pPr>
              <w:tabs>
                <w:tab w:val="left" w:pos="-720"/>
              </w:tabs>
              <w:suppressAutoHyphens/>
              <w:spacing w:after="0" w:line="240" w:lineRule="auto"/>
              <w:rPr>
                <w:rFonts w:ascii="Times New Roman" w:hAnsi="Times New Roman"/>
                <w:lang w:val="nl-NL"/>
              </w:rPr>
            </w:pPr>
            <w:r w:rsidRPr="004846BA">
              <w:rPr>
                <w:rFonts w:ascii="Times New Roman" w:hAnsi="Times New Roman"/>
                <w:lang w:val="nl-NL"/>
              </w:rPr>
              <w:t>Tél/Tel: + 32-(0)2 548 84 84</w:t>
            </w:r>
          </w:p>
          <w:p w14:paraId="187299B5" w14:textId="77777777" w:rsidR="001660EB" w:rsidRPr="004846BA" w:rsidRDefault="001660EB" w:rsidP="001660EB">
            <w:pPr>
              <w:spacing w:after="0" w:line="240" w:lineRule="auto"/>
              <w:rPr>
                <w:rFonts w:ascii="Times New Roman" w:hAnsi="Times New Roman"/>
                <w:noProof/>
                <w:szCs w:val="20"/>
                <w:lang w:val="en-GB"/>
              </w:rPr>
            </w:pPr>
          </w:p>
        </w:tc>
      </w:tr>
      <w:tr w:rsidR="001660EB" w:rsidRPr="0095418A" w14:paraId="0F778E6D" w14:textId="77777777" w:rsidTr="00BA3568">
        <w:trPr>
          <w:gridBefore w:val="1"/>
          <w:wBefore w:w="34" w:type="dxa"/>
        </w:trPr>
        <w:tc>
          <w:tcPr>
            <w:tcW w:w="4644" w:type="dxa"/>
          </w:tcPr>
          <w:p w14:paraId="56416BEE" w14:textId="77777777" w:rsidR="001660EB" w:rsidRPr="004846BA" w:rsidRDefault="001660EB" w:rsidP="001660EB">
            <w:pPr>
              <w:tabs>
                <w:tab w:val="left" w:pos="-720"/>
              </w:tabs>
              <w:suppressAutoHyphens/>
              <w:spacing w:after="0" w:line="240" w:lineRule="auto"/>
              <w:rPr>
                <w:rFonts w:ascii="Times New Roman" w:hAnsi="Times New Roman"/>
                <w:noProof/>
                <w:lang w:val="sv-SE"/>
              </w:rPr>
            </w:pPr>
            <w:r w:rsidRPr="004846BA">
              <w:rPr>
                <w:rFonts w:ascii="Times New Roman" w:hAnsi="Times New Roman"/>
                <w:b/>
                <w:noProof/>
                <w:lang w:val="sv-SE"/>
              </w:rPr>
              <w:t>Česká republika</w:t>
            </w:r>
          </w:p>
          <w:p w14:paraId="26D67DFA" w14:textId="77777777" w:rsidR="001660EB" w:rsidRPr="004846BA" w:rsidRDefault="001660EB" w:rsidP="001660EB">
            <w:pPr>
              <w:tabs>
                <w:tab w:val="left" w:pos="-720"/>
              </w:tabs>
              <w:suppressAutoHyphens/>
              <w:spacing w:after="0" w:line="240" w:lineRule="auto"/>
              <w:rPr>
                <w:rFonts w:ascii="Times New Roman" w:hAnsi="Times New Roman"/>
                <w:color w:val="000000"/>
                <w:lang w:val="sv-SE"/>
              </w:rPr>
            </w:pPr>
            <w:r w:rsidRPr="004846BA">
              <w:rPr>
                <w:rFonts w:ascii="Times New Roman" w:hAnsi="Times New Roman"/>
                <w:lang w:val="cs-CZ"/>
              </w:rPr>
              <w:t>ELI LILLY ČR, s.r.o.</w:t>
            </w:r>
          </w:p>
          <w:p w14:paraId="0DABA49C" w14:textId="77777777" w:rsidR="001660EB" w:rsidRPr="004846BA" w:rsidRDefault="001660EB" w:rsidP="001660EB">
            <w:pPr>
              <w:tabs>
                <w:tab w:val="left" w:pos="-720"/>
              </w:tabs>
              <w:suppressAutoHyphens/>
              <w:spacing w:after="0" w:line="240" w:lineRule="auto"/>
              <w:rPr>
                <w:rFonts w:ascii="Times New Roman" w:hAnsi="Times New Roman"/>
                <w:color w:val="000000"/>
                <w:lang w:val="en-US"/>
              </w:rPr>
            </w:pPr>
            <w:r w:rsidRPr="004846BA">
              <w:rPr>
                <w:rFonts w:ascii="Times New Roman" w:hAnsi="Times New Roman"/>
                <w:lang w:val="en-US"/>
              </w:rPr>
              <w:t xml:space="preserve">Tel: </w:t>
            </w:r>
            <w:r w:rsidRPr="004846BA">
              <w:rPr>
                <w:rFonts w:ascii="Times New Roman" w:hAnsi="Times New Roman"/>
                <w:color w:val="000000"/>
                <w:lang w:val="en-US"/>
              </w:rPr>
              <w:t>+ 420 234 664 111</w:t>
            </w:r>
          </w:p>
          <w:p w14:paraId="0CD69E69" w14:textId="77777777" w:rsidR="001660EB" w:rsidRPr="004846BA" w:rsidRDefault="001660EB" w:rsidP="001660EB">
            <w:pPr>
              <w:spacing w:after="0" w:line="240" w:lineRule="auto"/>
              <w:rPr>
                <w:rFonts w:ascii="Times New Roman" w:hAnsi="Times New Roman"/>
                <w:b/>
                <w:bCs/>
                <w:noProof/>
                <w:szCs w:val="20"/>
                <w:lang w:val="en-GB"/>
              </w:rPr>
            </w:pPr>
          </w:p>
        </w:tc>
        <w:tc>
          <w:tcPr>
            <w:tcW w:w="4678" w:type="dxa"/>
          </w:tcPr>
          <w:p w14:paraId="2087DC4B" w14:textId="77777777" w:rsidR="001660EB" w:rsidRPr="004846BA" w:rsidRDefault="001660EB" w:rsidP="001660EB">
            <w:pPr>
              <w:spacing w:after="0" w:line="240" w:lineRule="auto"/>
              <w:rPr>
                <w:rFonts w:ascii="Times New Roman" w:hAnsi="Times New Roman"/>
                <w:b/>
                <w:noProof/>
                <w:lang w:val="en-US"/>
              </w:rPr>
            </w:pPr>
            <w:r w:rsidRPr="004846BA">
              <w:rPr>
                <w:rFonts w:ascii="Times New Roman" w:hAnsi="Times New Roman"/>
                <w:b/>
                <w:noProof/>
                <w:lang w:val="en-US"/>
              </w:rPr>
              <w:t>Magyarország</w:t>
            </w:r>
          </w:p>
          <w:p w14:paraId="171ADAED" w14:textId="77777777" w:rsidR="001660EB" w:rsidRPr="004846BA" w:rsidRDefault="001660EB" w:rsidP="001660EB">
            <w:pPr>
              <w:autoSpaceDE w:val="0"/>
              <w:autoSpaceDN w:val="0"/>
              <w:adjustRightInd w:val="0"/>
              <w:spacing w:after="0" w:line="240" w:lineRule="auto"/>
              <w:rPr>
                <w:rFonts w:ascii="Times New Roman" w:hAnsi="Times New Roman"/>
                <w:color w:val="000000"/>
                <w:lang w:val="en-US"/>
              </w:rPr>
            </w:pPr>
            <w:r w:rsidRPr="004846BA">
              <w:rPr>
                <w:rFonts w:ascii="Times New Roman" w:hAnsi="Times New Roman"/>
                <w:color w:val="000000"/>
                <w:lang w:val="en-US"/>
              </w:rPr>
              <w:t>Lilly Hungária Kft.</w:t>
            </w:r>
          </w:p>
          <w:p w14:paraId="7C4D79FB" w14:textId="77777777" w:rsidR="001660EB" w:rsidRPr="004846BA" w:rsidRDefault="001660EB" w:rsidP="001660EB">
            <w:pPr>
              <w:spacing w:after="0" w:line="240" w:lineRule="auto"/>
              <w:rPr>
                <w:rFonts w:ascii="Times New Roman" w:hAnsi="Times New Roman"/>
                <w:color w:val="000000"/>
                <w:lang w:val="en-US"/>
              </w:rPr>
            </w:pPr>
            <w:r w:rsidRPr="004846BA">
              <w:rPr>
                <w:rFonts w:ascii="Times New Roman" w:hAnsi="Times New Roman"/>
                <w:color w:val="000000"/>
                <w:lang w:val="en-US"/>
              </w:rPr>
              <w:t>Tel: + 36 1 328 5100</w:t>
            </w:r>
          </w:p>
          <w:p w14:paraId="434D81C0" w14:textId="77777777" w:rsidR="001660EB" w:rsidRPr="004846BA" w:rsidRDefault="001660EB" w:rsidP="001660EB">
            <w:pPr>
              <w:spacing w:after="0" w:line="240" w:lineRule="auto"/>
              <w:rPr>
                <w:rFonts w:ascii="Times New Roman" w:hAnsi="Times New Roman"/>
                <w:b/>
                <w:noProof/>
                <w:szCs w:val="20"/>
                <w:lang w:val="en-GB"/>
              </w:rPr>
            </w:pPr>
          </w:p>
        </w:tc>
      </w:tr>
      <w:tr w:rsidR="001660EB" w:rsidRPr="001660EB" w14:paraId="47E399DC" w14:textId="77777777" w:rsidTr="00BA3568">
        <w:trPr>
          <w:gridBefore w:val="1"/>
          <w:wBefore w:w="34" w:type="dxa"/>
        </w:trPr>
        <w:tc>
          <w:tcPr>
            <w:tcW w:w="4644" w:type="dxa"/>
          </w:tcPr>
          <w:p w14:paraId="789F9FBF" w14:textId="77777777" w:rsidR="001660EB" w:rsidRPr="004846BA" w:rsidRDefault="001660EB" w:rsidP="001660EB">
            <w:pPr>
              <w:spacing w:after="0" w:line="240" w:lineRule="auto"/>
              <w:rPr>
                <w:rFonts w:ascii="Times New Roman" w:hAnsi="Times New Roman"/>
                <w:noProof/>
                <w:lang w:val="en-US"/>
              </w:rPr>
            </w:pPr>
            <w:r w:rsidRPr="004846BA">
              <w:rPr>
                <w:rFonts w:ascii="Times New Roman" w:hAnsi="Times New Roman"/>
                <w:b/>
                <w:noProof/>
                <w:lang w:val="en-US"/>
              </w:rPr>
              <w:t>Danmark</w:t>
            </w:r>
          </w:p>
          <w:p w14:paraId="1EC04C6A" w14:textId="77777777" w:rsidR="001660EB" w:rsidRPr="004846BA" w:rsidRDefault="001660EB" w:rsidP="001660EB">
            <w:pPr>
              <w:tabs>
                <w:tab w:val="left" w:pos="-720"/>
              </w:tabs>
              <w:suppressAutoHyphens/>
              <w:spacing w:after="0" w:line="240" w:lineRule="auto"/>
              <w:rPr>
                <w:rFonts w:ascii="Times New Roman" w:hAnsi="Times New Roman"/>
                <w:lang w:val="en-US"/>
              </w:rPr>
            </w:pPr>
            <w:r w:rsidRPr="004846BA">
              <w:rPr>
                <w:rFonts w:ascii="Times New Roman" w:hAnsi="Times New Roman"/>
                <w:lang w:val="en-US"/>
              </w:rPr>
              <w:t xml:space="preserve">Eli Lilly Danmark A/S </w:t>
            </w:r>
          </w:p>
          <w:p w14:paraId="524032E2" w14:textId="6B2C6C05" w:rsidR="001660EB" w:rsidRPr="004846BA" w:rsidRDefault="001660EB" w:rsidP="001B61E6">
            <w:pPr>
              <w:tabs>
                <w:tab w:val="left" w:pos="-720"/>
              </w:tabs>
              <w:suppressAutoHyphens/>
              <w:spacing w:after="0" w:line="240" w:lineRule="auto"/>
              <w:rPr>
                <w:rFonts w:ascii="Times New Roman" w:hAnsi="Times New Roman"/>
                <w:noProof/>
                <w:szCs w:val="20"/>
                <w:lang w:val="en-GB"/>
              </w:rPr>
            </w:pPr>
            <w:r w:rsidRPr="004846BA">
              <w:rPr>
                <w:rFonts w:ascii="Times New Roman" w:hAnsi="Times New Roman"/>
                <w:lang w:val="en-US"/>
              </w:rPr>
              <w:t>Tlf</w:t>
            </w:r>
            <w:ins w:id="151" w:author="Author">
              <w:r w:rsidR="003010C3">
                <w:rPr>
                  <w:rFonts w:ascii="Times New Roman" w:hAnsi="Times New Roman"/>
                  <w:lang w:val="en-US"/>
                </w:rPr>
                <w:t>.</w:t>
              </w:r>
            </w:ins>
            <w:r w:rsidRPr="004846BA">
              <w:rPr>
                <w:rFonts w:ascii="Times New Roman" w:hAnsi="Times New Roman"/>
                <w:lang w:val="en-US"/>
              </w:rPr>
              <w:t>: +45 45 26 60 00</w:t>
            </w:r>
          </w:p>
        </w:tc>
        <w:tc>
          <w:tcPr>
            <w:tcW w:w="4678" w:type="dxa"/>
          </w:tcPr>
          <w:p w14:paraId="03ECE0AC" w14:textId="77777777" w:rsidR="001660EB" w:rsidRPr="004846BA" w:rsidRDefault="001660EB" w:rsidP="001660EB">
            <w:pPr>
              <w:spacing w:after="0" w:line="240" w:lineRule="auto"/>
              <w:rPr>
                <w:rFonts w:ascii="Times New Roman" w:hAnsi="Times New Roman"/>
                <w:b/>
                <w:noProof/>
                <w:lang w:val="sv-SE"/>
              </w:rPr>
            </w:pPr>
            <w:r w:rsidRPr="004846BA">
              <w:rPr>
                <w:rFonts w:ascii="Times New Roman" w:hAnsi="Times New Roman"/>
                <w:b/>
                <w:noProof/>
                <w:lang w:val="sv-SE"/>
              </w:rPr>
              <w:t>Malta</w:t>
            </w:r>
          </w:p>
          <w:p w14:paraId="3173CE6C" w14:textId="77777777" w:rsidR="001660EB" w:rsidRPr="004846BA" w:rsidRDefault="001660EB" w:rsidP="001660EB">
            <w:pPr>
              <w:spacing w:after="0" w:line="240" w:lineRule="auto"/>
              <w:rPr>
                <w:rFonts w:ascii="Times New Roman" w:hAnsi="Times New Roman"/>
                <w:lang w:val="es-ES"/>
              </w:rPr>
            </w:pPr>
            <w:r w:rsidRPr="004846BA">
              <w:rPr>
                <w:rFonts w:ascii="Times New Roman" w:hAnsi="Times New Roman"/>
                <w:lang w:val="es-ES"/>
              </w:rPr>
              <w:t>Charles de Giorgio Ltd.</w:t>
            </w:r>
          </w:p>
          <w:p w14:paraId="42C2D7F5" w14:textId="77777777" w:rsidR="001660EB" w:rsidRPr="004846BA" w:rsidRDefault="001660EB" w:rsidP="007C1831">
            <w:pPr>
              <w:spacing w:after="0" w:line="240" w:lineRule="auto"/>
              <w:rPr>
                <w:rFonts w:ascii="Times New Roman" w:hAnsi="Times New Roman"/>
                <w:noProof/>
                <w:szCs w:val="20"/>
                <w:lang w:val="sv-SE"/>
              </w:rPr>
            </w:pPr>
            <w:r w:rsidRPr="004846BA">
              <w:rPr>
                <w:rFonts w:ascii="Times New Roman" w:hAnsi="Times New Roman"/>
                <w:lang w:val="nl-NL"/>
              </w:rPr>
              <w:t>Tel: + 356 25600 500</w:t>
            </w:r>
          </w:p>
        </w:tc>
      </w:tr>
      <w:tr w:rsidR="001660EB" w:rsidRPr="001660EB" w14:paraId="79A7C7BA" w14:textId="77777777" w:rsidTr="00BA3568">
        <w:trPr>
          <w:gridBefore w:val="1"/>
          <w:wBefore w:w="34" w:type="dxa"/>
        </w:trPr>
        <w:tc>
          <w:tcPr>
            <w:tcW w:w="4644" w:type="dxa"/>
          </w:tcPr>
          <w:p w14:paraId="01926E2F" w14:textId="77777777" w:rsidR="001660EB" w:rsidRPr="004846BA" w:rsidRDefault="001660EB" w:rsidP="001660EB">
            <w:pPr>
              <w:spacing w:after="0" w:line="240" w:lineRule="auto"/>
              <w:rPr>
                <w:rFonts w:ascii="Times New Roman" w:hAnsi="Times New Roman"/>
                <w:noProof/>
                <w:lang w:val="en-US"/>
              </w:rPr>
            </w:pPr>
            <w:r w:rsidRPr="004846BA">
              <w:rPr>
                <w:rFonts w:ascii="Times New Roman" w:hAnsi="Times New Roman"/>
                <w:b/>
                <w:noProof/>
                <w:lang w:val="en-US"/>
              </w:rPr>
              <w:lastRenderedPageBreak/>
              <w:t>Deutschland</w:t>
            </w:r>
          </w:p>
          <w:p w14:paraId="6999ABB5" w14:textId="77777777" w:rsidR="001660EB" w:rsidRPr="004846BA" w:rsidRDefault="001660EB" w:rsidP="001660EB">
            <w:pPr>
              <w:tabs>
                <w:tab w:val="left" w:pos="-720"/>
              </w:tabs>
              <w:suppressAutoHyphens/>
              <w:spacing w:after="0" w:line="240" w:lineRule="auto"/>
              <w:rPr>
                <w:rFonts w:ascii="Times New Roman" w:hAnsi="Times New Roman"/>
                <w:lang w:val="de-DE"/>
              </w:rPr>
            </w:pPr>
            <w:r w:rsidRPr="004846BA">
              <w:rPr>
                <w:rFonts w:ascii="Times New Roman" w:hAnsi="Times New Roman"/>
                <w:lang w:val="de-DE"/>
              </w:rPr>
              <w:t>Lilly Deutschland GmbH</w:t>
            </w:r>
          </w:p>
          <w:p w14:paraId="475D2628" w14:textId="77777777" w:rsidR="001660EB" w:rsidRPr="004846BA" w:rsidRDefault="001660EB" w:rsidP="001660EB">
            <w:pPr>
              <w:tabs>
                <w:tab w:val="left" w:pos="-720"/>
              </w:tabs>
              <w:suppressAutoHyphens/>
              <w:spacing w:after="0" w:line="240" w:lineRule="auto"/>
              <w:rPr>
                <w:rFonts w:ascii="Times New Roman" w:hAnsi="Times New Roman"/>
                <w:lang w:val="de-DE"/>
              </w:rPr>
            </w:pPr>
            <w:r w:rsidRPr="004846BA">
              <w:rPr>
                <w:rFonts w:ascii="Times New Roman" w:hAnsi="Times New Roman"/>
                <w:lang w:val="de-DE"/>
              </w:rPr>
              <w:t>Tel. + 49-(0) 6172 273 2222</w:t>
            </w:r>
          </w:p>
          <w:p w14:paraId="5B8DA4F2" w14:textId="77777777" w:rsidR="001660EB" w:rsidRPr="00C169B4" w:rsidRDefault="001660EB" w:rsidP="00CA5674">
            <w:pPr>
              <w:spacing w:after="0" w:line="240" w:lineRule="auto"/>
              <w:rPr>
                <w:rFonts w:ascii="Times New Roman" w:hAnsi="Times New Roman"/>
                <w:noProof/>
                <w:lang w:val="en-GB"/>
              </w:rPr>
            </w:pPr>
          </w:p>
        </w:tc>
        <w:tc>
          <w:tcPr>
            <w:tcW w:w="4678" w:type="dxa"/>
          </w:tcPr>
          <w:p w14:paraId="63FDBEA4" w14:textId="77777777" w:rsidR="001660EB" w:rsidRPr="004846BA" w:rsidRDefault="001660EB" w:rsidP="001660EB">
            <w:pPr>
              <w:tabs>
                <w:tab w:val="left" w:pos="-720"/>
              </w:tabs>
              <w:suppressAutoHyphens/>
              <w:spacing w:after="0" w:line="240" w:lineRule="auto"/>
              <w:rPr>
                <w:rFonts w:ascii="Times New Roman" w:hAnsi="Times New Roman"/>
                <w:noProof/>
                <w:lang w:val="sv-SE"/>
              </w:rPr>
            </w:pPr>
            <w:r w:rsidRPr="004846BA">
              <w:rPr>
                <w:rFonts w:ascii="Times New Roman" w:hAnsi="Times New Roman"/>
                <w:b/>
                <w:noProof/>
                <w:lang w:val="sv-SE"/>
              </w:rPr>
              <w:t>Nederland</w:t>
            </w:r>
          </w:p>
          <w:p w14:paraId="1887748B" w14:textId="77777777" w:rsidR="001660EB" w:rsidRPr="004846BA" w:rsidRDefault="001660EB" w:rsidP="001660EB">
            <w:pPr>
              <w:spacing w:after="0" w:line="240" w:lineRule="auto"/>
              <w:rPr>
                <w:rFonts w:ascii="Times New Roman" w:hAnsi="Times New Roman"/>
                <w:lang w:val="da-DK"/>
              </w:rPr>
            </w:pPr>
            <w:r w:rsidRPr="004846BA">
              <w:rPr>
                <w:rFonts w:ascii="Times New Roman" w:hAnsi="Times New Roman"/>
                <w:lang w:val="da-DK"/>
              </w:rPr>
              <w:t xml:space="preserve">Eli Lilly Nederland B.V. </w:t>
            </w:r>
          </w:p>
          <w:p w14:paraId="1F8EBF9B" w14:textId="77777777" w:rsidR="001660EB" w:rsidRPr="004846BA" w:rsidRDefault="001660EB" w:rsidP="001660EB">
            <w:pPr>
              <w:tabs>
                <w:tab w:val="left" w:pos="-720"/>
              </w:tabs>
              <w:suppressAutoHyphens/>
              <w:spacing w:after="0" w:line="240" w:lineRule="auto"/>
              <w:rPr>
                <w:rFonts w:ascii="Times New Roman" w:hAnsi="Times New Roman"/>
                <w:lang w:val="nl-NL"/>
              </w:rPr>
            </w:pPr>
            <w:r w:rsidRPr="004846BA">
              <w:rPr>
                <w:rFonts w:ascii="Times New Roman" w:hAnsi="Times New Roman"/>
                <w:lang w:val="nl-NL"/>
              </w:rPr>
              <w:t>Tel: + 31-(0) 30 60 25 800</w:t>
            </w:r>
          </w:p>
          <w:p w14:paraId="42595F3F" w14:textId="77777777" w:rsidR="001660EB" w:rsidRPr="004846BA" w:rsidRDefault="001660EB" w:rsidP="001660EB">
            <w:pPr>
              <w:spacing w:after="0" w:line="240" w:lineRule="auto"/>
              <w:rPr>
                <w:rFonts w:ascii="Times New Roman" w:hAnsi="Times New Roman"/>
                <w:noProof/>
                <w:szCs w:val="20"/>
                <w:lang w:val="en-GB"/>
              </w:rPr>
            </w:pPr>
          </w:p>
        </w:tc>
      </w:tr>
      <w:tr w:rsidR="001660EB" w:rsidRPr="001660EB" w14:paraId="6016EFA0" w14:textId="77777777" w:rsidTr="00BA3568">
        <w:trPr>
          <w:gridBefore w:val="1"/>
          <w:wBefore w:w="34" w:type="dxa"/>
        </w:trPr>
        <w:tc>
          <w:tcPr>
            <w:tcW w:w="4644" w:type="dxa"/>
          </w:tcPr>
          <w:p w14:paraId="34A63497" w14:textId="77777777" w:rsidR="001660EB" w:rsidRPr="00CA5674" w:rsidRDefault="001660EB" w:rsidP="001660EB">
            <w:pPr>
              <w:tabs>
                <w:tab w:val="left" w:pos="-720"/>
              </w:tabs>
              <w:suppressAutoHyphens/>
              <w:spacing w:after="0" w:line="240" w:lineRule="auto"/>
              <w:rPr>
                <w:rFonts w:ascii="Times New Roman" w:hAnsi="Times New Roman"/>
                <w:b/>
                <w:bCs/>
                <w:noProof/>
              </w:rPr>
            </w:pPr>
            <w:r w:rsidRPr="00CA5674">
              <w:rPr>
                <w:rFonts w:ascii="Times New Roman" w:hAnsi="Times New Roman"/>
                <w:b/>
                <w:bCs/>
                <w:noProof/>
              </w:rPr>
              <w:t>Eesti</w:t>
            </w:r>
          </w:p>
          <w:p w14:paraId="673C4ECF" w14:textId="77777777" w:rsidR="00152E88" w:rsidRPr="00C169B4" w:rsidRDefault="00152E88" w:rsidP="00152E88">
            <w:pPr>
              <w:tabs>
                <w:tab w:val="left" w:pos="-720"/>
              </w:tabs>
              <w:suppressAutoHyphens/>
              <w:spacing w:after="0" w:line="240" w:lineRule="auto"/>
              <w:rPr>
                <w:rFonts w:ascii="Times New Roman" w:hAnsi="Times New Roman"/>
              </w:rPr>
            </w:pPr>
            <w:r w:rsidRPr="00C169B4">
              <w:rPr>
                <w:rFonts w:ascii="Times New Roman" w:hAnsi="Times New Roman"/>
              </w:rPr>
              <w:t>Eli Lilly Nederland B.V.</w:t>
            </w:r>
          </w:p>
          <w:p w14:paraId="0FA83FC2" w14:textId="77777777" w:rsidR="00A569CE" w:rsidRPr="004846BA" w:rsidRDefault="001660EB" w:rsidP="001B61E6">
            <w:pPr>
              <w:tabs>
                <w:tab w:val="left" w:pos="-720"/>
              </w:tabs>
              <w:suppressAutoHyphens/>
              <w:spacing w:after="0" w:line="240" w:lineRule="auto"/>
              <w:rPr>
                <w:rFonts w:ascii="Times New Roman" w:hAnsi="Times New Roman"/>
                <w:noProof/>
                <w:szCs w:val="20"/>
                <w:lang w:val="en-GB"/>
              </w:rPr>
            </w:pPr>
            <w:r w:rsidRPr="004846BA">
              <w:rPr>
                <w:rFonts w:ascii="Times New Roman" w:hAnsi="Times New Roman"/>
                <w:lang w:val="et-EE"/>
              </w:rPr>
              <w:t xml:space="preserve">Tel: </w:t>
            </w:r>
            <w:r w:rsidRPr="004846BA">
              <w:rPr>
                <w:rFonts w:ascii="Times New Roman" w:hAnsi="Times New Roman"/>
                <w:lang w:val="en-US" w:eastAsia="en-GB"/>
              </w:rPr>
              <w:t>+372 6 817</w:t>
            </w:r>
            <w:r w:rsidR="00A569CE">
              <w:rPr>
                <w:rFonts w:ascii="Times New Roman" w:hAnsi="Times New Roman"/>
                <w:lang w:val="en-US" w:eastAsia="en-GB"/>
              </w:rPr>
              <w:t> </w:t>
            </w:r>
            <w:r w:rsidRPr="004846BA">
              <w:rPr>
                <w:rFonts w:ascii="Times New Roman" w:hAnsi="Times New Roman"/>
                <w:lang w:val="en-US" w:eastAsia="en-GB"/>
              </w:rPr>
              <w:t>280</w:t>
            </w:r>
          </w:p>
        </w:tc>
        <w:tc>
          <w:tcPr>
            <w:tcW w:w="4678" w:type="dxa"/>
          </w:tcPr>
          <w:p w14:paraId="44A29FD0" w14:textId="77777777" w:rsidR="001660EB" w:rsidRPr="004846BA" w:rsidRDefault="001660EB" w:rsidP="001660EB">
            <w:pPr>
              <w:spacing w:after="0" w:line="240" w:lineRule="auto"/>
              <w:rPr>
                <w:rFonts w:ascii="Times New Roman" w:hAnsi="Times New Roman"/>
                <w:noProof/>
                <w:lang w:val="sv-SE"/>
              </w:rPr>
            </w:pPr>
            <w:r w:rsidRPr="004846BA">
              <w:rPr>
                <w:rFonts w:ascii="Times New Roman" w:hAnsi="Times New Roman"/>
                <w:b/>
                <w:noProof/>
                <w:lang w:val="sv-SE"/>
              </w:rPr>
              <w:t>Norge</w:t>
            </w:r>
          </w:p>
          <w:p w14:paraId="2DD9BA17" w14:textId="77777777" w:rsidR="001660EB" w:rsidRPr="004846BA" w:rsidRDefault="001660EB" w:rsidP="001660EB">
            <w:pPr>
              <w:tabs>
                <w:tab w:val="left" w:pos="-720"/>
              </w:tabs>
              <w:suppressAutoHyphens/>
              <w:spacing w:after="0" w:line="240" w:lineRule="auto"/>
              <w:rPr>
                <w:rFonts w:ascii="Times New Roman" w:hAnsi="Times New Roman"/>
                <w:lang w:val="nn-NO"/>
              </w:rPr>
            </w:pPr>
            <w:r w:rsidRPr="004846BA">
              <w:rPr>
                <w:rFonts w:ascii="Times New Roman" w:hAnsi="Times New Roman"/>
                <w:lang w:val="nn-NO"/>
              </w:rPr>
              <w:t xml:space="preserve">Eli Lilly Norge A.S. </w:t>
            </w:r>
          </w:p>
          <w:p w14:paraId="14C4E1CB" w14:textId="77777777" w:rsidR="001660EB" w:rsidRPr="004846BA" w:rsidRDefault="001660EB" w:rsidP="007C1831">
            <w:pPr>
              <w:spacing w:after="0" w:line="240" w:lineRule="auto"/>
              <w:rPr>
                <w:rFonts w:ascii="Times New Roman" w:hAnsi="Times New Roman"/>
                <w:noProof/>
                <w:szCs w:val="20"/>
                <w:lang w:val="en-US"/>
              </w:rPr>
            </w:pPr>
            <w:r w:rsidRPr="004846BA">
              <w:rPr>
                <w:rFonts w:ascii="Times New Roman" w:hAnsi="Times New Roman"/>
                <w:lang w:val="nn-NO"/>
              </w:rPr>
              <w:t>Tlf: + 47 22 88 18 00</w:t>
            </w:r>
          </w:p>
        </w:tc>
      </w:tr>
      <w:tr w:rsidR="001660EB" w:rsidRPr="001660EB" w14:paraId="27D6048F" w14:textId="77777777" w:rsidTr="00BA3568">
        <w:trPr>
          <w:gridBefore w:val="1"/>
          <w:wBefore w:w="34" w:type="dxa"/>
        </w:trPr>
        <w:tc>
          <w:tcPr>
            <w:tcW w:w="4644" w:type="dxa"/>
          </w:tcPr>
          <w:p w14:paraId="6AF3C6E2" w14:textId="77777777" w:rsidR="00A569CE" w:rsidRPr="004A04E6" w:rsidRDefault="00A569CE" w:rsidP="001660EB">
            <w:pPr>
              <w:spacing w:after="0" w:line="240" w:lineRule="auto"/>
              <w:rPr>
                <w:rFonts w:ascii="Times New Roman" w:hAnsi="Times New Roman"/>
                <w:b/>
                <w:noProof/>
                <w:rPrChange w:id="152" w:author="Author">
                  <w:rPr>
                    <w:rFonts w:ascii="Times New Roman" w:hAnsi="Times New Roman"/>
                    <w:b/>
                    <w:noProof/>
                    <w:lang w:val="en-US"/>
                  </w:rPr>
                </w:rPrChange>
              </w:rPr>
            </w:pPr>
          </w:p>
          <w:p w14:paraId="2521AC50" w14:textId="77777777" w:rsidR="001660EB" w:rsidRPr="004A04E6" w:rsidRDefault="001660EB" w:rsidP="001660EB">
            <w:pPr>
              <w:spacing w:after="0" w:line="240" w:lineRule="auto"/>
              <w:rPr>
                <w:rFonts w:ascii="Times New Roman" w:hAnsi="Times New Roman"/>
                <w:noProof/>
                <w:rPrChange w:id="153" w:author="Author">
                  <w:rPr>
                    <w:rFonts w:ascii="Times New Roman" w:hAnsi="Times New Roman"/>
                    <w:noProof/>
                    <w:lang w:val="en-US"/>
                  </w:rPr>
                </w:rPrChange>
              </w:rPr>
            </w:pPr>
            <w:r w:rsidRPr="004846BA">
              <w:rPr>
                <w:rFonts w:ascii="Times New Roman" w:hAnsi="Times New Roman"/>
                <w:b/>
                <w:noProof/>
              </w:rPr>
              <w:t>Ελλάδα</w:t>
            </w:r>
          </w:p>
          <w:p w14:paraId="17DC353C" w14:textId="77777777" w:rsidR="001660EB" w:rsidRPr="004846BA" w:rsidRDefault="001660EB" w:rsidP="001660EB">
            <w:pPr>
              <w:tabs>
                <w:tab w:val="left" w:pos="-720"/>
              </w:tabs>
              <w:suppressAutoHyphens/>
              <w:spacing w:after="0" w:line="240" w:lineRule="auto"/>
              <w:rPr>
                <w:rFonts w:ascii="Times New Roman" w:hAnsi="Times New Roman"/>
                <w:snapToGrid w:val="0"/>
                <w:lang w:val="el-GR"/>
              </w:rPr>
            </w:pPr>
            <w:r w:rsidRPr="004846BA">
              <w:rPr>
                <w:rFonts w:ascii="Times New Roman" w:hAnsi="Times New Roman"/>
                <w:snapToGrid w:val="0"/>
                <w:lang w:val="el-GR"/>
              </w:rPr>
              <w:t xml:space="preserve">ΦΑΡΜΑΣΕΡΒ-ΛΙΛΛΥ Α.Ε.Β.Ε. </w:t>
            </w:r>
          </w:p>
          <w:p w14:paraId="75F2ECCD" w14:textId="77777777" w:rsidR="001660EB" w:rsidRPr="004846BA" w:rsidRDefault="001660EB" w:rsidP="001660EB">
            <w:pPr>
              <w:tabs>
                <w:tab w:val="left" w:pos="-720"/>
              </w:tabs>
              <w:suppressAutoHyphens/>
              <w:spacing w:after="0" w:line="240" w:lineRule="auto"/>
              <w:rPr>
                <w:rFonts w:ascii="Times New Roman" w:hAnsi="Times New Roman"/>
                <w:snapToGrid w:val="0"/>
                <w:lang w:val="sv-SE"/>
              </w:rPr>
            </w:pPr>
            <w:r w:rsidRPr="004846BA">
              <w:rPr>
                <w:rFonts w:ascii="Times New Roman" w:hAnsi="Times New Roman"/>
                <w:snapToGrid w:val="0"/>
                <w:lang w:val="el-GR"/>
              </w:rPr>
              <w:t>Τηλ: +30 210 629 4600</w:t>
            </w:r>
          </w:p>
          <w:p w14:paraId="0373628C" w14:textId="77777777" w:rsidR="001660EB" w:rsidRPr="004846BA" w:rsidRDefault="001660EB" w:rsidP="001660EB">
            <w:pPr>
              <w:spacing w:after="0" w:line="240" w:lineRule="auto"/>
              <w:rPr>
                <w:rFonts w:ascii="Times New Roman" w:hAnsi="Times New Roman"/>
                <w:noProof/>
                <w:szCs w:val="20"/>
                <w:lang w:val="en-GB"/>
              </w:rPr>
            </w:pPr>
          </w:p>
        </w:tc>
        <w:tc>
          <w:tcPr>
            <w:tcW w:w="4678" w:type="dxa"/>
          </w:tcPr>
          <w:p w14:paraId="7C9841E3" w14:textId="77777777" w:rsidR="00A569CE" w:rsidRDefault="00A569CE" w:rsidP="001660EB">
            <w:pPr>
              <w:tabs>
                <w:tab w:val="left" w:pos="-720"/>
              </w:tabs>
              <w:suppressAutoHyphens/>
              <w:spacing w:after="0" w:line="240" w:lineRule="auto"/>
              <w:rPr>
                <w:rFonts w:ascii="Times New Roman" w:hAnsi="Times New Roman"/>
                <w:b/>
                <w:noProof/>
                <w:lang w:val="sv-SE"/>
              </w:rPr>
            </w:pPr>
          </w:p>
          <w:p w14:paraId="7824A808" w14:textId="77777777" w:rsidR="001660EB" w:rsidRPr="004846BA" w:rsidRDefault="001660EB" w:rsidP="001660EB">
            <w:pPr>
              <w:tabs>
                <w:tab w:val="left" w:pos="-720"/>
              </w:tabs>
              <w:suppressAutoHyphens/>
              <w:spacing w:after="0" w:line="240" w:lineRule="auto"/>
              <w:rPr>
                <w:rFonts w:ascii="Times New Roman" w:hAnsi="Times New Roman"/>
                <w:noProof/>
                <w:lang w:val="sv-SE"/>
              </w:rPr>
            </w:pPr>
            <w:r w:rsidRPr="004846BA">
              <w:rPr>
                <w:rFonts w:ascii="Times New Roman" w:hAnsi="Times New Roman"/>
                <w:b/>
                <w:noProof/>
                <w:lang w:val="sv-SE"/>
              </w:rPr>
              <w:t>Österreich</w:t>
            </w:r>
          </w:p>
          <w:p w14:paraId="314F43CD" w14:textId="77777777" w:rsidR="001660EB" w:rsidRPr="004846BA" w:rsidRDefault="001660EB" w:rsidP="001660EB">
            <w:pPr>
              <w:spacing w:after="0" w:line="240" w:lineRule="auto"/>
              <w:rPr>
                <w:rFonts w:ascii="Times New Roman" w:hAnsi="Times New Roman"/>
                <w:lang w:val="et-EE"/>
              </w:rPr>
            </w:pPr>
            <w:r w:rsidRPr="004846BA">
              <w:rPr>
                <w:rFonts w:ascii="Times New Roman" w:hAnsi="Times New Roman"/>
                <w:lang w:val="et-EE"/>
              </w:rPr>
              <w:t xml:space="preserve">Eli Lilly Ges.m.b.H. </w:t>
            </w:r>
          </w:p>
          <w:p w14:paraId="48E8E3EB" w14:textId="77777777" w:rsidR="001660EB" w:rsidRPr="004846BA" w:rsidRDefault="001660EB" w:rsidP="001660EB">
            <w:pPr>
              <w:tabs>
                <w:tab w:val="left" w:pos="-720"/>
              </w:tabs>
              <w:suppressAutoHyphens/>
              <w:spacing w:after="0" w:line="240" w:lineRule="auto"/>
              <w:rPr>
                <w:rFonts w:ascii="Times New Roman" w:hAnsi="Times New Roman"/>
                <w:lang w:val="et-EE"/>
              </w:rPr>
            </w:pPr>
            <w:r w:rsidRPr="004846BA">
              <w:rPr>
                <w:rFonts w:ascii="Times New Roman" w:hAnsi="Times New Roman"/>
                <w:lang w:val="et-EE"/>
              </w:rPr>
              <w:t>Tel: + 43-(0) 1 711 780</w:t>
            </w:r>
          </w:p>
          <w:p w14:paraId="297C7D0C" w14:textId="77777777" w:rsidR="001660EB" w:rsidRPr="004846BA" w:rsidRDefault="001660EB" w:rsidP="001660EB">
            <w:pPr>
              <w:spacing w:after="0" w:line="240" w:lineRule="auto"/>
              <w:rPr>
                <w:rFonts w:ascii="Times New Roman" w:hAnsi="Times New Roman"/>
                <w:noProof/>
                <w:szCs w:val="20"/>
                <w:lang w:val="en-GB"/>
              </w:rPr>
            </w:pPr>
          </w:p>
        </w:tc>
      </w:tr>
      <w:tr w:rsidR="001660EB" w:rsidRPr="001660EB" w14:paraId="45D07470" w14:textId="77777777" w:rsidTr="00BA3568">
        <w:tc>
          <w:tcPr>
            <w:tcW w:w="4678" w:type="dxa"/>
            <w:gridSpan w:val="2"/>
          </w:tcPr>
          <w:p w14:paraId="5879BB90" w14:textId="77777777" w:rsidR="001660EB" w:rsidRPr="004846BA" w:rsidRDefault="001660EB" w:rsidP="001660EB">
            <w:pPr>
              <w:keepNext/>
              <w:tabs>
                <w:tab w:val="left" w:pos="-720"/>
                <w:tab w:val="left" w:pos="4536"/>
              </w:tabs>
              <w:suppressAutoHyphens/>
              <w:spacing w:after="0" w:line="240" w:lineRule="auto"/>
              <w:rPr>
                <w:rFonts w:ascii="Times New Roman" w:hAnsi="Times New Roman"/>
                <w:b/>
                <w:noProof/>
                <w:lang w:val="en-US"/>
              </w:rPr>
            </w:pPr>
            <w:r w:rsidRPr="004846BA">
              <w:rPr>
                <w:rFonts w:ascii="Times New Roman" w:hAnsi="Times New Roman"/>
                <w:b/>
                <w:noProof/>
                <w:lang w:val="en-US"/>
              </w:rPr>
              <w:t>España</w:t>
            </w:r>
          </w:p>
          <w:p w14:paraId="511D6671" w14:textId="77777777" w:rsidR="001660EB" w:rsidRPr="004846BA" w:rsidRDefault="001660EB" w:rsidP="001660EB">
            <w:pPr>
              <w:keepNext/>
              <w:tabs>
                <w:tab w:val="left" w:pos="-720"/>
              </w:tabs>
              <w:suppressAutoHyphens/>
              <w:spacing w:after="0" w:line="240" w:lineRule="auto"/>
              <w:rPr>
                <w:rFonts w:ascii="Times New Roman" w:hAnsi="Times New Roman"/>
                <w:lang w:val="es-ES"/>
              </w:rPr>
            </w:pPr>
            <w:r w:rsidRPr="004846BA">
              <w:rPr>
                <w:rFonts w:ascii="Times New Roman" w:hAnsi="Times New Roman"/>
                <w:lang w:val="es-ES"/>
              </w:rPr>
              <w:t>Lilly S.A.</w:t>
            </w:r>
          </w:p>
          <w:p w14:paraId="6FEFE2CD" w14:textId="77777777" w:rsidR="001660EB" w:rsidRPr="004846BA" w:rsidRDefault="001660EB" w:rsidP="001660EB">
            <w:pPr>
              <w:keepNext/>
              <w:tabs>
                <w:tab w:val="left" w:pos="-720"/>
              </w:tabs>
              <w:suppressAutoHyphens/>
              <w:spacing w:after="0" w:line="240" w:lineRule="auto"/>
              <w:rPr>
                <w:rFonts w:ascii="Times New Roman" w:hAnsi="Times New Roman"/>
                <w:lang w:val="es-ES"/>
              </w:rPr>
            </w:pPr>
            <w:r w:rsidRPr="004846BA">
              <w:rPr>
                <w:rFonts w:ascii="Times New Roman" w:hAnsi="Times New Roman"/>
                <w:lang w:val="es-ES"/>
              </w:rPr>
              <w:t>Tel: + 34-91 663 50 00</w:t>
            </w:r>
          </w:p>
          <w:p w14:paraId="60DCC5EF" w14:textId="77777777" w:rsidR="001660EB" w:rsidRPr="00C169B4" w:rsidRDefault="001660EB" w:rsidP="001660EB">
            <w:pPr>
              <w:tabs>
                <w:tab w:val="left" w:pos="-720"/>
              </w:tabs>
              <w:suppressAutoHyphens/>
              <w:spacing w:after="0" w:line="240" w:lineRule="auto"/>
              <w:rPr>
                <w:rFonts w:ascii="Times New Roman" w:hAnsi="Times New Roman"/>
                <w:noProof/>
                <w:lang w:val="en-GB"/>
              </w:rPr>
            </w:pPr>
          </w:p>
        </w:tc>
        <w:tc>
          <w:tcPr>
            <w:tcW w:w="4678" w:type="dxa"/>
          </w:tcPr>
          <w:p w14:paraId="10A25E95" w14:textId="77777777" w:rsidR="001660EB" w:rsidRPr="004846BA" w:rsidRDefault="001660EB" w:rsidP="001660EB">
            <w:pPr>
              <w:tabs>
                <w:tab w:val="left" w:pos="-720"/>
              </w:tabs>
              <w:suppressAutoHyphens/>
              <w:spacing w:after="0" w:line="240" w:lineRule="auto"/>
              <w:rPr>
                <w:rFonts w:ascii="Times New Roman" w:hAnsi="Times New Roman"/>
                <w:b/>
                <w:bCs/>
                <w:i/>
                <w:iCs/>
                <w:noProof/>
                <w:lang w:val="sv-SE"/>
              </w:rPr>
            </w:pPr>
            <w:r w:rsidRPr="004846BA">
              <w:rPr>
                <w:rFonts w:ascii="Times New Roman" w:hAnsi="Times New Roman"/>
                <w:b/>
                <w:noProof/>
                <w:lang w:val="sv-SE"/>
              </w:rPr>
              <w:t>Polska</w:t>
            </w:r>
          </w:p>
          <w:p w14:paraId="40133E2A" w14:textId="77777777" w:rsidR="001660EB" w:rsidRPr="004846BA" w:rsidRDefault="001660EB" w:rsidP="001660EB">
            <w:pPr>
              <w:spacing w:after="0" w:line="240" w:lineRule="auto"/>
              <w:rPr>
                <w:rFonts w:ascii="Times New Roman" w:hAnsi="Times New Roman"/>
                <w:lang w:val="pl-PL"/>
              </w:rPr>
            </w:pPr>
            <w:r w:rsidRPr="004846BA">
              <w:rPr>
                <w:rFonts w:ascii="Times New Roman" w:hAnsi="Times New Roman"/>
                <w:color w:val="000000"/>
                <w:lang w:val="sv-SE"/>
              </w:rPr>
              <w:t>Eli Lilly Polska Sp. z o.o.</w:t>
            </w:r>
          </w:p>
          <w:p w14:paraId="3D44A866" w14:textId="77777777" w:rsidR="001660EB" w:rsidRPr="004846BA" w:rsidRDefault="001660EB" w:rsidP="001660EB">
            <w:pPr>
              <w:tabs>
                <w:tab w:val="left" w:pos="-720"/>
              </w:tabs>
              <w:suppressAutoHyphens/>
              <w:spacing w:after="0" w:line="240" w:lineRule="auto"/>
              <w:rPr>
                <w:rFonts w:ascii="Times New Roman" w:hAnsi="Times New Roman"/>
                <w:color w:val="000000"/>
                <w:lang w:val="sv-SE"/>
              </w:rPr>
            </w:pPr>
            <w:r w:rsidRPr="004846BA">
              <w:rPr>
                <w:rFonts w:ascii="Times New Roman" w:hAnsi="Times New Roman"/>
                <w:lang w:val="pl-PL"/>
              </w:rPr>
              <w:t xml:space="preserve">Tel: </w:t>
            </w:r>
            <w:r w:rsidRPr="004846BA">
              <w:rPr>
                <w:rFonts w:ascii="Times New Roman" w:hAnsi="Times New Roman"/>
                <w:color w:val="000000"/>
                <w:lang w:val="sv-SE"/>
              </w:rPr>
              <w:t>+4822 440 33 00</w:t>
            </w:r>
          </w:p>
          <w:p w14:paraId="0DFD346A" w14:textId="77777777" w:rsidR="001660EB" w:rsidRPr="004846BA" w:rsidRDefault="001660EB" w:rsidP="001660EB">
            <w:pPr>
              <w:spacing w:after="0" w:line="240" w:lineRule="auto"/>
              <w:rPr>
                <w:rFonts w:ascii="Times New Roman" w:hAnsi="Times New Roman"/>
                <w:noProof/>
                <w:szCs w:val="20"/>
                <w:lang w:val="en-GB"/>
              </w:rPr>
            </w:pPr>
          </w:p>
        </w:tc>
      </w:tr>
      <w:tr w:rsidR="001660EB" w:rsidRPr="001660EB" w14:paraId="108F9131" w14:textId="77777777" w:rsidTr="00BA3568">
        <w:tc>
          <w:tcPr>
            <w:tcW w:w="4678" w:type="dxa"/>
            <w:gridSpan w:val="2"/>
          </w:tcPr>
          <w:p w14:paraId="690FD3C9" w14:textId="77777777" w:rsidR="001660EB" w:rsidRPr="004846BA" w:rsidRDefault="001660EB" w:rsidP="001660EB">
            <w:pPr>
              <w:tabs>
                <w:tab w:val="left" w:pos="-720"/>
                <w:tab w:val="left" w:pos="4536"/>
              </w:tabs>
              <w:suppressAutoHyphens/>
              <w:spacing w:after="0" w:line="240" w:lineRule="auto"/>
              <w:rPr>
                <w:rFonts w:ascii="Times New Roman" w:hAnsi="Times New Roman"/>
                <w:b/>
                <w:noProof/>
                <w:lang w:val="en-US"/>
              </w:rPr>
            </w:pPr>
            <w:r w:rsidRPr="004846BA">
              <w:rPr>
                <w:rFonts w:ascii="Times New Roman" w:hAnsi="Times New Roman"/>
                <w:b/>
                <w:noProof/>
                <w:lang w:val="en-US"/>
              </w:rPr>
              <w:t>France</w:t>
            </w:r>
          </w:p>
          <w:p w14:paraId="1F3CC3D4" w14:textId="40E2E3F0" w:rsidR="001660EB" w:rsidRPr="004846BA" w:rsidRDefault="001660EB" w:rsidP="001660EB">
            <w:pPr>
              <w:spacing w:after="0" w:line="240" w:lineRule="auto"/>
              <w:rPr>
                <w:rFonts w:ascii="Times New Roman" w:hAnsi="Times New Roman"/>
                <w:lang w:val="fr-FR"/>
              </w:rPr>
            </w:pPr>
            <w:r w:rsidRPr="004846BA">
              <w:rPr>
                <w:rFonts w:ascii="Times New Roman" w:hAnsi="Times New Roman"/>
                <w:lang w:val="fr-FR"/>
              </w:rPr>
              <w:t>Lilly France</w:t>
            </w:r>
          </w:p>
          <w:p w14:paraId="79314E84" w14:textId="77777777" w:rsidR="001660EB" w:rsidRPr="004846BA" w:rsidRDefault="001660EB" w:rsidP="001660EB">
            <w:pPr>
              <w:spacing w:after="0" w:line="240" w:lineRule="auto"/>
              <w:rPr>
                <w:rFonts w:ascii="Times New Roman" w:hAnsi="Times New Roman"/>
                <w:lang w:val="fr-FR"/>
              </w:rPr>
            </w:pPr>
            <w:r w:rsidRPr="004846BA">
              <w:rPr>
                <w:rFonts w:ascii="Times New Roman" w:hAnsi="Times New Roman"/>
                <w:lang w:val="fr-FR"/>
              </w:rPr>
              <w:t>Tél: +33-(0) 1 55 49 34 34</w:t>
            </w:r>
          </w:p>
          <w:p w14:paraId="739E0820" w14:textId="77777777" w:rsidR="001660EB" w:rsidRPr="00C169B4" w:rsidRDefault="001660EB" w:rsidP="00152E88">
            <w:pPr>
              <w:spacing w:after="0" w:line="240" w:lineRule="auto"/>
              <w:rPr>
                <w:rFonts w:ascii="Times New Roman" w:hAnsi="Times New Roman"/>
                <w:b/>
                <w:noProof/>
                <w:lang w:val="en-GB"/>
              </w:rPr>
            </w:pPr>
          </w:p>
        </w:tc>
        <w:tc>
          <w:tcPr>
            <w:tcW w:w="4678" w:type="dxa"/>
          </w:tcPr>
          <w:p w14:paraId="10AA9C4E" w14:textId="77777777" w:rsidR="001660EB" w:rsidRPr="004846BA" w:rsidRDefault="001660EB" w:rsidP="001660EB">
            <w:pPr>
              <w:tabs>
                <w:tab w:val="left" w:pos="-720"/>
              </w:tabs>
              <w:suppressAutoHyphens/>
              <w:spacing w:after="0" w:line="240" w:lineRule="auto"/>
              <w:rPr>
                <w:rFonts w:ascii="Times New Roman" w:hAnsi="Times New Roman"/>
                <w:noProof/>
                <w:lang w:val="en-US"/>
              </w:rPr>
            </w:pPr>
            <w:r w:rsidRPr="004846BA">
              <w:rPr>
                <w:rFonts w:ascii="Times New Roman" w:hAnsi="Times New Roman"/>
                <w:b/>
                <w:noProof/>
                <w:lang w:val="en-US"/>
              </w:rPr>
              <w:t>Portugal</w:t>
            </w:r>
          </w:p>
          <w:p w14:paraId="7C3B065E" w14:textId="77777777" w:rsidR="001660EB" w:rsidRPr="004846BA" w:rsidRDefault="001660EB" w:rsidP="001660EB">
            <w:pPr>
              <w:tabs>
                <w:tab w:val="left" w:pos="-720"/>
              </w:tabs>
              <w:suppressAutoHyphens/>
              <w:spacing w:after="0" w:line="240" w:lineRule="auto"/>
              <w:rPr>
                <w:rFonts w:ascii="Times New Roman" w:hAnsi="Times New Roman"/>
                <w:lang w:val="pt-PT"/>
              </w:rPr>
            </w:pPr>
            <w:r w:rsidRPr="004846BA">
              <w:rPr>
                <w:rFonts w:ascii="Times New Roman" w:hAnsi="Times New Roman"/>
                <w:lang w:val="pt-PT"/>
              </w:rPr>
              <w:t>Lilly Portugal Produtos Farmacêuticos, Lda</w:t>
            </w:r>
          </w:p>
          <w:p w14:paraId="7F704087" w14:textId="77777777" w:rsidR="001660EB" w:rsidRPr="004846BA" w:rsidRDefault="001660EB" w:rsidP="001660EB">
            <w:pPr>
              <w:tabs>
                <w:tab w:val="left" w:pos="-720"/>
              </w:tabs>
              <w:suppressAutoHyphens/>
              <w:spacing w:after="0" w:line="240" w:lineRule="auto"/>
              <w:rPr>
                <w:rFonts w:ascii="Times New Roman" w:hAnsi="Times New Roman"/>
                <w:lang w:val="nl-NL"/>
              </w:rPr>
            </w:pPr>
            <w:r w:rsidRPr="004846BA">
              <w:rPr>
                <w:rFonts w:ascii="Times New Roman" w:hAnsi="Times New Roman"/>
                <w:lang w:val="nl-NL"/>
              </w:rPr>
              <w:t>Tel: + 351-21-4126600</w:t>
            </w:r>
          </w:p>
          <w:p w14:paraId="106868F7" w14:textId="77777777" w:rsidR="001660EB" w:rsidRPr="004846BA" w:rsidRDefault="001660EB" w:rsidP="00CA5674">
            <w:pPr>
              <w:keepNext/>
              <w:spacing w:after="0" w:line="240" w:lineRule="auto"/>
              <w:rPr>
                <w:rFonts w:ascii="Times New Roman" w:hAnsi="Times New Roman"/>
                <w:noProof/>
                <w:lang w:val="sv-SE"/>
              </w:rPr>
            </w:pPr>
          </w:p>
        </w:tc>
      </w:tr>
      <w:tr w:rsidR="001660EB" w:rsidRPr="001660EB" w14:paraId="3CE25BCF" w14:textId="77777777" w:rsidTr="00BA3568">
        <w:tc>
          <w:tcPr>
            <w:tcW w:w="4678" w:type="dxa"/>
            <w:gridSpan w:val="2"/>
          </w:tcPr>
          <w:p w14:paraId="6EC1C6E3" w14:textId="77777777" w:rsidR="001660EB" w:rsidRPr="004846BA" w:rsidRDefault="001660EB" w:rsidP="001660EB">
            <w:pPr>
              <w:spacing w:after="0" w:line="240" w:lineRule="auto"/>
              <w:rPr>
                <w:rFonts w:ascii="Times New Roman" w:hAnsi="Times New Roman"/>
                <w:noProof/>
                <w:lang w:val="sv-SE"/>
              </w:rPr>
            </w:pPr>
            <w:r w:rsidRPr="004846BA">
              <w:rPr>
                <w:rFonts w:ascii="Times New Roman" w:hAnsi="Times New Roman"/>
                <w:b/>
                <w:noProof/>
                <w:lang w:val="sv-SE"/>
              </w:rPr>
              <w:t>Hrvatska</w:t>
            </w:r>
          </w:p>
          <w:p w14:paraId="1AF7D440" w14:textId="77777777" w:rsidR="001660EB" w:rsidRPr="004846BA" w:rsidRDefault="001660EB" w:rsidP="001660EB">
            <w:pPr>
              <w:spacing w:after="0" w:line="240" w:lineRule="auto"/>
              <w:rPr>
                <w:rFonts w:ascii="Times New Roman" w:hAnsi="Times New Roman"/>
                <w:noProof/>
                <w:lang w:val="sv-SE"/>
              </w:rPr>
            </w:pPr>
            <w:r w:rsidRPr="004846BA">
              <w:rPr>
                <w:rFonts w:ascii="Times New Roman" w:hAnsi="Times New Roman"/>
                <w:noProof/>
                <w:lang w:val="sv-SE"/>
              </w:rPr>
              <w:t>Eli Lilly Hrvatska d.o.o.</w:t>
            </w:r>
          </w:p>
          <w:p w14:paraId="30965060" w14:textId="77777777" w:rsidR="001660EB" w:rsidRPr="004846BA" w:rsidRDefault="001660EB" w:rsidP="001660EB">
            <w:pPr>
              <w:spacing w:after="0" w:line="240" w:lineRule="auto"/>
              <w:rPr>
                <w:rFonts w:ascii="Times New Roman" w:hAnsi="Times New Roman"/>
                <w:noProof/>
                <w:lang w:val="sv-SE"/>
              </w:rPr>
            </w:pPr>
            <w:r w:rsidRPr="004846BA">
              <w:rPr>
                <w:rFonts w:ascii="Times New Roman" w:hAnsi="Times New Roman"/>
                <w:noProof/>
                <w:lang w:val="sv-SE"/>
              </w:rPr>
              <w:t>Tel: +385 1 2350 999</w:t>
            </w:r>
          </w:p>
          <w:p w14:paraId="11964466" w14:textId="77777777" w:rsidR="001660EB" w:rsidRPr="004846BA" w:rsidRDefault="001660EB" w:rsidP="001660EB">
            <w:pPr>
              <w:spacing w:after="0" w:line="240" w:lineRule="auto"/>
              <w:rPr>
                <w:rFonts w:ascii="Times New Roman" w:hAnsi="Times New Roman"/>
                <w:b/>
                <w:noProof/>
                <w:lang w:val="en-US"/>
              </w:rPr>
            </w:pPr>
          </w:p>
        </w:tc>
        <w:tc>
          <w:tcPr>
            <w:tcW w:w="4678" w:type="dxa"/>
          </w:tcPr>
          <w:p w14:paraId="4CCAC882" w14:textId="77777777" w:rsidR="001660EB" w:rsidRPr="004846BA" w:rsidRDefault="001660EB" w:rsidP="001660EB">
            <w:pPr>
              <w:tabs>
                <w:tab w:val="left" w:pos="-720"/>
              </w:tabs>
              <w:suppressAutoHyphens/>
              <w:spacing w:after="0" w:line="240" w:lineRule="auto"/>
              <w:rPr>
                <w:rFonts w:ascii="Times New Roman" w:hAnsi="Times New Roman"/>
                <w:b/>
                <w:noProof/>
              </w:rPr>
            </w:pPr>
            <w:r w:rsidRPr="004846BA">
              <w:rPr>
                <w:rFonts w:ascii="Times New Roman" w:hAnsi="Times New Roman"/>
                <w:b/>
                <w:noProof/>
              </w:rPr>
              <w:t>România</w:t>
            </w:r>
          </w:p>
          <w:p w14:paraId="1A7AF9B2" w14:textId="77777777" w:rsidR="001660EB" w:rsidRPr="004846BA" w:rsidRDefault="001660EB" w:rsidP="001660EB">
            <w:pPr>
              <w:tabs>
                <w:tab w:val="left" w:pos="-720"/>
                <w:tab w:val="left" w:pos="4536"/>
              </w:tabs>
              <w:suppressAutoHyphens/>
              <w:spacing w:after="0" w:line="240" w:lineRule="auto"/>
              <w:rPr>
                <w:rFonts w:ascii="Times New Roman" w:hAnsi="Times New Roman"/>
                <w:noProof/>
                <w:lang w:val="ro-RO"/>
              </w:rPr>
            </w:pPr>
            <w:r w:rsidRPr="004846BA">
              <w:rPr>
                <w:rFonts w:ascii="Times New Roman" w:hAnsi="Times New Roman"/>
                <w:noProof/>
                <w:lang w:val="ro-RO"/>
              </w:rPr>
              <w:t>Eli Lilly România S.R.L.</w:t>
            </w:r>
          </w:p>
          <w:p w14:paraId="7AC9ECAA" w14:textId="77777777" w:rsidR="001660EB" w:rsidRPr="004846BA" w:rsidRDefault="001660EB" w:rsidP="001660EB">
            <w:pPr>
              <w:spacing w:after="0" w:line="240" w:lineRule="auto"/>
              <w:rPr>
                <w:rFonts w:ascii="Times New Roman" w:hAnsi="Times New Roman"/>
                <w:noProof/>
                <w:lang w:val="ro-RO"/>
              </w:rPr>
            </w:pPr>
            <w:r w:rsidRPr="004846BA">
              <w:rPr>
                <w:rFonts w:ascii="Times New Roman" w:hAnsi="Times New Roman"/>
                <w:noProof/>
                <w:lang w:val="ro-RO"/>
              </w:rPr>
              <w:t>Tel: + 40 21 4023000</w:t>
            </w:r>
          </w:p>
          <w:p w14:paraId="2F892F25" w14:textId="77777777" w:rsidR="001660EB" w:rsidRPr="004846BA" w:rsidRDefault="001660EB" w:rsidP="001660EB">
            <w:pPr>
              <w:spacing w:after="0" w:line="240" w:lineRule="auto"/>
              <w:rPr>
                <w:rFonts w:ascii="Times New Roman" w:hAnsi="Times New Roman"/>
                <w:b/>
                <w:noProof/>
                <w:szCs w:val="20"/>
                <w:lang w:val="en-US"/>
              </w:rPr>
            </w:pPr>
          </w:p>
        </w:tc>
      </w:tr>
      <w:tr w:rsidR="001660EB" w:rsidRPr="001660EB" w14:paraId="0EF24B41" w14:textId="77777777" w:rsidTr="00BA3568">
        <w:tc>
          <w:tcPr>
            <w:tcW w:w="4678" w:type="dxa"/>
            <w:gridSpan w:val="2"/>
          </w:tcPr>
          <w:p w14:paraId="52E8E4F9" w14:textId="77777777" w:rsidR="001660EB" w:rsidRPr="004846BA" w:rsidRDefault="001660EB" w:rsidP="001660EB">
            <w:pPr>
              <w:spacing w:after="0" w:line="240" w:lineRule="auto"/>
              <w:rPr>
                <w:rFonts w:ascii="Times New Roman" w:hAnsi="Times New Roman"/>
                <w:noProof/>
                <w:lang w:val="en-US"/>
              </w:rPr>
            </w:pPr>
            <w:r w:rsidRPr="004A04E6">
              <w:rPr>
                <w:rFonts w:ascii="Times New Roman" w:hAnsi="Times New Roman"/>
                <w:noProof/>
                <w:lang w:val="en-US"/>
                <w:rPrChange w:id="154" w:author="Author">
                  <w:rPr>
                    <w:rFonts w:ascii="Times New Roman" w:hAnsi="Times New Roman"/>
                    <w:noProof/>
                    <w:lang w:val="sv-SE"/>
                  </w:rPr>
                </w:rPrChange>
              </w:rPr>
              <w:br w:type="page"/>
            </w:r>
            <w:r w:rsidRPr="004846BA">
              <w:rPr>
                <w:rFonts w:ascii="Times New Roman" w:hAnsi="Times New Roman"/>
                <w:b/>
                <w:noProof/>
                <w:lang w:val="en-US"/>
              </w:rPr>
              <w:t>Ireland</w:t>
            </w:r>
          </w:p>
          <w:p w14:paraId="4BA4F6F4" w14:textId="77777777" w:rsidR="001660EB" w:rsidRPr="004846BA" w:rsidRDefault="001660EB" w:rsidP="001660EB">
            <w:pPr>
              <w:tabs>
                <w:tab w:val="left" w:pos="-720"/>
              </w:tabs>
              <w:suppressAutoHyphens/>
              <w:spacing w:after="0" w:line="240" w:lineRule="auto"/>
              <w:rPr>
                <w:rFonts w:ascii="Times New Roman" w:hAnsi="Times New Roman"/>
                <w:lang w:val="en-US"/>
              </w:rPr>
            </w:pPr>
            <w:r w:rsidRPr="004846BA">
              <w:rPr>
                <w:rFonts w:ascii="Times New Roman" w:hAnsi="Times New Roman"/>
                <w:lang w:val="en-US"/>
              </w:rPr>
              <w:t>Eli Lilly and Company (Ireland) Limited</w:t>
            </w:r>
          </w:p>
          <w:p w14:paraId="12A2C7F5" w14:textId="77777777" w:rsidR="001660EB" w:rsidRPr="004846BA" w:rsidRDefault="001660EB" w:rsidP="001660EB">
            <w:pPr>
              <w:tabs>
                <w:tab w:val="left" w:pos="-720"/>
              </w:tabs>
              <w:suppressAutoHyphens/>
              <w:spacing w:after="0" w:line="240" w:lineRule="auto"/>
              <w:rPr>
                <w:rFonts w:ascii="Times New Roman" w:hAnsi="Times New Roman"/>
                <w:lang w:val="sv-SE"/>
              </w:rPr>
            </w:pPr>
            <w:r w:rsidRPr="004846BA">
              <w:rPr>
                <w:rFonts w:ascii="Times New Roman" w:hAnsi="Times New Roman"/>
                <w:lang w:val="sv-SE"/>
              </w:rPr>
              <w:t>Tel: + 353-(0) 1 661 4377</w:t>
            </w:r>
          </w:p>
          <w:p w14:paraId="09DDC944" w14:textId="77777777" w:rsidR="001660EB" w:rsidRPr="004846BA" w:rsidRDefault="001660EB" w:rsidP="00152E88">
            <w:pPr>
              <w:spacing w:after="0" w:line="240" w:lineRule="auto"/>
              <w:rPr>
                <w:rFonts w:ascii="Times New Roman" w:hAnsi="Times New Roman"/>
                <w:noProof/>
                <w:lang w:val="en-GB"/>
              </w:rPr>
            </w:pPr>
          </w:p>
        </w:tc>
        <w:tc>
          <w:tcPr>
            <w:tcW w:w="4678" w:type="dxa"/>
          </w:tcPr>
          <w:p w14:paraId="1C7EDF37" w14:textId="77777777" w:rsidR="001660EB" w:rsidRPr="004846BA" w:rsidRDefault="001660EB" w:rsidP="001660EB">
            <w:pPr>
              <w:spacing w:after="0" w:line="240" w:lineRule="auto"/>
              <w:rPr>
                <w:rFonts w:ascii="Times New Roman" w:hAnsi="Times New Roman"/>
                <w:noProof/>
                <w:lang w:val="ro-RO"/>
              </w:rPr>
            </w:pPr>
            <w:r w:rsidRPr="004846BA">
              <w:rPr>
                <w:rFonts w:ascii="Times New Roman" w:hAnsi="Times New Roman"/>
                <w:b/>
                <w:noProof/>
                <w:lang w:val="ro-RO"/>
              </w:rPr>
              <w:t>Slovenija</w:t>
            </w:r>
          </w:p>
          <w:p w14:paraId="4A460C95" w14:textId="77777777" w:rsidR="001660EB" w:rsidRPr="004846BA" w:rsidRDefault="001660EB" w:rsidP="001660EB">
            <w:pPr>
              <w:tabs>
                <w:tab w:val="left" w:pos="-720"/>
              </w:tabs>
              <w:suppressAutoHyphens/>
              <w:spacing w:after="0" w:line="240" w:lineRule="auto"/>
              <w:rPr>
                <w:rFonts w:ascii="Times New Roman" w:hAnsi="Times New Roman"/>
                <w:lang w:val="ro-RO" w:eastAsia="en-GB"/>
              </w:rPr>
            </w:pPr>
            <w:r w:rsidRPr="004846BA">
              <w:rPr>
                <w:rFonts w:ascii="Times New Roman" w:hAnsi="Times New Roman"/>
                <w:lang w:val="ro-RO" w:eastAsia="en-GB"/>
              </w:rPr>
              <w:t>Eli Lilly farmacevtska družba, d.o.o.</w:t>
            </w:r>
          </w:p>
          <w:p w14:paraId="7C5D9488" w14:textId="77777777" w:rsidR="001660EB" w:rsidRPr="004846BA" w:rsidRDefault="001660EB" w:rsidP="001660EB">
            <w:pPr>
              <w:tabs>
                <w:tab w:val="left" w:pos="-720"/>
              </w:tabs>
              <w:suppressAutoHyphens/>
              <w:spacing w:after="0" w:line="240" w:lineRule="auto"/>
              <w:rPr>
                <w:rFonts w:ascii="Times New Roman" w:hAnsi="Times New Roman"/>
                <w:lang w:val="ro-RO"/>
              </w:rPr>
            </w:pPr>
            <w:r w:rsidRPr="004846BA">
              <w:rPr>
                <w:rFonts w:ascii="Times New Roman" w:hAnsi="Times New Roman"/>
                <w:lang w:val="ro-RO"/>
              </w:rPr>
              <w:t>Tel: +386 (0)1 580 00 10</w:t>
            </w:r>
          </w:p>
          <w:p w14:paraId="2D180E88" w14:textId="77777777" w:rsidR="001660EB" w:rsidRPr="004846BA" w:rsidRDefault="001660EB" w:rsidP="001660EB">
            <w:pPr>
              <w:spacing w:after="0" w:line="240" w:lineRule="auto"/>
              <w:rPr>
                <w:rFonts w:ascii="Times New Roman" w:hAnsi="Times New Roman"/>
                <w:noProof/>
                <w:szCs w:val="20"/>
                <w:lang w:val="en-GB"/>
              </w:rPr>
            </w:pPr>
          </w:p>
        </w:tc>
      </w:tr>
      <w:tr w:rsidR="001660EB" w:rsidRPr="001660EB" w14:paraId="6D3D50D8" w14:textId="77777777" w:rsidTr="00BA3568">
        <w:tc>
          <w:tcPr>
            <w:tcW w:w="4678" w:type="dxa"/>
            <w:gridSpan w:val="2"/>
          </w:tcPr>
          <w:p w14:paraId="003DB9E9" w14:textId="77777777" w:rsidR="001660EB" w:rsidRPr="004846BA" w:rsidRDefault="001660EB" w:rsidP="001660EB">
            <w:pPr>
              <w:spacing w:after="0" w:line="240" w:lineRule="auto"/>
              <w:rPr>
                <w:rFonts w:ascii="Times New Roman" w:hAnsi="Times New Roman"/>
                <w:b/>
                <w:noProof/>
                <w:lang w:val="sv-SE"/>
              </w:rPr>
            </w:pPr>
            <w:r w:rsidRPr="004846BA">
              <w:rPr>
                <w:rFonts w:ascii="Times New Roman" w:hAnsi="Times New Roman"/>
                <w:b/>
                <w:noProof/>
                <w:lang w:val="sv-SE"/>
              </w:rPr>
              <w:t>Ísland</w:t>
            </w:r>
          </w:p>
          <w:p w14:paraId="5B11C316" w14:textId="77777777" w:rsidR="001660EB" w:rsidRPr="004846BA" w:rsidRDefault="001660EB" w:rsidP="001660EB">
            <w:pPr>
              <w:autoSpaceDE w:val="0"/>
              <w:autoSpaceDN w:val="0"/>
              <w:adjustRightInd w:val="0"/>
              <w:spacing w:after="0" w:line="240" w:lineRule="auto"/>
              <w:rPr>
                <w:rFonts w:ascii="Times New Roman" w:hAnsi="Times New Roman"/>
                <w:color w:val="000000"/>
                <w:lang w:val="sv-SE"/>
              </w:rPr>
            </w:pPr>
            <w:r w:rsidRPr="004846BA">
              <w:rPr>
                <w:rFonts w:ascii="Times New Roman" w:hAnsi="Times New Roman"/>
                <w:color w:val="000000"/>
                <w:lang w:val="sv-SE"/>
              </w:rPr>
              <w:t>Icepharma hf.</w:t>
            </w:r>
          </w:p>
          <w:p w14:paraId="5375F99C" w14:textId="77777777" w:rsidR="001660EB" w:rsidRPr="004846BA" w:rsidRDefault="001660EB" w:rsidP="001660EB">
            <w:pPr>
              <w:tabs>
                <w:tab w:val="left" w:pos="-720"/>
              </w:tabs>
              <w:suppressAutoHyphens/>
              <w:spacing w:after="0" w:line="240" w:lineRule="auto"/>
              <w:rPr>
                <w:rFonts w:ascii="Times New Roman" w:hAnsi="Times New Roman"/>
                <w:color w:val="000000"/>
                <w:lang w:val="sv-SE"/>
              </w:rPr>
            </w:pPr>
            <w:r w:rsidRPr="004846BA">
              <w:rPr>
                <w:rFonts w:ascii="Times New Roman" w:hAnsi="Times New Roman"/>
                <w:color w:val="000000"/>
                <w:lang w:val="sv-SE"/>
              </w:rPr>
              <w:t>Sími + 354 540 8000</w:t>
            </w:r>
          </w:p>
          <w:p w14:paraId="6FF5BCFF" w14:textId="77777777" w:rsidR="001660EB" w:rsidRPr="004846BA" w:rsidRDefault="001660EB" w:rsidP="001660EB">
            <w:pPr>
              <w:spacing w:after="0" w:line="240" w:lineRule="auto"/>
              <w:rPr>
                <w:rFonts w:ascii="Times New Roman" w:hAnsi="Times New Roman"/>
                <w:noProof/>
                <w:szCs w:val="20"/>
                <w:lang w:val="en-GB"/>
              </w:rPr>
            </w:pPr>
          </w:p>
        </w:tc>
        <w:tc>
          <w:tcPr>
            <w:tcW w:w="4678" w:type="dxa"/>
          </w:tcPr>
          <w:p w14:paraId="41606EFC" w14:textId="77777777" w:rsidR="001660EB" w:rsidRPr="004846BA" w:rsidRDefault="001660EB" w:rsidP="001660EB">
            <w:pPr>
              <w:tabs>
                <w:tab w:val="left" w:pos="-720"/>
              </w:tabs>
              <w:suppressAutoHyphens/>
              <w:spacing w:after="0" w:line="240" w:lineRule="auto"/>
              <w:rPr>
                <w:rFonts w:ascii="Times New Roman" w:hAnsi="Times New Roman"/>
                <w:b/>
                <w:noProof/>
                <w:lang w:val="sv-SE"/>
              </w:rPr>
            </w:pPr>
            <w:r w:rsidRPr="004846BA">
              <w:rPr>
                <w:rFonts w:ascii="Times New Roman" w:hAnsi="Times New Roman"/>
                <w:b/>
                <w:noProof/>
                <w:lang w:val="sv-SE"/>
              </w:rPr>
              <w:t>Slovenská republika</w:t>
            </w:r>
          </w:p>
          <w:p w14:paraId="2B8E8633" w14:textId="77777777" w:rsidR="001660EB" w:rsidRPr="004846BA" w:rsidRDefault="001660EB" w:rsidP="001660EB">
            <w:pPr>
              <w:spacing w:after="0" w:line="240" w:lineRule="auto"/>
              <w:rPr>
                <w:rFonts w:ascii="Times New Roman" w:hAnsi="Times New Roman"/>
                <w:lang w:val="sk-SK"/>
              </w:rPr>
            </w:pPr>
            <w:r w:rsidRPr="004846BA">
              <w:rPr>
                <w:rFonts w:ascii="Times New Roman" w:hAnsi="Times New Roman"/>
                <w:lang w:val="sk-SK"/>
              </w:rPr>
              <w:t>Eli Lilly Slovakia s.r.o.</w:t>
            </w:r>
          </w:p>
          <w:p w14:paraId="15BF2567" w14:textId="77777777" w:rsidR="001660EB" w:rsidRPr="004846BA" w:rsidRDefault="001660EB" w:rsidP="001660EB">
            <w:pPr>
              <w:tabs>
                <w:tab w:val="left" w:pos="-720"/>
              </w:tabs>
              <w:suppressAutoHyphens/>
              <w:spacing w:after="0" w:line="240" w:lineRule="auto"/>
              <w:rPr>
                <w:rFonts w:ascii="Times New Roman" w:hAnsi="Times New Roman"/>
                <w:lang w:val="sk-SK"/>
              </w:rPr>
            </w:pPr>
            <w:r w:rsidRPr="004846BA">
              <w:rPr>
                <w:rFonts w:ascii="Times New Roman" w:hAnsi="Times New Roman"/>
                <w:lang w:val="sk-SK"/>
              </w:rPr>
              <w:t>Tel: + 421 220 663 111</w:t>
            </w:r>
          </w:p>
          <w:p w14:paraId="610A8FD9" w14:textId="77777777" w:rsidR="001660EB" w:rsidRPr="004846BA" w:rsidRDefault="001660EB" w:rsidP="001660EB">
            <w:pPr>
              <w:spacing w:after="0" w:line="240" w:lineRule="auto"/>
              <w:rPr>
                <w:rFonts w:ascii="Times New Roman" w:hAnsi="Times New Roman"/>
                <w:b/>
                <w:noProof/>
                <w:color w:val="008000"/>
                <w:lang w:val="en-GB"/>
              </w:rPr>
            </w:pPr>
          </w:p>
        </w:tc>
      </w:tr>
      <w:tr w:rsidR="001660EB" w:rsidRPr="001660EB" w14:paraId="4E5BBF2B" w14:textId="77777777" w:rsidTr="00BA3568">
        <w:tc>
          <w:tcPr>
            <w:tcW w:w="4678" w:type="dxa"/>
            <w:gridSpan w:val="2"/>
          </w:tcPr>
          <w:p w14:paraId="64536694" w14:textId="77777777" w:rsidR="001660EB" w:rsidRPr="004846BA" w:rsidRDefault="001660EB" w:rsidP="001660EB">
            <w:pPr>
              <w:spacing w:after="0" w:line="240" w:lineRule="auto"/>
              <w:rPr>
                <w:rFonts w:ascii="Times New Roman" w:hAnsi="Times New Roman"/>
                <w:noProof/>
              </w:rPr>
            </w:pPr>
            <w:r w:rsidRPr="004846BA">
              <w:rPr>
                <w:rFonts w:ascii="Times New Roman" w:hAnsi="Times New Roman"/>
                <w:b/>
                <w:noProof/>
              </w:rPr>
              <w:t>Italia</w:t>
            </w:r>
          </w:p>
          <w:p w14:paraId="6E931C32" w14:textId="77777777" w:rsidR="001660EB" w:rsidRPr="004846BA" w:rsidRDefault="001660EB" w:rsidP="001660EB">
            <w:pPr>
              <w:spacing w:after="0" w:line="240" w:lineRule="auto"/>
              <w:rPr>
                <w:rFonts w:ascii="Times New Roman" w:hAnsi="Times New Roman"/>
              </w:rPr>
            </w:pPr>
            <w:r w:rsidRPr="004846BA">
              <w:rPr>
                <w:rFonts w:ascii="Times New Roman" w:hAnsi="Times New Roman"/>
              </w:rPr>
              <w:t>Eli Lilly Italia S.p.A.</w:t>
            </w:r>
          </w:p>
          <w:p w14:paraId="1CADA19A" w14:textId="77777777" w:rsidR="001660EB" w:rsidRPr="004846BA" w:rsidRDefault="001660EB" w:rsidP="001660EB">
            <w:pPr>
              <w:spacing w:after="0" w:line="240" w:lineRule="auto"/>
              <w:rPr>
                <w:rFonts w:ascii="Times New Roman" w:hAnsi="Times New Roman"/>
                <w:lang w:val="sv-SE"/>
              </w:rPr>
            </w:pPr>
            <w:r w:rsidRPr="004846BA">
              <w:rPr>
                <w:rFonts w:ascii="Times New Roman" w:hAnsi="Times New Roman"/>
                <w:lang w:val="sv-SE"/>
              </w:rPr>
              <w:t>Tel: + 39- 055 42571</w:t>
            </w:r>
          </w:p>
          <w:p w14:paraId="4C1D591A" w14:textId="77777777" w:rsidR="001660EB" w:rsidRPr="004846BA" w:rsidRDefault="001660EB" w:rsidP="00152E88">
            <w:pPr>
              <w:spacing w:after="0" w:line="240" w:lineRule="auto"/>
              <w:rPr>
                <w:rFonts w:ascii="Times New Roman" w:hAnsi="Times New Roman"/>
                <w:b/>
                <w:noProof/>
              </w:rPr>
            </w:pPr>
          </w:p>
        </w:tc>
        <w:tc>
          <w:tcPr>
            <w:tcW w:w="4678" w:type="dxa"/>
          </w:tcPr>
          <w:p w14:paraId="1CF01137" w14:textId="77777777" w:rsidR="001660EB" w:rsidRPr="004846BA" w:rsidRDefault="001660EB" w:rsidP="001660EB">
            <w:pPr>
              <w:tabs>
                <w:tab w:val="left" w:pos="-720"/>
                <w:tab w:val="left" w:pos="4536"/>
              </w:tabs>
              <w:suppressAutoHyphens/>
              <w:spacing w:after="0" w:line="240" w:lineRule="auto"/>
              <w:rPr>
                <w:rFonts w:ascii="Times New Roman" w:hAnsi="Times New Roman"/>
                <w:noProof/>
                <w:lang w:val="sv-SE"/>
              </w:rPr>
            </w:pPr>
            <w:r w:rsidRPr="004846BA">
              <w:rPr>
                <w:rFonts w:ascii="Times New Roman" w:hAnsi="Times New Roman"/>
                <w:b/>
                <w:noProof/>
                <w:lang w:val="sv-SE"/>
              </w:rPr>
              <w:t>Suomi/Finland</w:t>
            </w:r>
          </w:p>
          <w:p w14:paraId="40D12B7E" w14:textId="77777777" w:rsidR="001660EB" w:rsidRPr="004846BA" w:rsidRDefault="001660EB" w:rsidP="001660EB">
            <w:pPr>
              <w:spacing w:after="0" w:line="240" w:lineRule="auto"/>
              <w:rPr>
                <w:rFonts w:ascii="Times New Roman" w:hAnsi="Times New Roman"/>
                <w:lang w:val="sv-SE"/>
              </w:rPr>
            </w:pPr>
            <w:r w:rsidRPr="004846BA">
              <w:rPr>
                <w:rFonts w:ascii="Times New Roman" w:hAnsi="Times New Roman"/>
                <w:lang w:val="sv-SE"/>
              </w:rPr>
              <w:t xml:space="preserve">Oy Eli Lilly Finland Ab </w:t>
            </w:r>
          </w:p>
          <w:p w14:paraId="337E69AD" w14:textId="77777777" w:rsidR="001660EB" w:rsidRPr="00ED3962" w:rsidRDefault="001660EB" w:rsidP="001660EB">
            <w:pPr>
              <w:tabs>
                <w:tab w:val="left" w:pos="-720"/>
              </w:tabs>
              <w:suppressAutoHyphens/>
              <w:spacing w:after="0" w:line="240" w:lineRule="auto"/>
              <w:rPr>
                <w:rFonts w:ascii="Times New Roman" w:hAnsi="Times New Roman"/>
                <w:lang w:val="sv-SE"/>
              </w:rPr>
            </w:pPr>
            <w:r w:rsidRPr="004846BA">
              <w:rPr>
                <w:rFonts w:ascii="Times New Roman" w:hAnsi="Times New Roman"/>
                <w:lang w:val="sv-SE"/>
              </w:rPr>
              <w:t>Puh/Tel: + 358-(0) 9 85 45 250</w:t>
            </w:r>
          </w:p>
          <w:p w14:paraId="13A8D0B7" w14:textId="77777777" w:rsidR="001660EB" w:rsidRPr="004846BA" w:rsidRDefault="001660EB" w:rsidP="001660EB">
            <w:pPr>
              <w:spacing w:after="0" w:line="240" w:lineRule="auto"/>
              <w:rPr>
                <w:rFonts w:ascii="Times New Roman" w:hAnsi="Times New Roman"/>
                <w:noProof/>
                <w:szCs w:val="20"/>
                <w:lang w:val="en-GB"/>
              </w:rPr>
            </w:pPr>
          </w:p>
        </w:tc>
      </w:tr>
      <w:tr w:rsidR="001660EB" w:rsidRPr="0095418A" w14:paraId="64EEDBD0" w14:textId="77777777" w:rsidTr="00BA3568">
        <w:tc>
          <w:tcPr>
            <w:tcW w:w="4678" w:type="dxa"/>
            <w:gridSpan w:val="2"/>
          </w:tcPr>
          <w:p w14:paraId="30C1A16D" w14:textId="77777777" w:rsidR="001660EB" w:rsidRPr="004846BA" w:rsidRDefault="001660EB" w:rsidP="001660EB">
            <w:pPr>
              <w:spacing w:after="0" w:line="240" w:lineRule="auto"/>
              <w:rPr>
                <w:rFonts w:ascii="Times New Roman" w:hAnsi="Times New Roman"/>
                <w:b/>
                <w:noProof/>
                <w:lang w:val="en-US"/>
              </w:rPr>
            </w:pPr>
            <w:r w:rsidRPr="004846BA">
              <w:rPr>
                <w:rFonts w:ascii="Times New Roman" w:hAnsi="Times New Roman"/>
                <w:b/>
                <w:noProof/>
              </w:rPr>
              <w:t>Κύπρος</w:t>
            </w:r>
          </w:p>
          <w:p w14:paraId="0F5A8D0C" w14:textId="77777777" w:rsidR="001660EB" w:rsidRPr="004846BA" w:rsidRDefault="001660EB" w:rsidP="001660EB">
            <w:pPr>
              <w:spacing w:after="0" w:line="240" w:lineRule="auto"/>
              <w:rPr>
                <w:rFonts w:ascii="Times New Roman" w:hAnsi="Times New Roman"/>
                <w:lang w:val="en-US"/>
              </w:rPr>
            </w:pPr>
            <w:r w:rsidRPr="004846BA">
              <w:rPr>
                <w:rFonts w:ascii="Times New Roman" w:hAnsi="Times New Roman"/>
                <w:lang w:val="en-US"/>
              </w:rPr>
              <w:t>Phadisco Ltd</w:t>
            </w:r>
            <w:r w:rsidRPr="004846BA">
              <w:rPr>
                <w:rFonts w:ascii="Times New Roman" w:hAnsi="Times New Roman"/>
                <w:lang w:val="el-GR"/>
              </w:rPr>
              <w:t xml:space="preserve"> </w:t>
            </w:r>
          </w:p>
          <w:p w14:paraId="1FE1AC8D" w14:textId="77777777" w:rsidR="001660EB" w:rsidRPr="004846BA" w:rsidRDefault="001660EB" w:rsidP="001660EB">
            <w:pPr>
              <w:spacing w:after="0" w:line="240" w:lineRule="auto"/>
              <w:rPr>
                <w:rFonts w:ascii="Times New Roman" w:hAnsi="Times New Roman"/>
                <w:lang w:val="en-US"/>
              </w:rPr>
            </w:pPr>
            <w:r w:rsidRPr="004846BA">
              <w:rPr>
                <w:rFonts w:ascii="Times New Roman" w:hAnsi="Times New Roman"/>
                <w:lang w:val="el-GR"/>
              </w:rPr>
              <w:t>Τηλ</w:t>
            </w:r>
            <w:r w:rsidRPr="004846BA">
              <w:rPr>
                <w:rFonts w:ascii="Times New Roman" w:hAnsi="Times New Roman"/>
                <w:lang w:val="en-US"/>
              </w:rPr>
              <w:t>: +357 22 715000</w:t>
            </w:r>
          </w:p>
          <w:p w14:paraId="2FA550A0" w14:textId="77777777" w:rsidR="001660EB" w:rsidRPr="004846BA" w:rsidRDefault="001660EB" w:rsidP="001660EB">
            <w:pPr>
              <w:spacing w:after="0" w:line="240" w:lineRule="auto"/>
              <w:rPr>
                <w:rFonts w:ascii="Times New Roman" w:hAnsi="Times New Roman"/>
                <w:b/>
                <w:noProof/>
                <w:szCs w:val="20"/>
                <w:lang w:val="en-GB"/>
              </w:rPr>
            </w:pPr>
          </w:p>
        </w:tc>
        <w:tc>
          <w:tcPr>
            <w:tcW w:w="4678" w:type="dxa"/>
          </w:tcPr>
          <w:p w14:paraId="7412D4D3" w14:textId="77777777" w:rsidR="001660EB" w:rsidRPr="004846BA" w:rsidRDefault="001660EB" w:rsidP="001660EB">
            <w:pPr>
              <w:tabs>
                <w:tab w:val="left" w:pos="-720"/>
                <w:tab w:val="left" w:pos="4536"/>
              </w:tabs>
              <w:suppressAutoHyphens/>
              <w:spacing w:after="0" w:line="240" w:lineRule="auto"/>
              <w:rPr>
                <w:rFonts w:ascii="Times New Roman" w:hAnsi="Times New Roman"/>
                <w:b/>
                <w:noProof/>
                <w:lang w:val="sv-SE"/>
              </w:rPr>
            </w:pPr>
            <w:r w:rsidRPr="004846BA">
              <w:rPr>
                <w:rFonts w:ascii="Times New Roman" w:hAnsi="Times New Roman"/>
                <w:b/>
                <w:noProof/>
                <w:lang w:val="sv-SE"/>
              </w:rPr>
              <w:t>Sverige</w:t>
            </w:r>
          </w:p>
          <w:p w14:paraId="117BA688" w14:textId="77777777" w:rsidR="001660EB" w:rsidRPr="004846BA" w:rsidRDefault="001660EB" w:rsidP="001660EB">
            <w:pPr>
              <w:spacing w:after="0" w:line="240" w:lineRule="auto"/>
              <w:rPr>
                <w:rFonts w:ascii="Times New Roman" w:hAnsi="Times New Roman"/>
                <w:lang w:val="de-DE"/>
              </w:rPr>
            </w:pPr>
            <w:r w:rsidRPr="004846BA">
              <w:rPr>
                <w:rFonts w:ascii="Times New Roman" w:hAnsi="Times New Roman"/>
                <w:lang w:val="de-DE"/>
              </w:rPr>
              <w:t>Eli Lilly Sweden AB</w:t>
            </w:r>
          </w:p>
          <w:p w14:paraId="4FB056E5" w14:textId="77777777" w:rsidR="001660EB" w:rsidRPr="004846BA" w:rsidRDefault="001660EB" w:rsidP="001660EB">
            <w:pPr>
              <w:tabs>
                <w:tab w:val="left" w:pos="-720"/>
                <w:tab w:val="left" w:pos="4536"/>
              </w:tabs>
              <w:suppressAutoHyphens/>
              <w:spacing w:after="0" w:line="240" w:lineRule="auto"/>
              <w:rPr>
                <w:rFonts w:ascii="Times New Roman" w:hAnsi="Times New Roman"/>
                <w:lang w:val="de-DE"/>
              </w:rPr>
            </w:pPr>
            <w:r w:rsidRPr="004846BA">
              <w:rPr>
                <w:rFonts w:ascii="Times New Roman" w:hAnsi="Times New Roman"/>
                <w:lang w:val="de-DE"/>
              </w:rPr>
              <w:t>Tel: + 46-(0) 8 7378800</w:t>
            </w:r>
          </w:p>
          <w:p w14:paraId="3B025E77" w14:textId="77777777" w:rsidR="001660EB" w:rsidRPr="004A04E6" w:rsidRDefault="001660EB" w:rsidP="001660EB">
            <w:pPr>
              <w:spacing w:after="0" w:line="240" w:lineRule="auto"/>
              <w:rPr>
                <w:rFonts w:ascii="Times New Roman" w:hAnsi="Times New Roman"/>
                <w:b/>
                <w:noProof/>
                <w:szCs w:val="20"/>
                <w:lang w:val="sv-SE"/>
                <w:rPrChange w:id="155" w:author="Author">
                  <w:rPr>
                    <w:rFonts w:ascii="Times New Roman" w:hAnsi="Times New Roman"/>
                    <w:b/>
                    <w:noProof/>
                    <w:szCs w:val="20"/>
                    <w:lang w:val="en-GB"/>
                  </w:rPr>
                </w:rPrChange>
              </w:rPr>
            </w:pPr>
          </w:p>
        </w:tc>
      </w:tr>
      <w:tr w:rsidR="001660EB" w:rsidRPr="001660EB" w14:paraId="15BF9015" w14:textId="77777777" w:rsidTr="00BA3568">
        <w:tc>
          <w:tcPr>
            <w:tcW w:w="4678" w:type="dxa"/>
            <w:gridSpan w:val="2"/>
          </w:tcPr>
          <w:p w14:paraId="3A739992" w14:textId="77777777" w:rsidR="001660EB" w:rsidRPr="004A04E6" w:rsidRDefault="001660EB" w:rsidP="001660EB">
            <w:pPr>
              <w:spacing w:after="0" w:line="240" w:lineRule="auto"/>
              <w:rPr>
                <w:rFonts w:ascii="Times New Roman" w:hAnsi="Times New Roman"/>
                <w:b/>
                <w:noProof/>
                <w:lang w:val="sv-SE"/>
                <w:rPrChange w:id="156" w:author="Author">
                  <w:rPr>
                    <w:rFonts w:ascii="Times New Roman" w:hAnsi="Times New Roman"/>
                    <w:b/>
                    <w:noProof/>
                  </w:rPr>
                </w:rPrChange>
              </w:rPr>
            </w:pPr>
            <w:r w:rsidRPr="004A04E6">
              <w:rPr>
                <w:rFonts w:ascii="Times New Roman" w:hAnsi="Times New Roman"/>
                <w:b/>
                <w:noProof/>
                <w:lang w:val="sv-SE"/>
                <w:rPrChange w:id="157" w:author="Author">
                  <w:rPr>
                    <w:rFonts w:ascii="Times New Roman" w:hAnsi="Times New Roman"/>
                    <w:b/>
                    <w:noProof/>
                  </w:rPr>
                </w:rPrChange>
              </w:rPr>
              <w:t>Latvija</w:t>
            </w:r>
          </w:p>
          <w:p w14:paraId="7FD75C2A" w14:textId="77777777" w:rsidR="00CE0C65" w:rsidRPr="004A04E6" w:rsidRDefault="00DC61D4" w:rsidP="001660EB">
            <w:pPr>
              <w:tabs>
                <w:tab w:val="left" w:pos="-720"/>
              </w:tabs>
              <w:suppressAutoHyphens/>
              <w:spacing w:after="0" w:line="240" w:lineRule="auto"/>
              <w:rPr>
                <w:rFonts w:ascii="Times New Roman" w:hAnsi="Times New Roman"/>
                <w:color w:val="000000"/>
                <w:lang w:val="sv-SE"/>
                <w:rPrChange w:id="158" w:author="Author">
                  <w:rPr>
                    <w:rFonts w:ascii="Times New Roman" w:hAnsi="Times New Roman"/>
                    <w:color w:val="000000"/>
                  </w:rPr>
                </w:rPrChange>
              </w:rPr>
            </w:pPr>
            <w:r w:rsidRPr="004A04E6">
              <w:rPr>
                <w:rFonts w:ascii="Times New Roman" w:hAnsi="Times New Roman"/>
                <w:color w:val="000000"/>
                <w:lang w:val="sv-SE"/>
                <w:rPrChange w:id="159" w:author="Author">
                  <w:rPr>
                    <w:rFonts w:ascii="Times New Roman" w:hAnsi="Times New Roman"/>
                    <w:color w:val="000000"/>
                  </w:rPr>
                </w:rPrChange>
              </w:rPr>
              <w:t xml:space="preserve">Eli Lilly (Suisse) S.A Pārstāvniecība Latvijā </w:t>
            </w:r>
          </w:p>
          <w:p w14:paraId="03F7A734" w14:textId="77777777" w:rsidR="001660EB" w:rsidRPr="004846BA" w:rsidRDefault="001660EB" w:rsidP="001660EB">
            <w:pPr>
              <w:tabs>
                <w:tab w:val="left" w:pos="-720"/>
              </w:tabs>
              <w:suppressAutoHyphens/>
              <w:spacing w:after="0" w:line="240" w:lineRule="auto"/>
              <w:rPr>
                <w:rFonts w:ascii="Times New Roman" w:hAnsi="Times New Roman"/>
                <w:lang w:val="en-US"/>
              </w:rPr>
            </w:pPr>
            <w:r w:rsidRPr="004846BA">
              <w:rPr>
                <w:rFonts w:ascii="Times New Roman" w:hAnsi="Times New Roman"/>
                <w:lang w:val="lv-LV"/>
              </w:rPr>
              <w:t xml:space="preserve">Tel: </w:t>
            </w:r>
            <w:r w:rsidRPr="004846BA">
              <w:rPr>
                <w:rFonts w:ascii="Times New Roman" w:hAnsi="Times New Roman"/>
                <w:b/>
                <w:bCs/>
                <w:lang w:val="en-US"/>
              </w:rPr>
              <w:t>+</w:t>
            </w:r>
            <w:r w:rsidRPr="004846BA">
              <w:rPr>
                <w:rFonts w:ascii="Times New Roman" w:hAnsi="Times New Roman"/>
                <w:lang w:val="en-US"/>
              </w:rPr>
              <w:t>371 67364000</w:t>
            </w:r>
          </w:p>
          <w:p w14:paraId="4ED637C1" w14:textId="77777777" w:rsidR="001660EB" w:rsidRPr="004846BA" w:rsidRDefault="001660EB" w:rsidP="001660EB">
            <w:pPr>
              <w:spacing w:after="0" w:line="240" w:lineRule="auto"/>
              <w:rPr>
                <w:rFonts w:ascii="Times New Roman" w:hAnsi="Times New Roman"/>
                <w:noProof/>
                <w:szCs w:val="20"/>
                <w:lang w:val="en-GB"/>
              </w:rPr>
            </w:pPr>
          </w:p>
        </w:tc>
        <w:tc>
          <w:tcPr>
            <w:tcW w:w="4678" w:type="dxa"/>
          </w:tcPr>
          <w:p w14:paraId="0B25B3FE" w14:textId="1DBC7A16" w:rsidR="001660EB" w:rsidRPr="00C169B4" w:rsidDel="003010C3" w:rsidRDefault="001660EB" w:rsidP="001660EB">
            <w:pPr>
              <w:tabs>
                <w:tab w:val="left" w:pos="-720"/>
                <w:tab w:val="left" w:pos="4536"/>
              </w:tabs>
              <w:suppressAutoHyphens/>
              <w:spacing w:after="0" w:line="240" w:lineRule="auto"/>
              <w:rPr>
                <w:del w:id="160" w:author="Author"/>
                <w:rFonts w:ascii="Times New Roman" w:hAnsi="Times New Roman"/>
                <w:b/>
                <w:noProof/>
                <w:lang w:val="en-US"/>
              </w:rPr>
            </w:pPr>
            <w:del w:id="161" w:author="Author">
              <w:r w:rsidRPr="00C169B4" w:rsidDel="003010C3">
                <w:rPr>
                  <w:rFonts w:ascii="Times New Roman" w:hAnsi="Times New Roman"/>
                  <w:b/>
                  <w:noProof/>
                  <w:lang w:val="en-US"/>
                </w:rPr>
                <w:delText>United Kingdom</w:delText>
              </w:r>
              <w:r w:rsidR="00C169B4" w:rsidRPr="00A03149" w:rsidDel="003010C3">
                <w:rPr>
                  <w:rFonts w:ascii="Times New Roman" w:hAnsi="Times New Roman"/>
                  <w:b/>
                  <w:noProof/>
                  <w:lang w:val="en-US"/>
                </w:rPr>
                <w:delText xml:space="preserve"> </w:delText>
              </w:r>
              <w:r w:rsidR="00C169B4" w:rsidRPr="00C34069" w:rsidDel="003010C3">
                <w:rPr>
                  <w:rFonts w:ascii="Times New Roman" w:hAnsi="Times New Roman"/>
                  <w:b/>
                  <w:noProof/>
                  <w:lang w:val="en-GB"/>
                </w:rPr>
                <w:delText>(</w:delText>
              </w:r>
              <w:r w:rsidR="00C169B4" w:rsidRPr="00C34069" w:rsidDel="003010C3">
                <w:rPr>
                  <w:rFonts w:ascii="Times New Roman" w:hAnsi="Times New Roman"/>
                  <w:b/>
                  <w:bCs/>
                  <w:color w:val="000000"/>
                  <w:lang w:val="en-GB"/>
                </w:rPr>
                <w:delText>Northern Ireland)</w:delText>
              </w:r>
            </w:del>
          </w:p>
          <w:p w14:paraId="4076D8B0" w14:textId="6175A71E" w:rsidR="001660EB" w:rsidRPr="00A03149" w:rsidDel="003010C3" w:rsidRDefault="001660EB" w:rsidP="001660EB">
            <w:pPr>
              <w:spacing w:after="0" w:line="240" w:lineRule="auto"/>
              <w:rPr>
                <w:del w:id="162" w:author="Author"/>
                <w:rFonts w:ascii="Times New Roman" w:hAnsi="Times New Roman"/>
                <w:lang w:val="en-US"/>
              </w:rPr>
            </w:pPr>
            <w:del w:id="163" w:author="Author">
              <w:r w:rsidRPr="00A03149" w:rsidDel="003010C3">
                <w:rPr>
                  <w:rFonts w:ascii="Times New Roman" w:hAnsi="Times New Roman"/>
                  <w:lang w:val="en-US"/>
                </w:rPr>
                <w:delText xml:space="preserve">Eli Lilly and Company </w:delText>
              </w:r>
              <w:r w:rsidR="00C169B4" w:rsidRPr="00C34069" w:rsidDel="003010C3">
                <w:rPr>
                  <w:rFonts w:ascii="Times New Roman" w:hAnsi="Times New Roman"/>
                  <w:bCs/>
                  <w:noProof/>
                  <w:lang w:val="en-GB"/>
                </w:rPr>
                <w:delText>(</w:delText>
              </w:r>
              <w:r w:rsidR="00C169B4" w:rsidRPr="00C34069" w:rsidDel="003010C3">
                <w:rPr>
                  <w:rFonts w:ascii="Times New Roman" w:hAnsi="Times New Roman"/>
                  <w:bCs/>
                  <w:color w:val="000000"/>
                  <w:lang w:val="en-GB"/>
                </w:rPr>
                <w:delText>Ireland)</w:delText>
              </w:r>
              <w:r w:rsidR="00C169B4" w:rsidRPr="00C34069" w:rsidDel="003010C3">
                <w:rPr>
                  <w:rFonts w:ascii="Times New Roman" w:hAnsi="Times New Roman"/>
                  <w:b/>
                  <w:bCs/>
                  <w:color w:val="000000"/>
                  <w:lang w:val="en-GB"/>
                </w:rPr>
                <w:delText xml:space="preserve"> </w:delText>
              </w:r>
              <w:r w:rsidRPr="00C169B4" w:rsidDel="003010C3">
                <w:rPr>
                  <w:rFonts w:ascii="Times New Roman" w:hAnsi="Times New Roman"/>
                  <w:lang w:val="en-US"/>
                </w:rPr>
                <w:delText>Limi</w:delText>
              </w:r>
              <w:r w:rsidRPr="00A03149" w:rsidDel="003010C3">
                <w:rPr>
                  <w:rFonts w:ascii="Times New Roman" w:hAnsi="Times New Roman"/>
                  <w:lang w:val="en-US"/>
                </w:rPr>
                <w:delText>ted</w:delText>
              </w:r>
            </w:del>
          </w:p>
          <w:p w14:paraId="2A63A15E" w14:textId="0DDC959F" w:rsidR="001660EB" w:rsidRPr="004846BA" w:rsidDel="003010C3" w:rsidRDefault="001660EB" w:rsidP="001660EB">
            <w:pPr>
              <w:spacing w:after="0" w:line="240" w:lineRule="auto"/>
              <w:rPr>
                <w:del w:id="164" w:author="Author"/>
                <w:rFonts w:ascii="Times New Roman" w:hAnsi="Times New Roman"/>
                <w:lang w:val="sv-SE"/>
              </w:rPr>
            </w:pPr>
            <w:del w:id="165" w:author="Author">
              <w:r w:rsidRPr="004A7300" w:rsidDel="003010C3">
                <w:rPr>
                  <w:rFonts w:ascii="Times New Roman" w:hAnsi="Times New Roman"/>
                  <w:lang w:val="sv-SE"/>
                </w:rPr>
                <w:delText xml:space="preserve">Tel: + </w:delText>
              </w:r>
              <w:r w:rsidR="00C169B4" w:rsidRPr="00C34069" w:rsidDel="003010C3">
                <w:rPr>
                  <w:rFonts w:ascii="Times New Roman" w:hAnsi="Times New Roman"/>
                  <w:color w:val="000000"/>
                  <w:lang w:val="lv-LV"/>
                </w:rPr>
                <w:delText>353-(0) 1 661 4377</w:delText>
              </w:r>
            </w:del>
          </w:p>
          <w:p w14:paraId="4B326D49" w14:textId="77777777" w:rsidR="001660EB" w:rsidRPr="004846BA" w:rsidRDefault="001660EB" w:rsidP="001660EB">
            <w:pPr>
              <w:spacing w:after="0" w:line="240" w:lineRule="auto"/>
              <w:rPr>
                <w:rFonts w:ascii="Times New Roman" w:hAnsi="Times New Roman"/>
                <w:lang w:val="sv-SE"/>
              </w:rPr>
            </w:pPr>
          </w:p>
          <w:p w14:paraId="68977710" w14:textId="77777777" w:rsidR="001660EB" w:rsidRPr="004846BA" w:rsidRDefault="001660EB" w:rsidP="00152E88">
            <w:pPr>
              <w:spacing w:after="0" w:line="240" w:lineRule="auto"/>
              <w:rPr>
                <w:rFonts w:ascii="Times New Roman" w:hAnsi="Times New Roman"/>
                <w:noProof/>
                <w:lang w:val="sv-SE"/>
              </w:rPr>
            </w:pPr>
          </w:p>
        </w:tc>
      </w:tr>
    </w:tbl>
    <w:p w14:paraId="7107455A"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 xml:space="preserve">Tämä pakkausseloste on tarkistettu viimeksi </w:t>
      </w:r>
    </w:p>
    <w:p w14:paraId="3EFC71BA" w14:textId="77777777" w:rsidR="0086164B" w:rsidRPr="00AB7A32" w:rsidRDefault="0086164B" w:rsidP="00AB7A32">
      <w:pPr>
        <w:autoSpaceDE w:val="0"/>
        <w:autoSpaceDN w:val="0"/>
        <w:adjustRightInd w:val="0"/>
        <w:spacing w:after="0" w:line="240" w:lineRule="auto"/>
        <w:rPr>
          <w:rFonts w:ascii="Times New Roman" w:hAnsi="Times New Roman"/>
          <w:b/>
          <w:bCs/>
        </w:rPr>
      </w:pPr>
    </w:p>
    <w:p w14:paraId="75A3B2ED" w14:textId="77777777" w:rsidR="0086164B" w:rsidRPr="00AB7A32" w:rsidRDefault="0086164B" w:rsidP="00AB7A32">
      <w:pPr>
        <w:autoSpaceDE w:val="0"/>
        <w:autoSpaceDN w:val="0"/>
        <w:adjustRightInd w:val="0"/>
        <w:spacing w:after="0" w:line="240" w:lineRule="auto"/>
        <w:rPr>
          <w:rFonts w:ascii="Times New Roman" w:hAnsi="Times New Roman"/>
          <w:b/>
          <w:bCs/>
        </w:rPr>
      </w:pPr>
      <w:r w:rsidRPr="00AB7A32">
        <w:rPr>
          <w:rFonts w:ascii="Times New Roman" w:hAnsi="Times New Roman"/>
          <w:b/>
          <w:bCs/>
        </w:rPr>
        <w:t>Muut tiedonlähteet</w:t>
      </w:r>
    </w:p>
    <w:p w14:paraId="24141D71" w14:textId="77777777" w:rsidR="0086164B" w:rsidRPr="00AB7A32" w:rsidRDefault="0086164B" w:rsidP="00AB7A32">
      <w:pPr>
        <w:autoSpaceDE w:val="0"/>
        <w:autoSpaceDN w:val="0"/>
        <w:adjustRightInd w:val="0"/>
        <w:spacing w:after="0" w:line="240" w:lineRule="auto"/>
        <w:rPr>
          <w:rFonts w:ascii="Times New Roman" w:hAnsi="Times New Roman"/>
          <w:b/>
          <w:bCs/>
        </w:rPr>
      </w:pPr>
    </w:p>
    <w:p w14:paraId="32BA4EE5" w14:textId="0B8890AF" w:rsidR="00C9483C" w:rsidRPr="008F1223" w:rsidRDefault="0086164B" w:rsidP="007D787A">
      <w:pPr>
        <w:autoSpaceDE w:val="0"/>
        <w:autoSpaceDN w:val="0"/>
        <w:adjustRightInd w:val="0"/>
        <w:spacing w:after="0" w:line="240" w:lineRule="auto"/>
        <w:rPr>
          <w:rFonts w:ascii="Times New Roman" w:hAnsi="Times New Roman"/>
          <w:b/>
          <w:bCs/>
        </w:rPr>
      </w:pPr>
      <w:r w:rsidRPr="00AB7A32">
        <w:rPr>
          <w:rFonts w:ascii="Times New Roman" w:hAnsi="Times New Roman"/>
          <w:bCs/>
          <w:noProof/>
        </w:rPr>
        <w:t xml:space="preserve">Lisätietoa tästä lääkevalmisteesta on saatavilla Euroopan Lääkeviraston (EMA) kotisivuilta: </w:t>
      </w:r>
      <w:ins w:id="166" w:author="Author">
        <w:r w:rsidR="003010C3">
          <w:rPr>
            <w:rFonts w:ascii="Times New Roman" w:hAnsi="Times New Roman"/>
            <w:bCs/>
            <w:noProof/>
          </w:rPr>
          <w:fldChar w:fldCharType="begin"/>
        </w:r>
        <w:r w:rsidR="003010C3">
          <w:rPr>
            <w:rFonts w:ascii="Times New Roman" w:hAnsi="Times New Roman"/>
            <w:bCs/>
            <w:noProof/>
          </w:rPr>
          <w:instrText xml:space="preserve"> HYPERLINK "</w:instrText>
        </w:r>
      </w:ins>
      <w:r w:rsidR="003010C3" w:rsidRPr="003010C3">
        <w:rPr>
          <w:rPrChange w:id="167" w:author="Author">
            <w:rPr>
              <w:rStyle w:val="Hyperlink"/>
              <w:rFonts w:ascii="Times New Roman" w:hAnsi="Times New Roman"/>
              <w:bCs/>
              <w:noProof/>
            </w:rPr>
          </w:rPrChange>
        </w:rPr>
        <w:instrText>http</w:instrText>
      </w:r>
      <w:ins w:id="168" w:author="Author">
        <w:r w:rsidR="003010C3" w:rsidRPr="003010C3">
          <w:rPr>
            <w:rPrChange w:id="169" w:author="Author">
              <w:rPr>
                <w:rStyle w:val="Hyperlink"/>
                <w:rFonts w:ascii="Times New Roman" w:hAnsi="Times New Roman"/>
                <w:bCs/>
                <w:noProof/>
              </w:rPr>
            </w:rPrChange>
          </w:rPr>
          <w:instrText>s</w:instrText>
        </w:r>
      </w:ins>
      <w:r w:rsidR="003010C3" w:rsidRPr="003010C3">
        <w:rPr>
          <w:rPrChange w:id="170" w:author="Author">
            <w:rPr>
              <w:rStyle w:val="Hyperlink"/>
              <w:rFonts w:ascii="Times New Roman" w:hAnsi="Times New Roman"/>
              <w:bCs/>
              <w:noProof/>
            </w:rPr>
          </w:rPrChange>
        </w:rPr>
        <w:instrText>://www.ema.europa.eu</w:instrText>
      </w:r>
      <w:ins w:id="171" w:author="Author">
        <w:r w:rsidR="003010C3">
          <w:rPr>
            <w:rFonts w:ascii="Times New Roman" w:hAnsi="Times New Roman"/>
            <w:bCs/>
            <w:noProof/>
          </w:rPr>
          <w:instrText>"</w:instrText>
        </w:r>
        <w:r w:rsidR="003010C3">
          <w:rPr>
            <w:rFonts w:ascii="Times New Roman" w:hAnsi="Times New Roman"/>
            <w:bCs/>
            <w:noProof/>
          </w:rPr>
        </w:r>
        <w:r w:rsidR="003010C3">
          <w:rPr>
            <w:rFonts w:ascii="Times New Roman" w:hAnsi="Times New Roman"/>
            <w:bCs/>
            <w:noProof/>
          </w:rPr>
          <w:fldChar w:fldCharType="separate"/>
        </w:r>
      </w:ins>
      <w:r w:rsidR="003010C3" w:rsidRPr="003010C3">
        <w:rPr>
          <w:rStyle w:val="Hyperlink"/>
          <w:rFonts w:ascii="Times New Roman" w:hAnsi="Times New Roman"/>
          <w:bCs/>
          <w:noProof/>
        </w:rPr>
        <w:t>http</w:t>
      </w:r>
      <w:ins w:id="172" w:author="Author">
        <w:r w:rsidR="003010C3" w:rsidRPr="003010C3">
          <w:rPr>
            <w:rStyle w:val="Hyperlink"/>
            <w:rFonts w:ascii="Times New Roman" w:hAnsi="Times New Roman"/>
            <w:bCs/>
            <w:noProof/>
          </w:rPr>
          <w:t>s</w:t>
        </w:r>
      </w:ins>
      <w:r w:rsidR="003010C3" w:rsidRPr="003010C3">
        <w:rPr>
          <w:rStyle w:val="Hyperlink"/>
          <w:rFonts w:ascii="Times New Roman" w:hAnsi="Times New Roman"/>
          <w:bCs/>
          <w:noProof/>
        </w:rPr>
        <w:t>://www.ema.europa.eu</w:t>
      </w:r>
      <w:ins w:id="173" w:author="Author">
        <w:r w:rsidR="003010C3">
          <w:rPr>
            <w:rFonts w:ascii="Times New Roman" w:hAnsi="Times New Roman"/>
            <w:bCs/>
            <w:noProof/>
          </w:rPr>
          <w:fldChar w:fldCharType="end"/>
        </w:r>
      </w:ins>
    </w:p>
    <w:tbl>
      <w:tblPr>
        <w:tblpPr w:leftFromText="141" w:rightFromText="141" w:vertAnchor="text" w:horzAnchor="margin" w:tblpX="-743" w:tblpY="-937"/>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9"/>
      </w:tblGrid>
      <w:tr w:rsidR="00C9483C" w:rsidRPr="0088713B" w14:paraId="5C1BDA2E" w14:textId="77777777" w:rsidTr="004846BA">
        <w:trPr>
          <w:trHeight w:val="3392"/>
        </w:trPr>
        <w:tc>
          <w:tcPr>
            <w:tcW w:w="10319" w:type="dxa"/>
          </w:tcPr>
          <w:p w14:paraId="30716EAD" w14:textId="77777777" w:rsidR="00C9483C" w:rsidRPr="0088713B" w:rsidRDefault="00C9483C" w:rsidP="0088713B">
            <w:pPr>
              <w:autoSpaceDE w:val="0"/>
              <w:autoSpaceDN w:val="0"/>
              <w:adjustRightInd w:val="0"/>
              <w:spacing w:after="0" w:line="240" w:lineRule="auto"/>
              <w:rPr>
                <w:rFonts w:ascii="Times New Roman" w:hAnsi="Times New Roman"/>
                <w:b/>
                <w:bCs/>
              </w:rPr>
            </w:pPr>
          </w:p>
          <w:p w14:paraId="0AAFA144"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HYPERGLYKEMIA JA HYPOGLYKEMIA</w:t>
            </w:r>
          </w:p>
          <w:p w14:paraId="0ECA6CF2" w14:textId="77777777" w:rsidR="00C9483C" w:rsidRPr="0088713B" w:rsidRDefault="00C9483C" w:rsidP="004846BA">
            <w:pPr>
              <w:autoSpaceDE w:val="0"/>
              <w:autoSpaceDN w:val="0"/>
              <w:adjustRightInd w:val="0"/>
              <w:spacing w:after="0" w:line="240" w:lineRule="auto"/>
              <w:jc w:val="center"/>
              <w:rPr>
                <w:rFonts w:ascii="Times New Roman" w:hAnsi="Times New Roman"/>
                <w:b/>
                <w:bCs/>
              </w:rPr>
            </w:pPr>
          </w:p>
          <w:p w14:paraId="06C23F15" w14:textId="77777777" w:rsidR="00C9483C"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Pidä aina mukana sokeria (vähintään 20 g).</w:t>
            </w:r>
          </w:p>
          <w:p w14:paraId="64FAC0D3" w14:textId="77777777" w:rsidR="00EC1014" w:rsidRPr="0088713B" w:rsidRDefault="00EC1014" w:rsidP="004846BA">
            <w:pPr>
              <w:autoSpaceDE w:val="0"/>
              <w:autoSpaceDN w:val="0"/>
              <w:adjustRightInd w:val="0"/>
              <w:spacing w:after="0" w:line="240" w:lineRule="auto"/>
              <w:rPr>
                <w:rFonts w:ascii="Times New Roman" w:hAnsi="Times New Roman"/>
                <w:b/>
                <w:bCs/>
              </w:rPr>
            </w:pPr>
          </w:p>
          <w:p w14:paraId="02C44156"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Pidä mukanasi tieto siitä, että sairastat diabetesta.</w:t>
            </w:r>
          </w:p>
          <w:p w14:paraId="3E0B3C2F" w14:textId="77777777" w:rsidR="00C9483C" w:rsidRPr="0088713B" w:rsidRDefault="00C9483C" w:rsidP="00ED3962">
            <w:pPr>
              <w:autoSpaceDE w:val="0"/>
              <w:autoSpaceDN w:val="0"/>
              <w:adjustRightInd w:val="0"/>
              <w:spacing w:after="0" w:line="240" w:lineRule="auto"/>
              <w:jc w:val="center"/>
              <w:rPr>
                <w:rFonts w:ascii="Times New Roman" w:hAnsi="Times New Roman"/>
                <w:b/>
                <w:bCs/>
              </w:rPr>
            </w:pPr>
          </w:p>
          <w:p w14:paraId="5010BCE7"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HYPERGLYKEMIA (korkea verensokeritaso)</w:t>
            </w:r>
          </w:p>
          <w:p w14:paraId="2D2BD4FE" w14:textId="77777777" w:rsidR="00C9483C" w:rsidRPr="0088713B" w:rsidRDefault="00C9483C" w:rsidP="004846BA">
            <w:pPr>
              <w:autoSpaceDE w:val="0"/>
              <w:autoSpaceDN w:val="0"/>
              <w:adjustRightInd w:val="0"/>
              <w:spacing w:after="0" w:line="240" w:lineRule="auto"/>
              <w:jc w:val="center"/>
              <w:rPr>
                <w:rFonts w:ascii="Times New Roman" w:hAnsi="Times New Roman"/>
                <w:b/>
                <w:bCs/>
              </w:rPr>
            </w:pPr>
          </w:p>
          <w:p w14:paraId="0596DD68"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Jos verensokerisi pitoisuus on liian korkea (hyperglykemia), et ole ehkä pistänyt riittävästi</w:t>
            </w:r>
          </w:p>
          <w:p w14:paraId="07B89D0D"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insuliinia.</w:t>
            </w:r>
          </w:p>
          <w:p w14:paraId="506DAD06" w14:textId="77777777" w:rsidR="00C9483C" w:rsidRPr="0088713B" w:rsidRDefault="00C9483C" w:rsidP="0088713B">
            <w:pPr>
              <w:autoSpaceDE w:val="0"/>
              <w:autoSpaceDN w:val="0"/>
              <w:adjustRightInd w:val="0"/>
              <w:spacing w:after="0" w:line="240" w:lineRule="auto"/>
              <w:ind w:left="709"/>
              <w:rPr>
                <w:rFonts w:ascii="Times New Roman" w:hAnsi="Times New Roman"/>
                <w:b/>
                <w:bCs/>
              </w:rPr>
            </w:pPr>
          </w:p>
          <w:p w14:paraId="1A93ACF4"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Miksi hyperglykemia ilmaantuu?</w:t>
            </w:r>
          </w:p>
          <w:p w14:paraId="2E5EC417"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Esimerkiksi siksi, että:</w:t>
            </w:r>
          </w:p>
          <w:p w14:paraId="049569B8" w14:textId="77777777" w:rsidR="00C9483C" w:rsidRPr="0088713B" w:rsidRDefault="00C9483C" w:rsidP="004846BA">
            <w:pPr>
              <w:pStyle w:val="ListParagraph"/>
              <w:autoSpaceDE w:val="0"/>
              <w:autoSpaceDN w:val="0"/>
              <w:adjustRightInd w:val="0"/>
              <w:spacing w:after="0" w:line="240" w:lineRule="auto"/>
              <w:ind w:left="0"/>
              <w:rPr>
                <w:rFonts w:ascii="Times New Roman" w:hAnsi="Times New Roman"/>
              </w:rPr>
            </w:pPr>
            <w:r w:rsidRPr="0088713B">
              <w:rPr>
                <w:rFonts w:ascii="Times New Roman" w:hAnsi="Times New Roman"/>
              </w:rPr>
              <w:t>-</w:t>
            </w:r>
            <w:r w:rsidRPr="0088713B">
              <w:rPr>
                <w:rFonts w:ascii="Times New Roman" w:hAnsi="Times New Roman"/>
              </w:rPr>
              <w:tab/>
              <w:t>et ole pistänyt insuliiniannostasi tai annos on ollut liian pieni, tai jos insuliinin teho on</w:t>
            </w:r>
          </w:p>
          <w:p w14:paraId="730576A2" w14:textId="77777777" w:rsidR="00C9483C" w:rsidRPr="0088713B" w:rsidRDefault="00C9483C" w:rsidP="004846BA">
            <w:pPr>
              <w:pStyle w:val="ListParagraph"/>
              <w:autoSpaceDE w:val="0"/>
              <w:autoSpaceDN w:val="0"/>
              <w:adjustRightInd w:val="0"/>
              <w:spacing w:after="0" w:line="240" w:lineRule="auto"/>
              <w:ind w:left="709"/>
              <w:rPr>
                <w:rFonts w:ascii="Times New Roman" w:hAnsi="Times New Roman"/>
              </w:rPr>
            </w:pPr>
            <w:r w:rsidRPr="0088713B">
              <w:rPr>
                <w:rFonts w:ascii="Times New Roman" w:hAnsi="Times New Roman"/>
              </w:rPr>
              <w:t>heikentynyt esimerkiksi väärän säilytyksen seurauksena,</w:t>
            </w:r>
          </w:p>
          <w:p w14:paraId="33A506EF"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rPr>
                <w:rFonts w:ascii="Times New Roman" w:hAnsi="Times New Roman"/>
              </w:rPr>
              <w:tab/>
              <w:t>insuliinikynäsi ei toimi kunnolla</w:t>
            </w:r>
          </w:p>
          <w:p w14:paraId="5D07CFD2"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rPr>
                <w:rFonts w:ascii="Times New Roman" w:hAnsi="Times New Roman"/>
              </w:rPr>
              <w:tab/>
              <w:t>liikut tavallista vähemmän, sinulla on stressiä (jännitystä, ahdistusta) tai vamma, leikkaus,</w:t>
            </w:r>
          </w:p>
          <w:p w14:paraId="0FBC92B2" w14:textId="77777777" w:rsidR="00C9483C" w:rsidRPr="0088713B" w:rsidRDefault="00C9483C" w:rsidP="004846BA">
            <w:pPr>
              <w:pStyle w:val="ListParagraph"/>
              <w:autoSpaceDE w:val="0"/>
              <w:autoSpaceDN w:val="0"/>
              <w:adjustRightInd w:val="0"/>
              <w:spacing w:after="0" w:line="240" w:lineRule="auto"/>
              <w:ind w:left="709"/>
              <w:rPr>
                <w:rFonts w:ascii="Times New Roman" w:hAnsi="Times New Roman"/>
              </w:rPr>
            </w:pPr>
            <w:r w:rsidRPr="0088713B">
              <w:rPr>
                <w:rFonts w:ascii="Times New Roman" w:hAnsi="Times New Roman"/>
              </w:rPr>
              <w:t>tulehdus tai kuumetta,</w:t>
            </w:r>
          </w:p>
          <w:p w14:paraId="50545D40"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rPr>
                <w:rFonts w:ascii="Times New Roman" w:hAnsi="Times New Roman"/>
              </w:rPr>
              <w:tab/>
              <w:t>käytät samanaikaisesti tai olet aiemmin käyttänyt eräitä muita lääkkeitä (katso kohta 2, "Muut</w:t>
            </w:r>
          </w:p>
          <w:p w14:paraId="4F8A4EFE" w14:textId="77777777" w:rsidR="00C9483C" w:rsidRPr="0088713B" w:rsidRDefault="00C9483C" w:rsidP="004846BA">
            <w:pPr>
              <w:pStyle w:val="ListParagraph"/>
              <w:autoSpaceDE w:val="0"/>
              <w:autoSpaceDN w:val="0"/>
              <w:adjustRightInd w:val="0"/>
              <w:spacing w:after="0" w:line="240" w:lineRule="auto"/>
              <w:ind w:left="709"/>
              <w:rPr>
                <w:rFonts w:ascii="Times New Roman" w:hAnsi="Times New Roman"/>
              </w:rPr>
            </w:pPr>
            <w:r w:rsidRPr="0088713B">
              <w:rPr>
                <w:rFonts w:ascii="Times New Roman" w:hAnsi="Times New Roman"/>
              </w:rPr>
              <w:t>lääkevalmisteet ja ABAS</w:t>
            </w:r>
            <w:r w:rsidR="00473155">
              <w:rPr>
                <w:rFonts w:ascii="Times New Roman" w:hAnsi="Times New Roman"/>
              </w:rPr>
              <w:t>AGLAR</w:t>
            </w:r>
            <w:r w:rsidRPr="0088713B">
              <w:rPr>
                <w:rFonts w:ascii="Times New Roman" w:hAnsi="Times New Roman"/>
              </w:rPr>
              <w:t xml:space="preserve"> ").</w:t>
            </w:r>
          </w:p>
          <w:p w14:paraId="080551F3" w14:textId="77777777" w:rsidR="00C9483C" w:rsidRPr="0088713B" w:rsidRDefault="00C9483C" w:rsidP="004846BA">
            <w:pPr>
              <w:autoSpaceDE w:val="0"/>
              <w:autoSpaceDN w:val="0"/>
              <w:adjustRightInd w:val="0"/>
              <w:spacing w:after="0" w:line="240" w:lineRule="auto"/>
              <w:rPr>
                <w:rFonts w:ascii="Times New Roman" w:hAnsi="Times New Roman"/>
                <w:b/>
                <w:bCs/>
              </w:rPr>
            </w:pPr>
          </w:p>
          <w:p w14:paraId="4F258B6D"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Hyperglykemian varoitusoireet</w:t>
            </w:r>
          </w:p>
          <w:p w14:paraId="6E62BE9E"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Jano, tihentynyt virtsaamistarve, väsymys, ihon kuivuus, kasvojen punoitus, ruokahaluttomuus, matala</w:t>
            </w:r>
          </w:p>
          <w:p w14:paraId="5D37B46C"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verenpaine, nopea syke sekä sokerin ja ketoaineiden esiintyminen virtsassa. Vatsakipu, nopea ja syvä</w:t>
            </w:r>
          </w:p>
          <w:p w14:paraId="3D118B58"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hengitys, uneliaisuus ja jopa tajunnanmenetys voivat olla insuliininpuutoksesta johtuvan vakavan tilan</w:t>
            </w:r>
          </w:p>
          <w:p w14:paraId="651B8F53"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(ketoasidoosin) merkkejä.</w:t>
            </w:r>
          </w:p>
          <w:p w14:paraId="6D56539E" w14:textId="77777777" w:rsidR="00C9483C" w:rsidRPr="0088713B" w:rsidRDefault="00C9483C" w:rsidP="004846BA">
            <w:pPr>
              <w:autoSpaceDE w:val="0"/>
              <w:autoSpaceDN w:val="0"/>
              <w:adjustRightInd w:val="0"/>
              <w:spacing w:after="0" w:line="240" w:lineRule="auto"/>
              <w:rPr>
                <w:rFonts w:ascii="Times New Roman" w:hAnsi="Times New Roman"/>
              </w:rPr>
            </w:pPr>
          </w:p>
          <w:p w14:paraId="23D2C6E4"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Mitä tehdä hyperglykemian ilmaantuessa?</w:t>
            </w:r>
          </w:p>
          <w:p w14:paraId="6824E148" w14:textId="77777777" w:rsidR="00C9483C" w:rsidRPr="0088713B" w:rsidRDefault="00C9483C" w:rsidP="004846BA">
            <w:pPr>
              <w:autoSpaceDE w:val="0"/>
              <w:autoSpaceDN w:val="0"/>
              <w:adjustRightInd w:val="0"/>
              <w:spacing w:after="0" w:line="240" w:lineRule="auto"/>
              <w:rPr>
                <w:rFonts w:ascii="Times New Roman" w:hAnsi="Times New Roman"/>
                <w:b/>
                <w:bCs/>
              </w:rPr>
            </w:pPr>
          </w:p>
          <w:p w14:paraId="69E379CB"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Tarkista verensokeritasosi ja virtsan ketoaineet heti edellä mainittujen oireiden ilmaantuessa.</w:t>
            </w:r>
          </w:p>
          <w:p w14:paraId="56C45D80"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Vaikea hyperglykemia tai ketoasidoosi vaatii aina lääkärin hoitoa, yleensä sairaalassa.</w:t>
            </w:r>
          </w:p>
          <w:p w14:paraId="4643E1E6" w14:textId="77777777" w:rsidR="00FD7A28" w:rsidRPr="0088713B" w:rsidRDefault="00FD7A28" w:rsidP="0088713B">
            <w:pPr>
              <w:autoSpaceDE w:val="0"/>
              <w:autoSpaceDN w:val="0"/>
              <w:adjustRightInd w:val="0"/>
              <w:spacing w:after="0" w:line="240" w:lineRule="auto"/>
              <w:ind w:left="709"/>
              <w:rPr>
                <w:rFonts w:ascii="Times New Roman" w:hAnsi="Times New Roman"/>
                <w:b/>
                <w:bCs/>
              </w:rPr>
            </w:pPr>
          </w:p>
          <w:p w14:paraId="353E0BB3"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HYPOGLYKEMIA (liian matala verensokeritaso)</w:t>
            </w:r>
          </w:p>
          <w:p w14:paraId="28538F05" w14:textId="77777777" w:rsidR="00C9483C" w:rsidRPr="0088713B" w:rsidRDefault="00C9483C" w:rsidP="0088713B">
            <w:pPr>
              <w:autoSpaceDE w:val="0"/>
              <w:autoSpaceDN w:val="0"/>
              <w:adjustRightInd w:val="0"/>
              <w:spacing w:after="0" w:line="240" w:lineRule="auto"/>
              <w:ind w:left="709"/>
              <w:jc w:val="center"/>
              <w:rPr>
                <w:rFonts w:ascii="Times New Roman" w:hAnsi="Times New Roman"/>
                <w:b/>
                <w:bCs/>
              </w:rPr>
            </w:pPr>
          </w:p>
          <w:p w14:paraId="28A2871D"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Jos verensokeritasosi laskee liian paljon, voit menettää tajuntasi. Vakava hypoglykemia voi aiheuttaa</w:t>
            </w:r>
          </w:p>
          <w:p w14:paraId="7E262445"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sydänkohtauksen tai aivovaurion ja se voi olla henkeä uhkaava. Sinun pitäisi tavallisesti pystyä</w:t>
            </w:r>
          </w:p>
          <w:p w14:paraId="184A68E0"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tunnistamaan, milloin verensokerisi pitoisuus laskee liikaa, jotta voit ryhtyä asianmukaisiin</w:t>
            </w:r>
          </w:p>
          <w:p w14:paraId="79A60BF3"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toimenpiteisiin.</w:t>
            </w:r>
          </w:p>
          <w:p w14:paraId="72255A6B" w14:textId="77777777" w:rsidR="00C9483C" w:rsidRPr="0088713B" w:rsidRDefault="00C9483C" w:rsidP="004846BA">
            <w:pPr>
              <w:autoSpaceDE w:val="0"/>
              <w:autoSpaceDN w:val="0"/>
              <w:adjustRightInd w:val="0"/>
              <w:spacing w:after="0" w:line="240" w:lineRule="auto"/>
              <w:rPr>
                <w:rFonts w:ascii="Times New Roman" w:hAnsi="Times New Roman"/>
              </w:rPr>
            </w:pPr>
          </w:p>
          <w:p w14:paraId="1E0A9F81"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Miksi hypoglykemia ilmaantuu?</w:t>
            </w:r>
          </w:p>
          <w:p w14:paraId="1895C93E"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Esimerkiksi siksi, että:</w:t>
            </w:r>
          </w:p>
          <w:p w14:paraId="45561DE6"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pistänyt liikaa insuliinia,</w:t>
            </w:r>
          </w:p>
          <w:p w14:paraId="13C5DA3F"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ateria on jäänyt väliin tai viivästynyt,</w:t>
            </w:r>
          </w:p>
          <w:p w14:paraId="285266A0"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et syö tarpeeksi tai syöt normaalia vähemmän hiilihydraatteja (sokeri ja sokerinkaltaiset aineet</w:t>
            </w:r>
          </w:p>
          <w:p w14:paraId="7C37C364"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t xml:space="preserve"> </w:t>
            </w:r>
            <w:r w:rsidRPr="0088713B">
              <w:tab/>
            </w:r>
            <w:r w:rsidRPr="0088713B">
              <w:rPr>
                <w:rFonts w:ascii="Times New Roman" w:hAnsi="Times New Roman"/>
              </w:rPr>
              <w:t>ovat nimeltään hiilihydraatteja, mutta keinotekoiset makeutusaineet EIVÄT ole hiilihydraatteja),</w:t>
            </w:r>
          </w:p>
          <w:p w14:paraId="024FC72C"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tab/>
            </w:r>
            <w:r w:rsidRPr="0088713B">
              <w:rPr>
                <w:rFonts w:ascii="Times New Roman" w:hAnsi="Times New Roman"/>
              </w:rPr>
              <w:t>menetät hiilihydraatteja oksentamisen tai ripulin vuoksi,</w:t>
            </w:r>
          </w:p>
          <w:p w14:paraId="49988F91"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nautit alkoholia, erityisesti jos et syö riittävästi,</w:t>
            </w:r>
          </w:p>
          <w:p w14:paraId="7CC88A70"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liikut tavallista enemmän tai eri tavalla,</w:t>
            </w:r>
          </w:p>
          <w:p w14:paraId="3473D696"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toipumassa vammasta, leikkauksesta tai muusta stressitilasta,</w:t>
            </w:r>
          </w:p>
          <w:p w14:paraId="5AFC018C"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toipumassa sairaudesta tai kuumeesta,</w:t>
            </w:r>
          </w:p>
          <w:p w14:paraId="10D43586"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käytät tai olet lakannut käyttämästä eräitä muita lääkkeitä (katso kohta 2, "Muut lääkevalmisteet</w:t>
            </w:r>
          </w:p>
          <w:p w14:paraId="38160B1B"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t xml:space="preserve"> </w:t>
            </w:r>
            <w:r w:rsidRPr="0088713B">
              <w:tab/>
            </w:r>
            <w:r w:rsidRPr="0088713B">
              <w:rPr>
                <w:rFonts w:ascii="Times New Roman" w:hAnsi="Times New Roman"/>
              </w:rPr>
              <w:t>ja ABAS</w:t>
            </w:r>
            <w:r w:rsidR="00473155">
              <w:rPr>
                <w:rFonts w:ascii="Times New Roman" w:hAnsi="Times New Roman"/>
              </w:rPr>
              <w:t>AGLAR</w:t>
            </w:r>
            <w:r w:rsidRPr="0088713B">
              <w:rPr>
                <w:rFonts w:ascii="Times New Roman" w:hAnsi="Times New Roman"/>
              </w:rPr>
              <w:t>").</w:t>
            </w:r>
          </w:p>
          <w:p w14:paraId="40B4D1D7" w14:textId="77777777" w:rsidR="00C9483C" w:rsidRPr="0088713B" w:rsidRDefault="00C9483C" w:rsidP="0088713B">
            <w:pPr>
              <w:autoSpaceDE w:val="0"/>
              <w:autoSpaceDN w:val="0"/>
              <w:adjustRightInd w:val="0"/>
              <w:spacing w:after="0" w:line="240" w:lineRule="auto"/>
              <w:ind w:left="709"/>
              <w:rPr>
                <w:rFonts w:ascii="Times New Roman" w:hAnsi="Times New Roman"/>
                <w:b/>
                <w:bCs/>
              </w:rPr>
            </w:pPr>
          </w:p>
          <w:p w14:paraId="73E3066F"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lastRenderedPageBreak/>
              <w:t>Hypoglykemian ilmaantuminen on todennäköisempää, jos</w:t>
            </w:r>
          </w:p>
          <w:p w14:paraId="677ACEA7" w14:textId="77777777" w:rsidR="00C9483C" w:rsidRPr="0088713B" w:rsidRDefault="00C9483C" w:rsidP="004846BA">
            <w:pPr>
              <w:autoSpaceDE w:val="0"/>
              <w:autoSpaceDN w:val="0"/>
              <w:adjustRightInd w:val="0"/>
              <w:spacing w:after="0" w:line="240" w:lineRule="auto"/>
              <w:ind w:left="11"/>
              <w:rPr>
                <w:rFonts w:ascii="Times New Roman" w:hAnsi="Times New Roman"/>
                <w:bCs/>
                <w:color w:val="000000"/>
              </w:rPr>
            </w:pPr>
            <w:r w:rsidRPr="0088713B">
              <w:rPr>
                <w:rFonts w:ascii="Times New Roman" w:hAnsi="Times New Roman"/>
                <w:bCs/>
                <w:color w:val="000000"/>
              </w:rPr>
              <w:t>-</w:t>
            </w:r>
            <w:r w:rsidRPr="0088713B">
              <w:rPr>
                <w:rFonts w:ascii="Times New Roman" w:hAnsi="Times New Roman"/>
                <w:bCs/>
                <w:color w:val="000000"/>
              </w:rPr>
              <w:tab/>
              <w:t xml:space="preserve">olet juuri aloittanut insuliinihoidon tai vaihtanut insuliinivalmistetta (jos vaihdat aiemmin                                                                                                                             </w:t>
            </w:r>
          </w:p>
          <w:p w14:paraId="6D56C018" w14:textId="77777777" w:rsidR="00C9483C" w:rsidRPr="0088713B" w:rsidRDefault="00C9483C" w:rsidP="004846BA">
            <w:pPr>
              <w:autoSpaceDE w:val="0"/>
              <w:autoSpaceDN w:val="0"/>
              <w:adjustRightInd w:val="0"/>
              <w:spacing w:after="0" w:line="240" w:lineRule="auto"/>
              <w:ind w:left="11"/>
              <w:rPr>
                <w:rFonts w:ascii="Times New Roman" w:hAnsi="Times New Roman"/>
                <w:bCs/>
                <w:color w:val="000000"/>
              </w:rPr>
            </w:pPr>
            <w:r w:rsidRPr="0088713B">
              <w:rPr>
                <w:rFonts w:ascii="Times New Roman" w:hAnsi="Times New Roman"/>
                <w:bCs/>
                <w:color w:val="000000"/>
              </w:rPr>
              <w:t xml:space="preserve">             käyttämäsi perusinsuliinin ABAS</w:t>
            </w:r>
            <w:r w:rsidR="00473155">
              <w:rPr>
                <w:rFonts w:ascii="Times New Roman" w:hAnsi="Times New Roman"/>
                <w:bCs/>
                <w:color w:val="000000"/>
              </w:rPr>
              <w:t>AGLAR</w:t>
            </w:r>
            <w:r w:rsidRPr="0088713B">
              <w:rPr>
                <w:rFonts w:ascii="Times New Roman" w:hAnsi="Times New Roman"/>
                <w:bCs/>
                <w:color w:val="000000"/>
              </w:rPr>
              <w:t xml:space="preserve">-insuliiniin, mahdollinen hypoglykemia voi                </w:t>
            </w:r>
          </w:p>
          <w:p w14:paraId="34145A59" w14:textId="77777777" w:rsidR="00C9483C" w:rsidRPr="0088713B" w:rsidRDefault="00C9483C" w:rsidP="00ED3962">
            <w:pPr>
              <w:autoSpaceDE w:val="0"/>
              <w:autoSpaceDN w:val="0"/>
              <w:adjustRightInd w:val="0"/>
              <w:spacing w:after="0" w:line="240" w:lineRule="auto"/>
              <w:rPr>
                <w:rFonts w:ascii="Times New Roman" w:hAnsi="Times New Roman"/>
                <w:bCs/>
                <w:color w:val="000000"/>
              </w:rPr>
            </w:pPr>
            <w:r w:rsidRPr="0088713B">
              <w:rPr>
                <w:rFonts w:ascii="Times New Roman" w:hAnsi="Times New Roman"/>
                <w:bCs/>
                <w:color w:val="000000"/>
              </w:rPr>
              <w:t xml:space="preserve">                          todennäköisemmin ilmaantua aamulla kuin yöllä).</w:t>
            </w:r>
          </w:p>
          <w:p w14:paraId="0BDAC51A"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verensokeri on lähes normaalitasolla tai vaihteleva,</w:t>
            </w:r>
          </w:p>
          <w:p w14:paraId="62C835D5"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vaihtanut insuliinin pistosaluetta (esimerkiksi reidestä olkavarteen),</w:t>
            </w:r>
          </w:p>
          <w:p w14:paraId="35C61FD8"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sinulla on vaikea munuaisten tai maksan sairaus tai jokin muu sairaus, kuten kilpirauhasen</w:t>
            </w:r>
          </w:p>
          <w:p w14:paraId="0CC077CA" w14:textId="77777777" w:rsidR="00C9483C" w:rsidRPr="0088713B" w:rsidRDefault="00C9483C" w:rsidP="00ED3962">
            <w:pPr>
              <w:autoSpaceDE w:val="0"/>
              <w:autoSpaceDN w:val="0"/>
              <w:adjustRightInd w:val="0"/>
              <w:spacing w:after="0" w:line="240" w:lineRule="auto"/>
              <w:rPr>
                <w:rFonts w:ascii="Times New Roman" w:hAnsi="Times New Roman"/>
              </w:rPr>
            </w:pPr>
            <w:r w:rsidRPr="0088713B">
              <w:t xml:space="preserve">                </w:t>
            </w:r>
            <w:r w:rsidRPr="0088713B">
              <w:tab/>
            </w:r>
            <w:r w:rsidRPr="0088713B">
              <w:rPr>
                <w:rFonts w:ascii="Times New Roman" w:hAnsi="Times New Roman"/>
              </w:rPr>
              <w:t>vajaatoiminta (hypotyreoosi).</w:t>
            </w:r>
          </w:p>
          <w:p w14:paraId="4EC03D73" w14:textId="77777777" w:rsidR="00C9483C" w:rsidRPr="0088713B" w:rsidRDefault="00C9483C" w:rsidP="004846BA">
            <w:pPr>
              <w:autoSpaceDE w:val="0"/>
              <w:autoSpaceDN w:val="0"/>
              <w:adjustRightInd w:val="0"/>
              <w:spacing w:after="0" w:line="240" w:lineRule="auto"/>
              <w:rPr>
                <w:rFonts w:ascii="Times New Roman" w:hAnsi="Times New Roman"/>
              </w:rPr>
            </w:pPr>
          </w:p>
          <w:p w14:paraId="4002400A"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Hypoglykemian varoitusoireet</w:t>
            </w:r>
          </w:p>
          <w:p w14:paraId="315FA29D" w14:textId="77777777" w:rsidR="00C9483C" w:rsidRPr="0088713B" w:rsidRDefault="00C9483C" w:rsidP="004846BA">
            <w:pPr>
              <w:autoSpaceDE w:val="0"/>
              <w:autoSpaceDN w:val="0"/>
              <w:adjustRightInd w:val="0"/>
              <w:spacing w:after="0" w:line="240" w:lineRule="auto"/>
              <w:rPr>
                <w:rFonts w:ascii="Times New Roman" w:hAnsi="Times New Roman"/>
                <w:b/>
                <w:bCs/>
              </w:rPr>
            </w:pPr>
          </w:p>
          <w:p w14:paraId="3CEE38DA" w14:textId="77777777" w:rsidR="00C9483C" w:rsidRPr="0088713B" w:rsidRDefault="00C9483C" w:rsidP="004846BA">
            <w:pPr>
              <w:autoSpaceDE w:val="0"/>
              <w:autoSpaceDN w:val="0"/>
              <w:adjustRightInd w:val="0"/>
              <w:spacing w:after="0" w:line="240" w:lineRule="auto"/>
              <w:rPr>
                <w:rFonts w:ascii="Times New Roman" w:hAnsi="Times New Roman"/>
                <w:i/>
              </w:rPr>
            </w:pPr>
            <w:r w:rsidRPr="0088713B">
              <w:rPr>
                <w:rFonts w:ascii="Times New Roman" w:hAnsi="Times New Roman"/>
                <w:i/>
              </w:rPr>
              <w:t>- Elimistössäsi</w:t>
            </w:r>
          </w:p>
          <w:p w14:paraId="1A07D88B"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Esimerkkejä liian matalasta tai liian nopeasti laskevasta verensokeritasosta kertovista oireista: hikoilu,</w:t>
            </w:r>
          </w:p>
          <w:p w14:paraId="3A0AFBB4"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nihkeä iho, ahdistuneisuus, tiheä sydämen syke, korkea verenpaine, sydämentykytykset ja</w:t>
            </w:r>
          </w:p>
          <w:p w14:paraId="5266EC80"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epäsäännöllinen sydämen syke. Nämä oireet kehittyvät usein ennen aivojen sokerivajeen oireita.</w:t>
            </w:r>
          </w:p>
          <w:p w14:paraId="518BC89C" w14:textId="77777777" w:rsidR="00C9483C" w:rsidRPr="0088713B" w:rsidRDefault="00C9483C" w:rsidP="004846BA">
            <w:pPr>
              <w:autoSpaceDE w:val="0"/>
              <w:autoSpaceDN w:val="0"/>
              <w:adjustRightInd w:val="0"/>
              <w:spacing w:after="0" w:line="240" w:lineRule="auto"/>
              <w:rPr>
                <w:rFonts w:ascii="Times New Roman" w:hAnsi="Times New Roman"/>
              </w:rPr>
            </w:pPr>
          </w:p>
          <w:p w14:paraId="7A9BE7E7" w14:textId="77777777" w:rsidR="00C9483C" w:rsidRPr="0088713B" w:rsidRDefault="00C9483C" w:rsidP="004846BA">
            <w:pPr>
              <w:autoSpaceDE w:val="0"/>
              <w:autoSpaceDN w:val="0"/>
              <w:adjustRightInd w:val="0"/>
              <w:spacing w:after="0" w:line="240" w:lineRule="auto"/>
              <w:rPr>
                <w:rFonts w:ascii="Times New Roman" w:hAnsi="Times New Roman"/>
                <w:i/>
              </w:rPr>
            </w:pPr>
            <w:r w:rsidRPr="0088713B">
              <w:rPr>
                <w:rFonts w:ascii="Times New Roman" w:hAnsi="Times New Roman"/>
                <w:i/>
              </w:rPr>
              <w:t>- Aivoissasi</w:t>
            </w:r>
          </w:p>
          <w:p w14:paraId="4A1C83F3"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Esimerkkejä aivojen verensokeripitoisuuden laskusta kertovista oireista: päänsärky, voimakas nälkä,</w:t>
            </w:r>
          </w:p>
          <w:p w14:paraId="42FEE502"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pahoinvointi, oksentelu, väsymys, uneliaisuus, unihäiriöt, levottomuus, aggressiivisuus,</w:t>
            </w:r>
          </w:p>
          <w:p w14:paraId="47A44E80"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keskittymiskyvyn heikkeneminen, heikentynyt reaktiokyky, masennus, sekavuus, puhehäiriöt (joskus</w:t>
            </w:r>
          </w:p>
          <w:p w14:paraId="05645700"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puhekyvyttömyys), näköhäiriöt, tärinä, halvaantuminen, pistely (parestesiat), puutuminen ja pistely</w:t>
            </w:r>
          </w:p>
          <w:p w14:paraId="756A4DF3"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suun ympäristössä, huimaus, itsehillinnän menetys, kyvyttömyys huolehtia itsestään, kouristukset,</w:t>
            </w:r>
          </w:p>
          <w:p w14:paraId="0A3D50E7"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tajunnanmenetys.</w:t>
            </w:r>
          </w:p>
          <w:p w14:paraId="6D555780"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Ensimmäiset hypoglykemian varoitusoireet voivat muuttua, olla heikompia tai puuttua kokonaan, jos</w:t>
            </w:r>
          </w:p>
          <w:p w14:paraId="7E0AC26E"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t>-</w:t>
            </w:r>
            <w:r w:rsidRPr="0088713B">
              <w:rPr>
                <w:rFonts w:ascii="Times New Roman" w:hAnsi="Times New Roman"/>
              </w:rPr>
              <w:tab/>
              <w:t>olet iäkäs, sinulla on ollut diabetes pitkän aikaa, tai jos kärsit tietyntyyppisestä hermostollisesta</w:t>
            </w:r>
          </w:p>
          <w:p w14:paraId="7DD1FCC1"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taudista (diabeettinen autonominen neuropatia),</w:t>
            </w:r>
          </w:p>
          <w:p w14:paraId="7BDA6F9F"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sinulla on ollut hiljattain hypoglykemia (esimerkiksi edellisenä päivänä) tai se kehittyy hitaasti,</w:t>
            </w:r>
          </w:p>
          <w:p w14:paraId="05F91C2E"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sinulla on lähes normaali tai ainakin huomattavasti parantunut verensokeritaso,</w:t>
            </w:r>
          </w:p>
          <w:p w14:paraId="40BAB61A"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jos olet äskettäin siirtynyt käyttämästäsi eläinperäisestä insuliinista ihmisinsuliiniin, kuten</w:t>
            </w:r>
          </w:p>
          <w:p w14:paraId="55E8CF6C"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ABAS</w:t>
            </w:r>
            <w:r w:rsidR="00473155">
              <w:rPr>
                <w:rFonts w:ascii="Times New Roman" w:hAnsi="Times New Roman"/>
              </w:rPr>
              <w:t>AGLAR</w:t>
            </w:r>
            <w:r w:rsidRPr="0088713B">
              <w:rPr>
                <w:rFonts w:ascii="Times New Roman" w:hAnsi="Times New Roman"/>
              </w:rPr>
              <w:t>-insuliiniin,</w:t>
            </w:r>
          </w:p>
          <w:p w14:paraId="5F6A431D"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käytät tai olet käyttänyt tiettyjä muita lääkkeitä (katso kohta 2, "Muut lääkevalmisteet ja</w:t>
            </w:r>
          </w:p>
          <w:p w14:paraId="0A9DAA6C"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ABAS</w:t>
            </w:r>
            <w:r w:rsidR="00473155">
              <w:rPr>
                <w:rFonts w:ascii="Times New Roman" w:hAnsi="Times New Roman"/>
              </w:rPr>
              <w:t>AGLAR</w:t>
            </w:r>
            <w:r w:rsidRPr="0088713B">
              <w:rPr>
                <w:rFonts w:ascii="Times New Roman" w:hAnsi="Times New Roman"/>
              </w:rPr>
              <w:t>").</w:t>
            </w:r>
          </w:p>
          <w:p w14:paraId="5D9FA083"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Tällaisessa tapauksessa voi kehittyä vaikea hypoglykemia (ja jopa pyörtyminen), ennen kuin tiedostat</w:t>
            </w:r>
          </w:p>
          <w:p w14:paraId="4FDDB308"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ongelman. Pyri tunnistamaan varoitusoireet. Mikäli tarpeen, verensokerin tason määritystä tulee</w:t>
            </w:r>
          </w:p>
          <w:p w14:paraId="072A13E6"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tihentää hypoglykemiakohtausten tunnistamiseksi niin, että lievätkään kohtaukset eivät jää</w:t>
            </w:r>
          </w:p>
          <w:p w14:paraId="744A17CC"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huomaamatta. Jos et ole varma, että tunnistat varoitusoireet, vältä tilanteita (kuten autolla-ajoa), joissa</w:t>
            </w:r>
          </w:p>
          <w:p w14:paraId="597FE49E"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voit saattaa itsesi tai muut hypoglykemiasta johtuvaan vaaraan.</w:t>
            </w:r>
          </w:p>
          <w:p w14:paraId="1A7276D0" w14:textId="77777777" w:rsidR="00C9483C" w:rsidRPr="0088713B" w:rsidRDefault="00C9483C" w:rsidP="004846BA">
            <w:pPr>
              <w:autoSpaceDE w:val="0"/>
              <w:autoSpaceDN w:val="0"/>
              <w:adjustRightInd w:val="0"/>
              <w:spacing w:after="0" w:line="240" w:lineRule="auto"/>
              <w:rPr>
                <w:rFonts w:ascii="Times New Roman" w:hAnsi="Times New Roman"/>
              </w:rPr>
            </w:pPr>
          </w:p>
          <w:p w14:paraId="3444D53E" w14:textId="77777777" w:rsidR="00C9483C" w:rsidRPr="0088713B" w:rsidRDefault="00C9483C" w:rsidP="004846BA">
            <w:pPr>
              <w:autoSpaceDE w:val="0"/>
              <w:autoSpaceDN w:val="0"/>
              <w:adjustRightInd w:val="0"/>
              <w:spacing w:after="0" w:line="240" w:lineRule="auto"/>
              <w:rPr>
                <w:rFonts w:ascii="Times New Roman" w:hAnsi="Times New Roman"/>
                <w:b/>
                <w:bCs/>
              </w:rPr>
            </w:pPr>
            <w:r w:rsidRPr="0088713B">
              <w:rPr>
                <w:rFonts w:ascii="Times New Roman" w:hAnsi="Times New Roman"/>
                <w:b/>
                <w:bCs/>
              </w:rPr>
              <w:t>Mitä tehdä hypoglykemiatapauksessa?</w:t>
            </w:r>
          </w:p>
          <w:p w14:paraId="4FB57088" w14:textId="77777777" w:rsidR="00C9483C" w:rsidRPr="0088713B" w:rsidRDefault="00C9483C" w:rsidP="004846BA">
            <w:pPr>
              <w:autoSpaceDE w:val="0"/>
              <w:autoSpaceDN w:val="0"/>
              <w:adjustRightInd w:val="0"/>
              <w:spacing w:after="0" w:line="240" w:lineRule="auto"/>
              <w:rPr>
                <w:rFonts w:ascii="Times New Roman" w:hAnsi="Times New Roman"/>
                <w:b/>
                <w:bCs/>
              </w:rPr>
            </w:pPr>
          </w:p>
          <w:p w14:paraId="7EAAF668"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1. Älä pistä insuliinia. Ota heti 10–20 g sokeria, kuten glukoositabletteja, sokeripaloja tai</w:t>
            </w:r>
          </w:p>
          <w:p w14:paraId="7FBBEE49"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sokeroitua juomaa. Varoitus: Keinotekoiset makeutusaineet ja keinotekoisilla makeutusaineilla</w:t>
            </w:r>
          </w:p>
          <w:p w14:paraId="67B1661F"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makeutetut ruuat (kuten dieettijuomat) eivät auta hypoglykemian hoidossa.</w:t>
            </w:r>
          </w:p>
          <w:p w14:paraId="1BA799FE" w14:textId="77777777" w:rsidR="00C9483C" w:rsidRPr="0088713B" w:rsidRDefault="00C9483C" w:rsidP="004846BA">
            <w:pPr>
              <w:autoSpaceDE w:val="0"/>
              <w:autoSpaceDN w:val="0"/>
              <w:adjustRightInd w:val="0"/>
              <w:spacing w:after="0" w:line="240" w:lineRule="auto"/>
              <w:rPr>
                <w:rFonts w:ascii="Times New Roman" w:hAnsi="Times New Roman"/>
              </w:rPr>
            </w:pPr>
          </w:p>
          <w:p w14:paraId="07CB59E0"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2. Syö jotakin pitkävaikutteisesti verensokeria kohottavaa ruokaa (kuten leipää tai pastaa). Lääkäri</w:t>
            </w:r>
          </w:p>
          <w:p w14:paraId="1F43AD7C"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tai sairaanhoitaja on varmaankin kertonut tästä aiemmin. Hypoglykemiasta toipuminen voi</w:t>
            </w:r>
          </w:p>
          <w:p w14:paraId="02632FFD"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viivästyä, sillä ABAS</w:t>
            </w:r>
            <w:r w:rsidR="00473155">
              <w:rPr>
                <w:rFonts w:ascii="Times New Roman" w:hAnsi="Times New Roman"/>
              </w:rPr>
              <w:t>AGLAR</w:t>
            </w:r>
            <w:r w:rsidRPr="0088713B">
              <w:rPr>
                <w:rFonts w:ascii="Times New Roman" w:hAnsi="Times New Roman"/>
              </w:rPr>
              <w:t xml:space="preserve"> on pitkävaikutteinen.</w:t>
            </w:r>
          </w:p>
          <w:p w14:paraId="3234AA65" w14:textId="77777777" w:rsidR="00C9483C" w:rsidRPr="0088713B" w:rsidRDefault="00C9483C" w:rsidP="004846BA">
            <w:pPr>
              <w:autoSpaceDE w:val="0"/>
              <w:autoSpaceDN w:val="0"/>
              <w:adjustRightInd w:val="0"/>
              <w:spacing w:after="0" w:line="240" w:lineRule="auto"/>
              <w:rPr>
                <w:rFonts w:ascii="Times New Roman" w:hAnsi="Times New Roman"/>
              </w:rPr>
            </w:pPr>
          </w:p>
          <w:p w14:paraId="2979A1FD"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3. Jos hypoglykemia uusiutuu, ota uudestaan 10–20 g sokeria.</w:t>
            </w:r>
          </w:p>
          <w:p w14:paraId="3A48215B" w14:textId="77777777" w:rsidR="00C9483C" w:rsidRPr="0088713B" w:rsidRDefault="00C9483C" w:rsidP="004846BA">
            <w:pPr>
              <w:autoSpaceDE w:val="0"/>
              <w:autoSpaceDN w:val="0"/>
              <w:adjustRightInd w:val="0"/>
              <w:spacing w:after="0" w:line="240" w:lineRule="auto"/>
              <w:rPr>
                <w:rFonts w:ascii="Times New Roman" w:hAnsi="Times New Roman"/>
              </w:rPr>
            </w:pPr>
          </w:p>
          <w:p w14:paraId="7C346D9B"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4. Puhu lääkärin kanssa heti, ellet saa hypoglykemiaa kuriin tai jos hypoglykemia uusii.</w:t>
            </w:r>
          </w:p>
          <w:p w14:paraId="025DD371"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lastRenderedPageBreak/>
              <w:t>Kerro sukulaisillesi, ystävillesi ja läheisille työtovereillesi seuraava:</w:t>
            </w:r>
          </w:p>
          <w:p w14:paraId="64853A8A" w14:textId="77777777" w:rsidR="00C9483C" w:rsidRPr="0088713B" w:rsidRDefault="00C9483C" w:rsidP="004846BA">
            <w:pPr>
              <w:autoSpaceDE w:val="0"/>
              <w:autoSpaceDN w:val="0"/>
              <w:adjustRightInd w:val="0"/>
              <w:spacing w:after="0" w:line="240" w:lineRule="auto"/>
              <w:rPr>
                <w:rFonts w:ascii="Times New Roman" w:hAnsi="Times New Roman"/>
              </w:rPr>
            </w:pPr>
          </w:p>
          <w:p w14:paraId="6623AB95"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Jos et kykene nielemään tai olet tajuton, tarvitset glukoosi- tai glukagoni-injektion (lääke, joka nostaa</w:t>
            </w:r>
          </w:p>
          <w:p w14:paraId="017A4FBF"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verensokeria). Nämä pistokset ovat perusteltuja, vaikka varmuutta hypoglykemiasta ei olisikaan.</w:t>
            </w:r>
          </w:p>
          <w:p w14:paraId="4C51F2FB" w14:textId="77777777" w:rsidR="00C9483C" w:rsidRPr="0088713B" w:rsidRDefault="00C9483C" w:rsidP="004846BA">
            <w:pPr>
              <w:autoSpaceDE w:val="0"/>
              <w:autoSpaceDN w:val="0"/>
              <w:adjustRightInd w:val="0"/>
              <w:spacing w:after="0" w:line="240" w:lineRule="auto"/>
              <w:rPr>
                <w:rFonts w:ascii="Times New Roman" w:hAnsi="Times New Roman"/>
              </w:rPr>
            </w:pPr>
          </w:p>
          <w:p w14:paraId="7EE3618B" w14:textId="77777777" w:rsidR="00C9483C" w:rsidRPr="0088713B" w:rsidRDefault="00C9483C" w:rsidP="004846BA">
            <w:pPr>
              <w:autoSpaceDE w:val="0"/>
              <w:autoSpaceDN w:val="0"/>
              <w:adjustRightInd w:val="0"/>
              <w:spacing w:after="0" w:line="240" w:lineRule="auto"/>
              <w:rPr>
                <w:rFonts w:ascii="Times New Roman" w:hAnsi="Times New Roman"/>
              </w:rPr>
            </w:pPr>
            <w:r w:rsidRPr="0088713B">
              <w:rPr>
                <w:rFonts w:ascii="Times New Roman" w:hAnsi="Times New Roman"/>
              </w:rPr>
              <w:t>Mittaa verensokerisi välittömästi sokerin nauttimisen jälkeen varmistuaksesi siitä, että sinulla todella</w:t>
            </w:r>
          </w:p>
          <w:p w14:paraId="74221F68" w14:textId="77777777" w:rsidR="00C9483C" w:rsidRPr="0088713B" w:rsidRDefault="00C9483C" w:rsidP="00E75808">
            <w:pPr>
              <w:autoSpaceDE w:val="0"/>
              <w:autoSpaceDN w:val="0"/>
              <w:adjustRightInd w:val="0"/>
              <w:spacing w:after="0" w:line="240" w:lineRule="auto"/>
              <w:rPr>
                <w:rFonts w:ascii="Times New Roman" w:hAnsi="Times New Roman"/>
              </w:rPr>
            </w:pPr>
            <w:r w:rsidRPr="0088713B">
              <w:rPr>
                <w:rFonts w:ascii="Times New Roman" w:hAnsi="Times New Roman"/>
              </w:rPr>
              <w:t>on hypoglykemia.</w:t>
            </w:r>
          </w:p>
        </w:tc>
      </w:tr>
    </w:tbl>
    <w:p w14:paraId="338E0B3A" w14:textId="77777777" w:rsidR="00786C22" w:rsidRPr="00786C22" w:rsidRDefault="00786C22" w:rsidP="00476E29">
      <w:pPr>
        <w:spacing w:after="0" w:line="240" w:lineRule="auto"/>
        <w:rPr>
          <w:rFonts w:ascii="Times New Roman" w:hAnsi="Times New Roman"/>
          <w:noProof/>
        </w:rPr>
      </w:pPr>
    </w:p>
    <w:p w14:paraId="6B5174DA" w14:textId="77777777" w:rsidR="00ED3962" w:rsidRDefault="00ED3962" w:rsidP="00476E29">
      <w:pPr>
        <w:pStyle w:val="Heading7"/>
        <w:spacing w:before="0" w:line="240" w:lineRule="auto"/>
        <w:jc w:val="center"/>
        <w:rPr>
          <w:rFonts w:ascii="Times New Roman" w:hAnsi="Times New Roman"/>
          <w:b/>
          <w:i w:val="0"/>
          <w:color w:val="000000"/>
        </w:rPr>
      </w:pPr>
    </w:p>
    <w:p w14:paraId="2EFCC5A9" w14:textId="77777777" w:rsidR="00ED3962" w:rsidRDefault="00ED3962" w:rsidP="004846BA"/>
    <w:p w14:paraId="32379E9D" w14:textId="77777777" w:rsidR="00ED3962" w:rsidRDefault="00ED3962" w:rsidP="004846BA"/>
    <w:p w14:paraId="1ACCCC0C" w14:textId="77777777" w:rsidR="00ED3962" w:rsidRDefault="00ED3962" w:rsidP="004846BA"/>
    <w:p w14:paraId="3DBCA820" w14:textId="77777777" w:rsidR="00ED3962" w:rsidRDefault="00ED3962" w:rsidP="004846BA"/>
    <w:p w14:paraId="098A9D35" w14:textId="77777777" w:rsidR="00ED3962" w:rsidRDefault="00ED3962" w:rsidP="004846BA"/>
    <w:p w14:paraId="25BDBBF8" w14:textId="77777777" w:rsidR="00ED3962" w:rsidRDefault="00ED3962" w:rsidP="004846BA"/>
    <w:p w14:paraId="7AE0D808" w14:textId="77777777" w:rsidR="00ED3962" w:rsidRDefault="00ED3962" w:rsidP="004846BA"/>
    <w:p w14:paraId="1ECC9AED" w14:textId="77777777" w:rsidR="00ED3962" w:rsidRDefault="00ED3962" w:rsidP="004846BA"/>
    <w:p w14:paraId="2A603EDB" w14:textId="77777777" w:rsidR="00ED3962" w:rsidRDefault="00ED3962" w:rsidP="004846BA"/>
    <w:p w14:paraId="49581958" w14:textId="77777777" w:rsidR="00ED3962" w:rsidRDefault="00ED3962" w:rsidP="004846BA"/>
    <w:p w14:paraId="53D1313D" w14:textId="77777777" w:rsidR="00ED3962" w:rsidRDefault="00ED3962" w:rsidP="004846BA"/>
    <w:p w14:paraId="1B5ADD0F" w14:textId="77777777" w:rsidR="00ED3962" w:rsidRDefault="00ED3962" w:rsidP="004846BA"/>
    <w:p w14:paraId="07DF5182" w14:textId="77777777" w:rsidR="00ED3962" w:rsidRDefault="00ED3962" w:rsidP="004846BA"/>
    <w:p w14:paraId="1D469F87" w14:textId="77777777" w:rsidR="00ED3962" w:rsidRDefault="00ED3962" w:rsidP="004846BA"/>
    <w:p w14:paraId="3962B378" w14:textId="77777777" w:rsidR="00ED3962" w:rsidRDefault="00ED3962" w:rsidP="004846BA"/>
    <w:p w14:paraId="1A8BC9A1" w14:textId="77777777" w:rsidR="00ED3962" w:rsidRDefault="00ED3962" w:rsidP="004846BA"/>
    <w:p w14:paraId="7FC2E074" w14:textId="77777777" w:rsidR="00ED3962" w:rsidRPr="004846BA" w:rsidRDefault="00ED3962" w:rsidP="004846BA"/>
    <w:p w14:paraId="7229C078" w14:textId="35026A9F" w:rsidR="00476E29" w:rsidRDefault="00476E29" w:rsidP="00476E29">
      <w:pPr>
        <w:pStyle w:val="Heading7"/>
        <w:spacing w:before="0" w:line="240" w:lineRule="auto"/>
        <w:jc w:val="center"/>
        <w:rPr>
          <w:rFonts w:ascii="Times New Roman" w:hAnsi="Times New Roman"/>
          <w:b/>
          <w:i w:val="0"/>
          <w:color w:val="000000"/>
        </w:rPr>
      </w:pPr>
      <w:r w:rsidRPr="00476E29">
        <w:rPr>
          <w:rFonts w:ascii="Times New Roman" w:hAnsi="Times New Roman"/>
          <w:b/>
          <w:i w:val="0"/>
          <w:color w:val="000000"/>
        </w:rPr>
        <w:lastRenderedPageBreak/>
        <w:t>Käyttöohje</w:t>
      </w:r>
      <w:r w:rsidR="00636039">
        <w:rPr>
          <w:rFonts w:ascii="Times New Roman" w:hAnsi="Times New Roman"/>
          <w:b/>
          <w:i w:val="0"/>
          <w:color w:val="000000"/>
        </w:rPr>
        <w:fldChar w:fldCharType="begin"/>
      </w:r>
      <w:r w:rsidR="00636039">
        <w:rPr>
          <w:rFonts w:ascii="Times New Roman" w:hAnsi="Times New Roman"/>
          <w:b/>
          <w:i w:val="0"/>
          <w:color w:val="000000"/>
        </w:rPr>
        <w:instrText xml:space="preserve"> DOCVARIABLE vault_nd_f4b8532a-8dc9-4c5c-9e5e-36d55f95a5fa \* MERGEFORMAT </w:instrText>
      </w:r>
      <w:r w:rsidR="00636039">
        <w:rPr>
          <w:rFonts w:ascii="Times New Roman" w:hAnsi="Times New Roman"/>
          <w:b/>
          <w:i w:val="0"/>
          <w:color w:val="000000"/>
        </w:rPr>
        <w:fldChar w:fldCharType="separate"/>
      </w:r>
      <w:r w:rsidR="00636039">
        <w:rPr>
          <w:rFonts w:ascii="Times New Roman" w:hAnsi="Times New Roman"/>
          <w:b/>
          <w:i w:val="0"/>
          <w:color w:val="000000"/>
        </w:rPr>
        <w:t xml:space="preserve"> </w:t>
      </w:r>
      <w:r w:rsidR="00636039">
        <w:rPr>
          <w:rFonts w:ascii="Times New Roman" w:hAnsi="Times New Roman"/>
          <w:b/>
          <w:i w:val="0"/>
          <w:color w:val="000000"/>
        </w:rPr>
        <w:fldChar w:fldCharType="end"/>
      </w:r>
    </w:p>
    <w:p w14:paraId="46C99F06" w14:textId="77777777" w:rsidR="00FD7A28" w:rsidRDefault="00FD7A28" w:rsidP="00025667">
      <w:pPr>
        <w:autoSpaceDE w:val="0"/>
        <w:autoSpaceDN w:val="0"/>
        <w:adjustRightInd w:val="0"/>
        <w:spacing w:after="0" w:line="240" w:lineRule="auto"/>
        <w:jc w:val="center"/>
        <w:rPr>
          <w:rFonts w:ascii="Times New Roman" w:hAnsi="Times New Roman"/>
          <w:b/>
          <w:color w:val="000000"/>
        </w:rPr>
      </w:pPr>
    </w:p>
    <w:p w14:paraId="3FE68485" w14:textId="77777777" w:rsidR="00C14109" w:rsidRPr="00DE287E" w:rsidRDefault="00786C22" w:rsidP="00DE287E">
      <w:pPr>
        <w:spacing w:after="0" w:line="240" w:lineRule="auto"/>
        <w:jc w:val="center"/>
        <w:rPr>
          <w:rFonts w:ascii="Times New Roman" w:hAnsi="Times New Roman"/>
          <w:b/>
        </w:rPr>
      </w:pPr>
      <w:r w:rsidRPr="00BF05E6">
        <w:rPr>
          <w:rFonts w:ascii="Times New Roman" w:hAnsi="Times New Roman"/>
          <w:b/>
          <w:color w:val="000000"/>
        </w:rPr>
        <w:t>ABAS</w:t>
      </w:r>
      <w:r w:rsidR="00473155">
        <w:rPr>
          <w:rFonts w:ascii="Times New Roman" w:hAnsi="Times New Roman"/>
          <w:b/>
          <w:color w:val="000000"/>
        </w:rPr>
        <w:t>AGLAR</w:t>
      </w:r>
      <w:r w:rsidRPr="00476E29">
        <w:rPr>
          <w:rFonts w:ascii="Times New Roman" w:hAnsi="Times New Roman"/>
          <w:b/>
          <w:i/>
          <w:color w:val="000000"/>
        </w:rPr>
        <w:t xml:space="preserve"> </w:t>
      </w:r>
      <w:r w:rsidR="00C14109" w:rsidRPr="00025667">
        <w:rPr>
          <w:rFonts w:ascii="Times New Roman" w:hAnsi="Times New Roman"/>
          <w:b/>
          <w:bCs/>
        </w:rPr>
        <w:t xml:space="preserve"> 100 yksikköä/ml </w:t>
      </w:r>
      <w:r w:rsidR="009B1A2D" w:rsidRPr="00025667">
        <w:rPr>
          <w:rFonts w:ascii="Times New Roman" w:hAnsi="Times New Roman"/>
          <w:b/>
        </w:rPr>
        <w:t>KwikPen</w:t>
      </w:r>
      <w:r w:rsidR="009B1A2D">
        <w:rPr>
          <w:rFonts w:ascii="Times New Roman" w:hAnsi="Times New Roman"/>
          <w:b/>
        </w:rPr>
        <w:t xml:space="preserve"> </w:t>
      </w:r>
      <w:r w:rsidR="00C14109" w:rsidRPr="00025667">
        <w:rPr>
          <w:rFonts w:ascii="Times New Roman" w:hAnsi="Times New Roman"/>
          <w:b/>
          <w:bCs/>
        </w:rPr>
        <w:t>injektioneste, liuos</w:t>
      </w:r>
      <w:r w:rsidR="00D917B8">
        <w:rPr>
          <w:rFonts w:ascii="Times New Roman" w:hAnsi="Times New Roman"/>
          <w:b/>
          <w:bCs/>
        </w:rPr>
        <w:t>,</w:t>
      </w:r>
      <w:r w:rsidR="00C14109" w:rsidRPr="00025667">
        <w:rPr>
          <w:rFonts w:ascii="Times New Roman" w:hAnsi="Times New Roman"/>
          <w:b/>
          <w:bCs/>
        </w:rPr>
        <w:t xml:space="preserve"> esitäyte</w:t>
      </w:r>
      <w:r w:rsidR="00D917B8">
        <w:rPr>
          <w:rFonts w:ascii="Times New Roman" w:hAnsi="Times New Roman"/>
          <w:b/>
          <w:bCs/>
        </w:rPr>
        <w:t>t</w:t>
      </w:r>
      <w:r w:rsidR="00C14109" w:rsidRPr="00025667">
        <w:rPr>
          <w:rFonts w:ascii="Times New Roman" w:hAnsi="Times New Roman"/>
          <w:b/>
          <w:bCs/>
        </w:rPr>
        <w:t>ty kynä</w:t>
      </w:r>
    </w:p>
    <w:p w14:paraId="0976A5E8" w14:textId="77777777" w:rsidR="00786C22" w:rsidRPr="00FD7A28" w:rsidRDefault="00FD7A28" w:rsidP="00C14109">
      <w:pPr>
        <w:spacing w:after="0" w:line="240" w:lineRule="auto"/>
        <w:jc w:val="center"/>
        <w:rPr>
          <w:rFonts w:ascii="Times New Roman" w:hAnsi="Times New Roman"/>
          <w:b/>
          <w:color w:val="000000"/>
        </w:rPr>
      </w:pPr>
      <w:r w:rsidRPr="00FD7A28">
        <w:rPr>
          <w:rFonts w:ascii="Times New Roman" w:hAnsi="Times New Roman"/>
          <w:b/>
          <w:color w:val="000000"/>
        </w:rPr>
        <w:t>g</w:t>
      </w:r>
      <w:r w:rsidR="00476E29" w:rsidRPr="00FD7A28">
        <w:rPr>
          <w:rFonts w:ascii="Times New Roman" w:hAnsi="Times New Roman"/>
          <w:b/>
          <w:color w:val="000000"/>
        </w:rPr>
        <w:t xml:space="preserve">largininsuliini </w:t>
      </w:r>
    </w:p>
    <w:p w14:paraId="27C7629D" w14:textId="77777777" w:rsidR="00025667" w:rsidRDefault="00025667" w:rsidP="00786C22">
      <w:pPr>
        <w:spacing w:after="0" w:line="240" w:lineRule="auto"/>
        <w:jc w:val="center"/>
        <w:rPr>
          <w:rFonts w:ascii="Times New Roman" w:hAnsi="Times New Roman"/>
          <w:color w:val="000000"/>
        </w:rPr>
      </w:pPr>
    </w:p>
    <w:p w14:paraId="271EF6C1" w14:textId="670F5FEA" w:rsidR="00484829" w:rsidRPr="00FD7A28" w:rsidRDefault="00717268" w:rsidP="00033392">
      <w:pPr>
        <w:shd w:val="clear" w:color="auto" w:fill="A6A6A6"/>
        <w:spacing w:after="0" w:line="240" w:lineRule="auto"/>
        <w:jc w:val="center"/>
        <w:rPr>
          <w:rFonts w:ascii="Times New Roman" w:hAnsi="Times New Roman"/>
          <w:color w:val="000000"/>
        </w:rPr>
      </w:pPr>
      <w:r>
        <w:rPr>
          <w:b/>
          <w:noProof/>
        </w:rPr>
        <w:drawing>
          <wp:inline distT="0" distB="0" distL="0" distR="0" wp14:anchorId="45C84465" wp14:editId="1316A6F2">
            <wp:extent cx="4549140" cy="7207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9140" cy="72072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9138"/>
        <w:gridCol w:w="222"/>
      </w:tblGrid>
      <w:tr w:rsidR="00025667" w:rsidRPr="0088713B" w14:paraId="6700FA47" w14:textId="77777777" w:rsidTr="00596F25">
        <w:trPr>
          <w:trHeight w:val="580"/>
          <w:jc w:val="center"/>
        </w:trPr>
        <w:tc>
          <w:tcPr>
            <w:tcW w:w="7697" w:type="dxa"/>
          </w:tcPr>
          <w:p w14:paraId="69ED1C28" w14:textId="72DC0171" w:rsidR="00025667" w:rsidRDefault="00717268" w:rsidP="00484829">
            <w:pPr>
              <w:spacing w:before="120" w:line="240" w:lineRule="auto"/>
              <w:rPr>
                <w:rFonts w:ascii="Arial" w:hAnsi="Arial" w:cs="Arial"/>
                <w:color w:val="000000"/>
                <w:lang w:val="en-US"/>
              </w:rPr>
            </w:pPr>
            <w:r>
              <w:rPr>
                <w:b/>
                <w:noProof/>
              </w:rPr>
              <w:drawing>
                <wp:inline distT="0" distB="0" distL="0" distR="0" wp14:anchorId="7A537807" wp14:editId="745EC5ED">
                  <wp:extent cx="5753100" cy="7334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14:paraId="485E26C3" w14:textId="77777777" w:rsidR="00770D65" w:rsidRPr="0088713B" w:rsidRDefault="00770D65" w:rsidP="00484829">
            <w:pPr>
              <w:spacing w:before="120" w:line="240" w:lineRule="auto"/>
              <w:rPr>
                <w:rFonts w:ascii="Arial" w:hAnsi="Arial" w:cs="Arial"/>
                <w:color w:val="000000"/>
                <w:lang w:val="en-US"/>
              </w:rPr>
            </w:pPr>
          </w:p>
        </w:tc>
        <w:tc>
          <w:tcPr>
            <w:tcW w:w="1591" w:type="dxa"/>
          </w:tcPr>
          <w:p w14:paraId="5F01E6D2" w14:textId="77777777" w:rsidR="00025667" w:rsidRPr="0088713B" w:rsidRDefault="00025667" w:rsidP="00C60D8B">
            <w:pPr>
              <w:spacing w:before="120" w:line="240" w:lineRule="auto"/>
              <w:rPr>
                <w:rFonts w:ascii="Arial" w:hAnsi="Arial" w:cs="Arial"/>
                <w:color w:val="000000"/>
                <w:lang w:val="en-US"/>
              </w:rPr>
            </w:pPr>
          </w:p>
        </w:tc>
      </w:tr>
    </w:tbl>
    <w:p w14:paraId="2B8E5687" w14:textId="77777777" w:rsidR="00F160BF" w:rsidRPr="00A20CDF" w:rsidRDefault="00F160BF" w:rsidP="00F160BF">
      <w:pPr>
        <w:tabs>
          <w:tab w:val="num" w:pos="567"/>
        </w:tabs>
        <w:autoSpaceDE w:val="0"/>
        <w:autoSpaceDN w:val="0"/>
        <w:adjustRightInd w:val="0"/>
        <w:spacing w:after="0" w:line="240" w:lineRule="auto"/>
        <w:jc w:val="center"/>
        <w:rPr>
          <w:rFonts w:ascii="Times New Roman" w:hAnsi="Times New Roman"/>
          <w:b/>
          <w:color w:val="FF0000"/>
        </w:rPr>
      </w:pPr>
      <w:r w:rsidRPr="00A20CDF">
        <w:rPr>
          <w:rFonts w:ascii="Times New Roman" w:hAnsi="Times New Roman"/>
          <w:b/>
          <w:color w:val="FF0000"/>
        </w:rPr>
        <w:t>LUE NÄMÄ OHJEET ENNEN KÄYTTÖÄ</w:t>
      </w:r>
    </w:p>
    <w:p w14:paraId="0E9A3FA1" w14:textId="77777777" w:rsidR="00F160BF" w:rsidRPr="001D774F" w:rsidRDefault="00F160BF" w:rsidP="00786C22">
      <w:pPr>
        <w:tabs>
          <w:tab w:val="num" w:pos="567"/>
        </w:tabs>
        <w:autoSpaceDE w:val="0"/>
        <w:autoSpaceDN w:val="0"/>
        <w:adjustRightInd w:val="0"/>
        <w:spacing w:after="0" w:line="240" w:lineRule="auto"/>
        <w:rPr>
          <w:rFonts w:ascii="Times New Roman" w:hAnsi="Times New Roman"/>
          <w:color w:val="000000"/>
        </w:rPr>
      </w:pPr>
    </w:p>
    <w:p w14:paraId="4E87BB02" w14:textId="77777777" w:rsidR="00F160BF" w:rsidRDefault="00F160BF" w:rsidP="00786C22">
      <w:pPr>
        <w:tabs>
          <w:tab w:val="num" w:pos="567"/>
        </w:tabs>
        <w:autoSpaceDE w:val="0"/>
        <w:autoSpaceDN w:val="0"/>
        <w:adjustRightInd w:val="0"/>
        <w:spacing w:after="0" w:line="240" w:lineRule="auto"/>
        <w:rPr>
          <w:rFonts w:ascii="Times New Roman" w:hAnsi="Times New Roman"/>
          <w:color w:val="000000"/>
        </w:rPr>
      </w:pPr>
      <w:r>
        <w:rPr>
          <w:rFonts w:ascii="Times New Roman" w:hAnsi="Times New Roman"/>
          <w:color w:val="000000"/>
        </w:rPr>
        <w:t>Lue käyttöohjeet</w:t>
      </w:r>
      <w:r w:rsidR="00710181">
        <w:rPr>
          <w:rFonts w:ascii="Times New Roman" w:hAnsi="Times New Roman"/>
          <w:color w:val="000000"/>
        </w:rPr>
        <w:t xml:space="preserve"> läpi</w:t>
      </w:r>
      <w:r>
        <w:rPr>
          <w:rFonts w:ascii="Times New Roman" w:hAnsi="Times New Roman"/>
          <w:color w:val="000000"/>
        </w:rPr>
        <w:t xml:space="preserve"> ennen kuin aloitat ABAS</w:t>
      </w:r>
      <w:r w:rsidR="00473155">
        <w:rPr>
          <w:rFonts w:ascii="Times New Roman" w:hAnsi="Times New Roman"/>
          <w:color w:val="000000"/>
        </w:rPr>
        <w:t>AGLAR</w:t>
      </w:r>
      <w:r>
        <w:rPr>
          <w:rFonts w:ascii="Times New Roman" w:hAnsi="Times New Roman"/>
          <w:color w:val="000000"/>
        </w:rPr>
        <w:t>-insuliinin käytön ja joka kerta kun saat uuden ABAS</w:t>
      </w:r>
      <w:r w:rsidR="00473155">
        <w:rPr>
          <w:rFonts w:ascii="Times New Roman" w:hAnsi="Times New Roman"/>
          <w:color w:val="000000"/>
        </w:rPr>
        <w:t>AGLAR</w:t>
      </w:r>
      <w:r>
        <w:rPr>
          <w:rFonts w:ascii="Times New Roman" w:hAnsi="Times New Roman"/>
          <w:color w:val="000000"/>
        </w:rPr>
        <w:t xml:space="preserve"> KwikPen-kynän, sillä se saattaa sisältää uutta tietoa. Tämä tieto ei välttämättä tule ilmi keskustellessasi terveydenhuollon ammattilaisen kanssa sairaudestasti tai hoidostasi. </w:t>
      </w:r>
    </w:p>
    <w:p w14:paraId="481E2C6B" w14:textId="77777777" w:rsidR="00F160BF" w:rsidRDefault="00F160BF" w:rsidP="00786C22">
      <w:pPr>
        <w:tabs>
          <w:tab w:val="num" w:pos="567"/>
        </w:tabs>
        <w:autoSpaceDE w:val="0"/>
        <w:autoSpaceDN w:val="0"/>
        <w:adjustRightInd w:val="0"/>
        <w:spacing w:after="0" w:line="240" w:lineRule="auto"/>
        <w:rPr>
          <w:rFonts w:ascii="Times New Roman" w:hAnsi="Times New Roman"/>
          <w:color w:val="000000"/>
        </w:rPr>
      </w:pPr>
    </w:p>
    <w:p w14:paraId="489AE5E7" w14:textId="77777777" w:rsidR="00707EB9" w:rsidRDefault="00473155" w:rsidP="003F1408">
      <w:pPr>
        <w:pStyle w:val="Header"/>
        <w:rPr>
          <w:rFonts w:ascii="Times New Roman" w:hAnsi="Times New Roman"/>
          <w:color w:val="000000"/>
        </w:rPr>
      </w:pPr>
      <w:r>
        <w:rPr>
          <w:rFonts w:ascii="Times New Roman" w:hAnsi="Times New Roman"/>
          <w:color w:val="000000"/>
        </w:rPr>
        <w:t xml:space="preserve">ABASAGLAR </w:t>
      </w:r>
      <w:r w:rsidR="00F160BF">
        <w:rPr>
          <w:rFonts w:ascii="Times New Roman" w:hAnsi="Times New Roman"/>
          <w:color w:val="000000"/>
        </w:rPr>
        <w:t>KwikPen (”Kynä”) on kertakäyttöinen kynä, joka sisältää 300 yksikköä</w:t>
      </w:r>
      <w:r w:rsidR="0094315C">
        <w:rPr>
          <w:rFonts w:ascii="Times New Roman" w:hAnsi="Times New Roman"/>
          <w:color w:val="000000"/>
        </w:rPr>
        <w:t xml:space="preserve"> ( 3 </w:t>
      </w:r>
      <w:r w:rsidR="00F160BF">
        <w:rPr>
          <w:rFonts w:ascii="Times New Roman" w:hAnsi="Times New Roman"/>
          <w:color w:val="000000"/>
        </w:rPr>
        <w:t>ml)</w:t>
      </w:r>
      <w:r w:rsidR="003177D1">
        <w:rPr>
          <w:rFonts w:ascii="Times New Roman" w:hAnsi="Times New Roman"/>
          <w:color w:val="000000"/>
        </w:rPr>
        <w:t xml:space="preserve"> </w:t>
      </w:r>
      <w:r w:rsidR="00F160BF">
        <w:rPr>
          <w:rFonts w:ascii="Times New Roman" w:hAnsi="Times New Roman"/>
          <w:color w:val="000000"/>
        </w:rPr>
        <w:t>glargininsulii</w:t>
      </w:r>
      <w:r w:rsidR="000E06AA">
        <w:rPr>
          <w:rFonts w:ascii="Times New Roman" w:hAnsi="Times New Roman"/>
          <w:color w:val="000000"/>
        </w:rPr>
        <w:t>ni</w:t>
      </w:r>
      <w:r w:rsidR="003177D1">
        <w:rPr>
          <w:rFonts w:ascii="Times New Roman" w:hAnsi="Times New Roman"/>
          <w:color w:val="000000"/>
        </w:rPr>
        <w:t>a</w:t>
      </w:r>
      <w:r w:rsidR="000E06AA">
        <w:rPr>
          <w:rFonts w:ascii="Times New Roman" w:hAnsi="Times New Roman"/>
          <w:color w:val="000000"/>
        </w:rPr>
        <w:t xml:space="preserve">. </w:t>
      </w:r>
      <w:r w:rsidR="000045CE">
        <w:rPr>
          <w:rFonts w:ascii="Times New Roman" w:hAnsi="Times New Roman"/>
          <w:color w:val="000000"/>
        </w:rPr>
        <w:t>Voit antaa itsellesi useita annoksia</w:t>
      </w:r>
      <w:r w:rsidR="003B376D">
        <w:rPr>
          <w:rFonts w:ascii="Times New Roman" w:hAnsi="Times New Roman"/>
          <w:color w:val="000000"/>
        </w:rPr>
        <w:t xml:space="preserve"> yhdellä kynällä</w:t>
      </w:r>
      <w:r w:rsidR="000045CE">
        <w:rPr>
          <w:rFonts w:ascii="Times New Roman" w:hAnsi="Times New Roman"/>
          <w:color w:val="000000"/>
        </w:rPr>
        <w:t>.</w:t>
      </w:r>
      <w:r w:rsidR="003B376D">
        <w:rPr>
          <w:rFonts w:ascii="Times New Roman" w:hAnsi="Times New Roman"/>
          <w:color w:val="000000"/>
        </w:rPr>
        <w:t xml:space="preserve"> </w:t>
      </w:r>
      <w:r w:rsidR="005A00B0">
        <w:rPr>
          <w:rFonts w:ascii="Times New Roman" w:hAnsi="Times New Roman"/>
          <w:color w:val="000000"/>
        </w:rPr>
        <w:t xml:space="preserve">Kynä annostelee </w:t>
      </w:r>
      <w:r w:rsidR="003B376D">
        <w:rPr>
          <w:rFonts w:ascii="Times New Roman" w:hAnsi="Times New Roman"/>
          <w:color w:val="000000"/>
        </w:rPr>
        <w:t xml:space="preserve">yhden yksikön </w:t>
      </w:r>
      <w:r w:rsidR="005A00B0">
        <w:rPr>
          <w:rFonts w:ascii="Times New Roman" w:hAnsi="Times New Roman"/>
          <w:color w:val="000000"/>
        </w:rPr>
        <w:t>välein</w:t>
      </w:r>
      <w:r w:rsidR="003B376D">
        <w:rPr>
          <w:rFonts w:ascii="Times New Roman" w:hAnsi="Times New Roman"/>
          <w:color w:val="000000"/>
        </w:rPr>
        <w:t>.</w:t>
      </w:r>
      <w:r w:rsidR="000045CE">
        <w:rPr>
          <w:rFonts w:ascii="Times New Roman" w:hAnsi="Times New Roman"/>
          <w:color w:val="000000"/>
        </w:rPr>
        <w:t xml:space="preserve"> </w:t>
      </w:r>
      <w:r w:rsidR="003177D1">
        <w:rPr>
          <w:rFonts w:ascii="Times New Roman" w:hAnsi="Times New Roman"/>
          <w:color w:val="000000"/>
        </w:rPr>
        <w:t xml:space="preserve">Yhdellä injektiolla voit </w:t>
      </w:r>
      <w:r w:rsidR="00F160BF">
        <w:rPr>
          <w:rFonts w:ascii="Times New Roman" w:hAnsi="Times New Roman"/>
          <w:color w:val="000000"/>
        </w:rPr>
        <w:t>pistää 1-6</w:t>
      </w:r>
      <w:r w:rsidR="00F160BF" w:rsidRPr="000045CE">
        <w:rPr>
          <w:rFonts w:ascii="Times New Roman" w:hAnsi="Times New Roman"/>
          <w:color w:val="000000"/>
        </w:rPr>
        <w:t>0</w:t>
      </w:r>
      <w:r w:rsidR="000045CE">
        <w:rPr>
          <w:rFonts w:ascii="Times New Roman" w:hAnsi="Times New Roman"/>
          <w:color w:val="000000"/>
        </w:rPr>
        <w:t xml:space="preserve"> </w:t>
      </w:r>
      <w:r w:rsidR="000045CE" w:rsidRPr="00A20CDF">
        <w:rPr>
          <w:rFonts w:ascii="Times New Roman" w:hAnsi="Times New Roman"/>
          <w:color w:val="000000"/>
          <w:highlight w:val="lightGray"/>
        </w:rPr>
        <w:t>80</w:t>
      </w:r>
      <w:r w:rsidR="00F160BF" w:rsidRPr="000045CE">
        <w:rPr>
          <w:rFonts w:ascii="Times New Roman" w:hAnsi="Times New Roman"/>
          <w:color w:val="000000"/>
        </w:rPr>
        <w:t xml:space="preserve"> </w:t>
      </w:r>
      <w:r w:rsidR="00F160BF">
        <w:rPr>
          <w:rFonts w:ascii="Times New Roman" w:hAnsi="Times New Roman"/>
          <w:color w:val="000000"/>
        </w:rPr>
        <w:t>yksikköä.</w:t>
      </w:r>
      <w:r w:rsidR="0094315C">
        <w:rPr>
          <w:rFonts w:ascii="Times New Roman" w:hAnsi="Times New Roman"/>
          <w:color w:val="000000"/>
        </w:rPr>
        <w:t xml:space="preserve"> </w:t>
      </w:r>
      <w:r w:rsidR="0094315C" w:rsidRPr="00A20CDF">
        <w:rPr>
          <w:rFonts w:ascii="Times New Roman" w:hAnsi="Times New Roman"/>
          <w:b/>
          <w:color w:val="000000"/>
        </w:rPr>
        <w:t xml:space="preserve">Jos annoksesi on enemmän kuin 60 </w:t>
      </w:r>
      <w:r w:rsidR="000045CE" w:rsidRPr="00A20CDF">
        <w:rPr>
          <w:rFonts w:ascii="Times New Roman" w:hAnsi="Times New Roman"/>
          <w:b/>
          <w:color w:val="000000"/>
          <w:highlight w:val="lightGray"/>
        </w:rPr>
        <w:t>80</w:t>
      </w:r>
      <w:r w:rsidR="000045CE" w:rsidRPr="00A20CDF">
        <w:rPr>
          <w:rFonts w:ascii="Times New Roman" w:hAnsi="Times New Roman"/>
          <w:b/>
          <w:color w:val="000000"/>
        </w:rPr>
        <w:t xml:space="preserve"> </w:t>
      </w:r>
      <w:r w:rsidR="0094315C" w:rsidRPr="00A20CDF">
        <w:rPr>
          <w:rFonts w:ascii="Times New Roman" w:hAnsi="Times New Roman"/>
          <w:b/>
          <w:color w:val="000000"/>
        </w:rPr>
        <w:t>yksikköä, sinun tulee antaa itsellesi useampi kuin yksi injektio</w:t>
      </w:r>
      <w:r w:rsidR="0094315C">
        <w:rPr>
          <w:rFonts w:ascii="Times New Roman" w:hAnsi="Times New Roman"/>
          <w:color w:val="000000"/>
        </w:rPr>
        <w:t xml:space="preserve">. </w:t>
      </w:r>
      <w:r w:rsidR="000045CE">
        <w:rPr>
          <w:rFonts w:ascii="Times New Roman" w:hAnsi="Times New Roman"/>
          <w:color w:val="000000"/>
        </w:rPr>
        <w:t>Kynän mäntä liikkuu</w:t>
      </w:r>
      <w:r w:rsidR="003905B0">
        <w:rPr>
          <w:rFonts w:ascii="Times New Roman" w:hAnsi="Times New Roman"/>
          <w:color w:val="000000"/>
        </w:rPr>
        <w:t xml:space="preserve"> </w:t>
      </w:r>
      <w:r w:rsidR="000045CE">
        <w:rPr>
          <w:rFonts w:ascii="Times New Roman" w:hAnsi="Times New Roman"/>
          <w:color w:val="000000"/>
        </w:rPr>
        <w:t xml:space="preserve">jokaisella pistoksella </w:t>
      </w:r>
      <w:r w:rsidR="003B376D">
        <w:rPr>
          <w:rFonts w:ascii="Times New Roman" w:hAnsi="Times New Roman"/>
          <w:color w:val="000000"/>
        </w:rPr>
        <w:t xml:space="preserve">vain vähän </w:t>
      </w:r>
      <w:r w:rsidR="000045CE">
        <w:rPr>
          <w:rFonts w:ascii="Times New Roman" w:hAnsi="Times New Roman"/>
          <w:color w:val="000000"/>
        </w:rPr>
        <w:t>ja voi olla ettet huomaa sen liikku</w:t>
      </w:r>
      <w:r w:rsidR="00707EB9">
        <w:rPr>
          <w:rFonts w:ascii="Times New Roman" w:hAnsi="Times New Roman"/>
          <w:color w:val="000000"/>
        </w:rPr>
        <w:t>mista</w:t>
      </w:r>
      <w:r w:rsidR="000045CE">
        <w:rPr>
          <w:rFonts w:ascii="Times New Roman" w:hAnsi="Times New Roman"/>
          <w:color w:val="000000"/>
        </w:rPr>
        <w:t>. Mäntä saavuttaa sylinteriampullin pohjan</w:t>
      </w:r>
      <w:r w:rsidR="00167037">
        <w:rPr>
          <w:rFonts w:ascii="Times New Roman" w:hAnsi="Times New Roman"/>
          <w:color w:val="000000"/>
        </w:rPr>
        <w:t>,</w:t>
      </w:r>
      <w:r w:rsidR="000045CE">
        <w:rPr>
          <w:rFonts w:ascii="Times New Roman" w:hAnsi="Times New Roman"/>
          <w:color w:val="000000"/>
        </w:rPr>
        <w:t xml:space="preserve"> kun olet käyttänyt kaikki 300 yksikköä kynästä.</w:t>
      </w:r>
    </w:p>
    <w:p w14:paraId="7972B15F" w14:textId="77777777" w:rsidR="00BF05E6" w:rsidRDefault="00BF05E6" w:rsidP="003F1408">
      <w:pPr>
        <w:pStyle w:val="Header"/>
        <w:rPr>
          <w:rFonts w:ascii="Times New Roman" w:hAnsi="Times New Roman"/>
          <w:color w:val="000000"/>
        </w:rPr>
      </w:pPr>
    </w:p>
    <w:p w14:paraId="400B7D47" w14:textId="77777777" w:rsidR="00786C22" w:rsidRDefault="003E3632" w:rsidP="0083496B">
      <w:pPr>
        <w:pStyle w:val="Header"/>
        <w:rPr>
          <w:rFonts w:ascii="Times New Roman" w:hAnsi="Times New Roman"/>
          <w:b/>
        </w:rPr>
      </w:pPr>
      <w:r>
        <w:rPr>
          <w:rFonts w:ascii="Times New Roman" w:hAnsi="Times New Roman"/>
          <w:b/>
        </w:rPr>
        <w:t xml:space="preserve">Ethän anna </w:t>
      </w:r>
      <w:r w:rsidR="00294FE8">
        <w:rPr>
          <w:rFonts w:ascii="Times New Roman" w:hAnsi="Times New Roman"/>
          <w:b/>
        </w:rPr>
        <w:t>muiden henkilöiden</w:t>
      </w:r>
      <w:r>
        <w:rPr>
          <w:rFonts w:ascii="Times New Roman" w:hAnsi="Times New Roman"/>
          <w:b/>
        </w:rPr>
        <w:t xml:space="preserve"> käyttää </w:t>
      </w:r>
      <w:r w:rsidR="00D32DF0">
        <w:rPr>
          <w:rFonts w:ascii="Times New Roman" w:hAnsi="Times New Roman"/>
          <w:b/>
        </w:rPr>
        <w:t>k</w:t>
      </w:r>
      <w:r>
        <w:rPr>
          <w:rFonts w:ascii="Times New Roman" w:hAnsi="Times New Roman"/>
          <w:b/>
        </w:rPr>
        <w:t>ynääsi</w:t>
      </w:r>
      <w:r w:rsidR="00294FE8">
        <w:rPr>
          <w:rFonts w:ascii="Times New Roman" w:hAnsi="Times New Roman"/>
          <w:b/>
        </w:rPr>
        <w:t xml:space="preserve"> vaikka</w:t>
      </w:r>
      <w:r w:rsidR="00167037">
        <w:rPr>
          <w:rFonts w:ascii="Times New Roman" w:hAnsi="Times New Roman"/>
          <w:b/>
        </w:rPr>
        <w:t xml:space="preserve"> </w:t>
      </w:r>
      <w:r w:rsidR="00294FE8">
        <w:rPr>
          <w:rFonts w:ascii="Times New Roman" w:hAnsi="Times New Roman"/>
          <w:b/>
        </w:rPr>
        <w:t>neula olisikin vaihdettu. Älä käytä neuloja uudell</w:t>
      </w:r>
      <w:r w:rsidR="00707EB9">
        <w:rPr>
          <w:rFonts w:ascii="Times New Roman" w:hAnsi="Times New Roman"/>
          <w:b/>
        </w:rPr>
        <w:t>e</w:t>
      </w:r>
      <w:r w:rsidR="00294FE8">
        <w:rPr>
          <w:rFonts w:ascii="Times New Roman" w:hAnsi="Times New Roman"/>
          <w:b/>
        </w:rPr>
        <w:t>en tai jaa niitä muiden henkilöiden kanssa.</w:t>
      </w:r>
      <w:r>
        <w:rPr>
          <w:rFonts w:ascii="Times New Roman" w:hAnsi="Times New Roman"/>
          <w:b/>
        </w:rPr>
        <w:t xml:space="preserve"> </w:t>
      </w:r>
      <w:r w:rsidR="00294FE8">
        <w:rPr>
          <w:rFonts w:ascii="Times New Roman" w:hAnsi="Times New Roman"/>
          <w:b/>
        </w:rPr>
        <w:t xml:space="preserve">Voit saada tartuntataudin tai levittää niitä. </w:t>
      </w:r>
    </w:p>
    <w:p w14:paraId="13D1D8B3" w14:textId="77777777" w:rsidR="008D18CC" w:rsidRDefault="008D18CC" w:rsidP="00786C22">
      <w:pPr>
        <w:autoSpaceDE w:val="0"/>
        <w:autoSpaceDN w:val="0"/>
        <w:adjustRightInd w:val="0"/>
        <w:spacing w:after="0" w:line="240" w:lineRule="auto"/>
        <w:rPr>
          <w:rFonts w:ascii="Times New Roman" w:hAnsi="Times New Roman"/>
          <w:color w:val="000000"/>
        </w:rPr>
      </w:pPr>
    </w:p>
    <w:p w14:paraId="7472FE93" w14:textId="77777777" w:rsidR="00786C22" w:rsidRPr="00A20CDF" w:rsidRDefault="00D21359" w:rsidP="00786C22">
      <w:pPr>
        <w:autoSpaceDE w:val="0"/>
        <w:autoSpaceDN w:val="0"/>
        <w:adjustRightInd w:val="0"/>
        <w:spacing w:after="0" w:line="240" w:lineRule="auto"/>
        <w:rPr>
          <w:rFonts w:ascii="Times New Roman" w:hAnsi="Times New Roman"/>
          <w:color w:val="000000"/>
        </w:rPr>
      </w:pPr>
      <w:r w:rsidRPr="00A20CDF">
        <w:rPr>
          <w:rFonts w:ascii="Times New Roman" w:hAnsi="Times New Roman"/>
          <w:color w:val="000000"/>
        </w:rPr>
        <w:t xml:space="preserve">Tätä </w:t>
      </w:r>
      <w:r w:rsidR="00D32DF0" w:rsidRPr="00A20CDF">
        <w:rPr>
          <w:rFonts w:ascii="Times New Roman" w:hAnsi="Times New Roman"/>
          <w:color w:val="000000"/>
        </w:rPr>
        <w:t>k</w:t>
      </w:r>
      <w:r w:rsidRPr="00A20CDF">
        <w:rPr>
          <w:rFonts w:ascii="Times New Roman" w:hAnsi="Times New Roman"/>
          <w:color w:val="000000"/>
        </w:rPr>
        <w:t>ynää ei suositella sokei</w:t>
      </w:r>
      <w:r w:rsidR="003F1408" w:rsidRPr="00A20CDF">
        <w:rPr>
          <w:rFonts w:ascii="Times New Roman" w:hAnsi="Times New Roman"/>
          <w:color w:val="000000"/>
        </w:rPr>
        <w:t>lle</w:t>
      </w:r>
      <w:r w:rsidRPr="00A20CDF">
        <w:rPr>
          <w:rFonts w:ascii="Times New Roman" w:hAnsi="Times New Roman"/>
          <w:color w:val="000000"/>
        </w:rPr>
        <w:t xml:space="preserve"> </w:t>
      </w:r>
      <w:r w:rsidR="003F1408" w:rsidRPr="00A20CDF">
        <w:rPr>
          <w:rFonts w:ascii="Times New Roman" w:hAnsi="Times New Roman"/>
          <w:color w:val="000000"/>
        </w:rPr>
        <w:t xml:space="preserve">eikä näkövammaisille </w:t>
      </w:r>
      <w:r w:rsidRPr="00A20CDF">
        <w:rPr>
          <w:rFonts w:ascii="Times New Roman" w:hAnsi="Times New Roman"/>
          <w:color w:val="000000"/>
        </w:rPr>
        <w:t xml:space="preserve">ilman </w:t>
      </w:r>
      <w:r w:rsidR="00D32DF0" w:rsidRPr="00A20CDF">
        <w:rPr>
          <w:rFonts w:ascii="Times New Roman" w:hAnsi="Times New Roman"/>
          <w:color w:val="000000"/>
        </w:rPr>
        <w:t>k</w:t>
      </w:r>
      <w:r w:rsidRPr="00A20CDF">
        <w:rPr>
          <w:rFonts w:ascii="Times New Roman" w:hAnsi="Times New Roman"/>
          <w:color w:val="000000"/>
        </w:rPr>
        <w:t xml:space="preserve">ynän käyttöön </w:t>
      </w:r>
      <w:r w:rsidR="003F1408" w:rsidRPr="00A20CDF">
        <w:rPr>
          <w:rFonts w:ascii="Times New Roman" w:hAnsi="Times New Roman"/>
          <w:color w:val="000000"/>
        </w:rPr>
        <w:t xml:space="preserve">perehtyneen näkevän </w:t>
      </w:r>
      <w:r w:rsidRPr="00A20CDF">
        <w:rPr>
          <w:rFonts w:ascii="Times New Roman" w:hAnsi="Times New Roman"/>
          <w:color w:val="000000"/>
        </w:rPr>
        <w:t xml:space="preserve">henkilön ohjausta. </w:t>
      </w:r>
    </w:p>
    <w:p w14:paraId="7A9D4C67" w14:textId="77777777" w:rsidR="00A75929" w:rsidRDefault="00A75929" w:rsidP="00786C22">
      <w:pPr>
        <w:autoSpaceDE w:val="0"/>
        <w:autoSpaceDN w:val="0"/>
        <w:adjustRightInd w:val="0"/>
        <w:spacing w:after="0" w:line="240" w:lineRule="auto"/>
        <w:rPr>
          <w:rFonts w:ascii="Times New Roman" w:hAnsi="Times New Roman"/>
          <w:b/>
          <w:color w:val="000000"/>
        </w:rPr>
      </w:pPr>
    </w:p>
    <w:p w14:paraId="7F89071F" w14:textId="77777777" w:rsidR="008D18CC" w:rsidRDefault="008D18CC" w:rsidP="00786C22">
      <w:pPr>
        <w:autoSpaceDE w:val="0"/>
        <w:autoSpaceDN w:val="0"/>
        <w:adjustRightInd w:val="0"/>
        <w:spacing w:after="0" w:line="240" w:lineRule="auto"/>
        <w:rPr>
          <w:rFonts w:ascii="Times New Roman" w:hAnsi="Times New Roman"/>
          <w:b/>
          <w:color w:val="000000"/>
        </w:rPr>
      </w:pPr>
    </w:p>
    <w:tbl>
      <w:tblPr>
        <w:tblW w:w="0" w:type="auto"/>
        <w:jc w:val="center"/>
        <w:tblLook w:val="04A0" w:firstRow="1" w:lastRow="0" w:firstColumn="1" w:lastColumn="0" w:noHBand="0" w:noVBand="1"/>
      </w:tblPr>
      <w:tblGrid>
        <w:gridCol w:w="1283"/>
        <w:gridCol w:w="1283"/>
        <w:gridCol w:w="398"/>
        <w:gridCol w:w="360"/>
        <w:gridCol w:w="898"/>
        <w:gridCol w:w="1437"/>
        <w:gridCol w:w="90"/>
        <w:gridCol w:w="360"/>
        <w:gridCol w:w="629"/>
        <w:gridCol w:w="719"/>
        <w:gridCol w:w="629"/>
        <w:gridCol w:w="1274"/>
      </w:tblGrid>
      <w:tr w:rsidR="000045CE" w:rsidRPr="000045CE" w14:paraId="14261E39" w14:textId="77777777" w:rsidTr="00C85562">
        <w:trPr>
          <w:jc w:val="center"/>
        </w:trPr>
        <w:tc>
          <w:tcPr>
            <w:tcW w:w="9002" w:type="dxa"/>
            <w:gridSpan w:val="12"/>
            <w:noWrap/>
          </w:tcPr>
          <w:p w14:paraId="46E32C45" w14:textId="77777777" w:rsidR="000045CE" w:rsidRPr="00A20CDF" w:rsidRDefault="0026657E" w:rsidP="000045CE">
            <w:pPr>
              <w:tabs>
                <w:tab w:val="left" w:pos="567"/>
              </w:tabs>
              <w:spacing w:after="120" w:line="260" w:lineRule="exact"/>
              <w:jc w:val="center"/>
              <w:rPr>
                <w:rFonts w:ascii="Arial" w:hAnsi="Arial" w:cs="Arial"/>
                <w:lang w:val="en-GB" w:eastAsia="en-US"/>
              </w:rPr>
            </w:pPr>
            <w:r w:rsidRPr="00A20CDF">
              <w:rPr>
                <w:rFonts w:ascii="Arial" w:hAnsi="Arial" w:cs="Arial"/>
                <w:b/>
                <w:color w:val="000000"/>
              </w:rPr>
              <w:t>KwikPen-kynän osat</w:t>
            </w:r>
          </w:p>
        </w:tc>
      </w:tr>
      <w:tr w:rsidR="00A75929" w:rsidRPr="000045CE" w14:paraId="60C52228" w14:textId="77777777" w:rsidTr="00C85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6" w:type="dxa"/>
            <w:tcBorders>
              <w:top w:val="nil"/>
              <w:left w:val="nil"/>
              <w:bottom w:val="nil"/>
              <w:right w:val="nil"/>
            </w:tcBorders>
            <w:noWrap/>
            <w:vAlign w:val="bottom"/>
          </w:tcPr>
          <w:p w14:paraId="15622B4E" w14:textId="77777777" w:rsidR="000045CE" w:rsidRPr="000045CE" w:rsidRDefault="000045CE" w:rsidP="000045CE">
            <w:pPr>
              <w:tabs>
                <w:tab w:val="left" w:pos="567"/>
              </w:tabs>
              <w:spacing w:after="40" w:line="260" w:lineRule="exact"/>
              <w:rPr>
                <w:lang w:val="en-GB" w:eastAsia="en-US"/>
              </w:rPr>
            </w:pPr>
          </w:p>
        </w:tc>
        <w:tc>
          <w:tcPr>
            <w:tcW w:w="1684" w:type="dxa"/>
            <w:gridSpan w:val="2"/>
            <w:tcBorders>
              <w:top w:val="nil"/>
              <w:left w:val="nil"/>
              <w:bottom w:val="nil"/>
              <w:right w:val="nil"/>
            </w:tcBorders>
            <w:noWrap/>
            <w:vAlign w:val="bottom"/>
          </w:tcPr>
          <w:p w14:paraId="72240475" w14:textId="77777777" w:rsidR="000045CE" w:rsidRPr="000045CE" w:rsidRDefault="00A75929" w:rsidP="00A75929">
            <w:pPr>
              <w:tabs>
                <w:tab w:val="left" w:pos="567"/>
              </w:tabs>
              <w:spacing w:after="40" w:line="260" w:lineRule="exact"/>
              <w:jc w:val="center"/>
              <w:rPr>
                <w:lang w:val="en-GB" w:eastAsia="en-US"/>
              </w:rPr>
            </w:pPr>
            <w:r>
              <w:rPr>
                <w:rFonts w:ascii="Arial" w:hAnsi="Arial" w:cs="Arial"/>
                <w:color w:val="000000"/>
                <w:sz w:val="18"/>
                <w:szCs w:val="18"/>
                <w:lang w:val="en-US" w:eastAsia="en-US"/>
              </w:rPr>
              <w:t>Suojakorkki</w:t>
            </w:r>
          </w:p>
        </w:tc>
        <w:tc>
          <w:tcPr>
            <w:tcW w:w="360" w:type="dxa"/>
            <w:tcBorders>
              <w:top w:val="nil"/>
              <w:left w:val="nil"/>
              <w:bottom w:val="nil"/>
              <w:right w:val="nil"/>
            </w:tcBorders>
            <w:noWrap/>
            <w:vAlign w:val="bottom"/>
          </w:tcPr>
          <w:p w14:paraId="6ACBF463" w14:textId="77777777" w:rsidR="000045CE" w:rsidRPr="000045CE" w:rsidRDefault="000045CE" w:rsidP="000045CE">
            <w:pPr>
              <w:tabs>
                <w:tab w:val="left" w:pos="567"/>
              </w:tabs>
              <w:spacing w:after="40" w:line="260" w:lineRule="exact"/>
              <w:rPr>
                <w:lang w:val="en-GB" w:eastAsia="en-US"/>
              </w:rPr>
            </w:pPr>
          </w:p>
        </w:tc>
        <w:tc>
          <w:tcPr>
            <w:tcW w:w="2430" w:type="dxa"/>
            <w:gridSpan w:val="3"/>
            <w:tcBorders>
              <w:top w:val="nil"/>
              <w:left w:val="nil"/>
              <w:bottom w:val="nil"/>
              <w:right w:val="nil"/>
            </w:tcBorders>
            <w:noWrap/>
            <w:vAlign w:val="bottom"/>
          </w:tcPr>
          <w:p w14:paraId="2D6B6BC8" w14:textId="77777777" w:rsidR="000045CE" w:rsidRPr="000045CE" w:rsidRDefault="00A75929" w:rsidP="000045CE">
            <w:pPr>
              <w:tabs>
                <w:tab w:val="left" w:pos="567"/>
              </w:tabs>
              <w:spacing w:after="40" w:line="260" w:lineRule="exact"/>
              <w:jc w:val="center"/>
              <w:rPr>
                <w:lang w:val="en-GB" w:eastAsia="en-US"/>
              </w:rPr>
            </w:pPr>
            <w:r>
              <w:rPr>
                <w:rFonts w:ascii="Arial" w:hAnsi="Arial" w:cs="Arial"/>
                <w:color w:val="000000"/>
                <w:sz w:val="18"/>
                <w:szCs w:val="18"/>
                <w:lang w:val="en-US" w:eastAsia="en-US"/>
              </w:rPr>
              <w:t>Sylinteriampullin pidike</w:t>
            </w:r>
          </w:p>
        </w:tc>
        <w:tc>
          <w:tcPr>
            <w:tcW w:w="360" w:type="dxa"/>
            <w:tcBorders>
              <w:top w:val="nil"/>
              <w:left w:val="nil"/>
              <w:bottom w:val="nil"/>
              <w:right w:val="nil"/>
            </w:tcBorders>
            <w:noWrap/>
            <w:vAlign w:val="bottom"/>
          </w:tcPr>
          <w:p w14:paraId="0D12AE34" w14:textId="77777777" w:rsidR="000045CE" w:rsidRPr="000045CE" w:rsidRDefault="000045CE" w:rsidP="000045CE">
            <w:pPr>
              <w:tabs>
                <w:tab w:val="left" w:pos="567"/>
              </w:tabs>
              <w:spacing w:after="40" w:line="260" w:lineRule="exact"/>
              <w:rPr>
                <w:lang w:val="en-GB" w:eastAsia="en-US"/>
              </w:rPr>
            </w:pPr>
          </w:p>
        </w:tc>
        <w:tc>
          <w:tcPr>
            <w:tcW w:w="1350" w:type="dxa"/>
            <w:gridSpan w:val="2"/>
            <w:tcBorders>
              <w:top w:val="nil"/>
              <w:left w:val="nil"/>
              <w:bottom w:val="nil"/>
              <w:right w:val="nil"/>
            </w:tcBorders>
            <w:noWrap/>
            <w:vAlign w:val="bottom"/>
          </w:tcPr>
          <w:p w14:paraId="20B1AC80" w14:textId="77777777" w:rsidR="000045CE" w:rsidRPr="000045CE" w:rsidRDefault="00A75929" w:rsidP="000045CE">
            <w:pPr>
              <w:tabs>
                <w:tab w:val="left" w:pos="567"/>
              </w:tabs>
              <w:spacing w:after="40" w:line="260" w:lineRule="exact"/>
              <w:rPr>
                <w:lang w:val="en-GB" w:eastAsia="en-US"/>
              </w:rPr>
            </w:pPr>
            <w:r>
              <w:rPr>
                <w:rFonts w:ascii="Arial" w:hAnsi="Arial" w:cs="Arial"/>
                <w:color w:val="000000"/>
                <w:sz w:val="18"/>
                <w:szCs w:val="18"/>
                <w:lang w:val="en-US" w:eastAsia="en-US"/>
              </w:rPr>
              <w:t>Etiketti</w:t>
            </w:r>
          </w:p>
        </w:tc>
        <w:tc>
          <w:tcPr>
            <w:tcW w:w="1532" w:type="dxa"/>
            <w:gridSpan w:val="2"/>
            <w:tcBorders>
              <w:top w:val="nil"/>
              <w:left w:val="nil"/>
              <w:bottom w:val="nil"/>
              <w:right w:val="nil"/>
            </w:tcBorders>
            <w:noWrap/>
            <w:vAlign w:val="bottom"/>
          </w:tcPr>
          <w:p w14:paraId="5B337966" w14:textId="77777777" w:rsidR="000045CE" w:rsidRPr="000045CE" w:rsidRDefault="00A75929" w:rsidP="000045CE">
            <w:pPr>
              <w:tabs>
                <w:tab w:val="left" w:pos="567"/>
              </w:tabs>
              <w:spacing w:after="40" w:line="260" w:lineRule="exact"/>
              <w:rPr>
                <w:lang w:val="en-GB" w:eastAsia="en-US"/>
              </w:rPr>
            </w:pPr>
            <w:r>
              <w:rPr>
                <w:rFonts w:ascii="Arial" w:hAnsi="Arial" w:cs="Arial"/>
                <w:color w:val="000000"/>
                <w:sz w:val="18"/>
                <w:szCs w:val="18"/>
                <w:lang w:val="en-US" w:eastAsia="en-US"/>
              </w:rPr>
              <w:t>Annoslaskuri</w:t>
            </w:r>
          </w:p>
        </w:tc>
      </w:tr>
      <w:tr w:rsidR="000045CE" w:rsidRPr="000045CE" w14:paraId="23C20BB3" w14:textId="77777777" w:rsidTr="00C85562">
        <w:trPr>
          <w:jc w:val="center"/>
        </w:trPr>
        <w:tc>
          <w:tcPr>
            <w:tcW w:w="9002" w:type="dxa"/>
            <w:gridSpan w:val="12"/>
            <w:noWrap/>
          </w:tcPr>
          <w:p w14:paraId="05BC4C26" w14:textId="28CEF082" w:rsidR="000045CE" w:rsidRPr="000045CE" w:rsidRDefault="00717268" w:rsidP="000045CE">
            <w:pPr>
              <w:tabs>
                <w:tab w:val="left" w:pos="567"/>
              </w:tabs>
              <w:spacing w:after="0" w:line="240" w:lineRule="auto"/>
              <w:jc w:val="center"/>
              <w:rPr>
                <w:lang w:val="en-GB" w:eastAsia="en-US"/>
              </w:rPr>
            </w:pPr>
            <w:r w:rsidRPr="000045CE">
              <w:rPr>
                <w:rFonts w:ascii="Arial" w:hAnsi="Arial" w:cs="Arial"/>
                <w:noProof/>
                <w:sz w:val="20"/>
                <w:lang w:val="en-US" w:eastAsia="en-US"/>
              </w:rPr>
              <w:drawing>
                <wp:inline distT="0" distB="0" distL="0" distR="0" wp14:anchorId="34AC2D7C" wp14:editId="1115C846">
                  <wp:extent cx="4838065" cy="605790"/>
                  <wp:effectExtent l="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065" cy="605790"/>
                          </a:xfrm>
                          <a:prstGeom prst="rect">
                            <a:avLst/>
                          </a:prstGeom>
                          <a:noFill/>
                          <a:ln>
                            <a:noFill/>
                          </a:ln>
                        </pic:spPr>
                      </pic:pic>
                    </a:graphicData>
                  </a:graphic>
                </wp:inline>
              </w:drawing>
            </w:r>
          </w:p>
        </w:tc>
      </w:tr>
      <w:tr w:rsidR="00A75929" w:rsidRPr="000045CE" w14:paraId="009B189C" w14:textId="77777777" w:rsidTr="00C85562">
        <w:trPr>
          <w:jc w:val="center"/>
        </w:trPr>
        <w:tc>
          <w:tcPr>
            <w:tcW w:w="1286" w:type="dxa"/>
            <w:noWrap/>
          </w:tcPr>
          <w:p w14:paraId="664786DA" w14:textId="77777777" w:rsidR="000045CE" w:rsidRPr="000045CE" w:rsidRDefault="000045CE" w:rsidP="000045CE">
            <w:pPr>
              <w:tabs>
                <w:tab w:val="left" w:pos="567"/>
              </w:tabs>
              <w:spacing w:before="40" w:after="0" w:line="260" w:lineRule="exact"/>
              <w:rPr>
                <w:lang w:val="en-GB" w:eastAsia="en-US"/>
              </w:rPr>
            </w:pPr>
          </w:p>
        </w:tc>
        <w:tc>
          <w:tcPr>
            <w:tcW w:w="1286" w:type="dxa"/>
            <w:noWrap/>
          </w:tcPr>
          <w:p w14:paraId="610D3535" w14:textId="77777777" w:rsidR="000045CE" w:rsidRPr="000045CE" w:rsidRDefault="00A75929" w:rsidP="000045CE">
            <w:pPr>
              <w:tabs>
                <w:tab w:val="left" w:pos="567"/>
              </w:tabs>
              <w:spacing w:before="40" w:after="0" w:line="260" w:lineRule="exact"/>
              <w:rPr>
                <w:lang w:val="en-GB" w:eastAsia="en-US"/>
              </w:rPr>
            </w:pPr>
            <w:r>
              <w:rPr>
                <w:rFonts w:ascii="Arial" w:hAnsi="Arial" w:cs="Arial"/>
                <w:color w:val="000000"/>
                <w:sz w:val="18"/>
                <w:szCs w:val="18"/>
                <w:lang w:val="en-US" w:eastAsia="en-US"/>
              </w:rPr>
              <w:t>Pidike</w:t>
            </w:r>
          </w:p>
        </w:tc>
        <w:tc>
          <w:tcPr>
            <w:tcW w:w="1658" w:type="dxa"/>
            <w:gridSpan w:val="3"/>
            <w:noWrap/>
          </w:tcPr>
          <w:p w14:paraId="52BF0E31" w14:textId="77777777" w:rsidR="000045CE" w:rsidRPr="000045CE" w:rsidRDefault="00A75929" w:rsidP="000045CE">
            <w:pPr>
              <w:tabs>
                <w:tab w:val="left" w:pos="567"/>
              </w:tabs>
              <w:spacing w:before="40" w:after="0" w:line="260" w:lineRule="exact"/>
              <w:jc w:val="center"/>
              <w:rPr>
                <w:lang w:val="en-GB" w:eastAsia="en-US"/>
              </w:rPr>
            </w:pPr>
            <w:r>
              <w:rPr>
                <w:rFonts w:ascii="Arial" w:hAnsi="Arial" w:cs="Arial"/>
                <w:color w:val="000000"/>
                <w:sz w:val="18"/>
                <w:szCs w:val="18"/>
                <w:lang w:val="en-US" w:eastAsia="en-US"/>
              </w:rPr>
              <w:t>Kumitulppa</w:t>
            </w:r>
          </w:p>
        </w:tc>
        <w:tc>
          <w:tcPr>
            <w:tcW w:w="1440" w:type="dxa"/>
            <w:noWrap/>
          </w:tcPr>
          <w:p w14:paraId="069042C6" w14:textId="77777777" w:rsidR="000045CE" w:rsidRPr="000045CE" w:rsidRDefault="00A75929" w:rsidP="000045CE">
            <w:pPr>
              <w:tabs>
                <w:tab w:val="left" w:pos="567"/>
              </w:tabs>
              <w:spacing w:before="40" w:after="0" w:line="260" w:lineRule="exact"/>
              <w:jc w:val="center"/>
              <w:rPr>
                <w:sz w:val="18"/>
                <w:szCs w:val="18"/>
                <w:lang w:val="en-GB" w:eastAsia="en-US"/>
              </w:rPr>
            </w:pPr>
            <w:r>
              <w:rPr>
                <w:rFonts w:ascii="Arial" w:hAnsi="Arial" w:cs="Arial"/>
                <w:color w:val="000000"/>
                <w:sz w:val="18"/>
                <w:szCs w:val="18"/>
                <w:lang w:val="en-US" w:eastAsia="en-US"/>
              </w:rPr>
              <w:t>Mäntä</w:t>
            </w:r>
          </w:p>
        </w:tc>
        <w:tc>
          <w:tcPr>
            <w:tcW w:w="1080" w:type="dxa"/>
            <w:gridSpan w:val="3"/>
            <w:noWrap/>
          </w:tcPr>
          <w:p w14:paraId="675E58A7" w14:textId="77777777" w:rsidR="000045CE" w:rsidRPr="000045CE" w:rsidRDefault="00A75929" w:rsidP="000045CE">
            <w:pPr>
              <w:tabs>
                <w:tab w:val="left" w:pos="567"/>
              </w:tabs>
              <w:spacing w:before="40" w:after="0" w:line="260" w:lineRule="exact"/>
              <w:rPr>
                <w:lang w:val="en-GB" w:eastAsia="en-US"/>
              </w:rPr>
            </w:pPr>
            <w:r>
              <w:rPr>
                <w:rFonts w:ascii="Arial" w:hAnsi="Arial" w:cs="Arial"/>
                <w:color w:val="000000"/>
                <w:sz w:val="18"/>
                <w:szCs w:val="18"/>
                <w:lang w:val="en-US" w:eastAsia="en-US"/>
              </w:rPr>
              <w:t>Kynän runko</w:t>
            </w:r>
          </w:p>
        </w:tc>
        <w:tc>
          <w:tcPr>
            <w:tcW w:w="1350" w:type="dxa"/>
            <w:gridSpan w:val="2"/>
            <w:noWrap/>
          </w:tcPr>
          <w:p w14:paraId="297BFDC0" w14:textId="77777777" w:rsidR="000045CE" w:rsidRPr="000045CE" w:rsidRDefault="00A75929" w:rsidP="000045CE">
            <w:pPr>
              <w:tabs>
                <w:tab w:val="left" w:pos="567"/>
              </w:tabs>
              <w:spacing w:before="40" w:after="0" w:line="260" w:lineRule="exact"/>
              <w:jc w:val="center"/>
              <w:rPr>
                <w:lang w:val="en-GB" w:eastAsia="en-US"/>
              </w:rPr>
            </w:pPr>
            <w:r>
              <w:rPr>
                <w:rFonts w:ascii="Arial" w:hAnsi="Arial" w:cs="Arial"/>
                <w:color w:val="000000"/>
                <w:sz w:val="18"/>
                <w:szCs w:val="18"/>
                <w:lang w:val="en-US" w:eastAsia="en-US"/>
              </w:rPr>
              <w:t>Annosikkuna</w:t>
            </w:r>
          </w:p>
        </w:tc>
        <w:tc>
          <w:tcPr>
            <w:tcW w:w="902" w:type="dxa"/>
            <w:noWrap/>
          </w:tcPr>
          <w:p w14:paraId="14C264A0" w14:textId="77777777" w:rsidR="000045CE" w:rsidRPr="000045CE" w:rsidRDefault="00A75929" w:rsidP="000045CE">
            <w:pPr>
              <w:tabs>
                <w:tab w:val="left" w:pos="567"/>
              </w:tabs>
              <w:spacing w:before="40" w:after="0" w:line="260" w:lineRule="exact"/>
              <w:rPr>
                <w:lang w:val="en-GB" w:eastAsia="en-US"/>
              </w:rPr>
            </w:pPr>
            <w:r>
              <w:rPr>
                <w:rFonts w:ascii="Arial" w:hAnsi="Arial" w:cs="Arial"/>
                <w:color w:val="000000"/>
                <w:sz w:val="18"/>
                <w:szCs w:val="18"/>
                <w:lang w:val="en-US" w:eastAsia="en-US"/>
              </w:rPr>
              <w:t>Pistospainike</w:t>
            </w:r>
          </w:p>
        </w:tc>
      </w:tr>
    </w:tbl>
    <w:p w14:paraId="590BBAEA" w14:textId="77777777" w:rsidR="008D18CC" w:rsidRDefault="008D18CC" w:rsidP="000045CE">
      <w:pPr>
        <w:tabs>
          <w:tab w:val="left" w:pos="567"/>
        </w:tabs>
        <w:spacing w:after="0" w:line="240" w:lineRule="auto"/>
        <w:rPr>
          <w:rFonts w:ascii="Times New Roman" w:hAnsi="Times New Roman"/>
          <w:b/>
          <w:color w:val="000000"/>
          <w:lang w:val="en-GB" w:eastAsia="en-US"/>
        </w:rPr>
      </w:pPr>
    </w:p>
    <w:p w14:paraId="320E7D39" w14:textId="77777777" w:rsidR="008D18CC" w:rsidRDefault="008D18CC">
      <w:r>
        <w:br w:type="page"/>
      </w:r>
    </w:p>
    <w:tbl>
      <w:tblPr>
        <w:tblW w:w="0" w:type="auto"/>
        <w:tblInd w:w="108" w:type="dxa"/>
        <w:tblLook w:val="04A0" w:firstRow="1" w:lastRow="0" w:firstColumn="1" w:lastColumn="0" w:noHBand="0" w:noVBand="1"/>
      </w:tblPr>
      <w:tblGrid>
        <w:gridCol w:w="1800"/>
        <w:gridCol w:w="540"/>
        <w:gridCol w:w="1260"/>
        <w:gridCol w:w="900"/>
        <w:gridCol w:w="900"/>
        <w:gridCol w:w="1080"/>
        <w:gridCol w:w="2520"/>
      </w:tblGrid>
      <w:tr w:rsidR="000045CE" w:rsidRPr="00A20CDF" w14:paraId="4BC68E99" w14:textId="77777777" w:rsidTr="00C85562">
        <w:tc>
          <w:tcPr>
            <w:tcW w:w="5400" w:type="dxa"/>
            <w:gridSpan w:val="5"/>
          </w:tcPr>
          <w:p w14:paraId="70E6CD52" w14:textId="77777777" w:rsidR="000045CE" w:rsidRPr="00A20CDF" w:rsidRDefault="008D18CC" w:rsidP="00A75929">
            <w:pPr>
              <w:tabs>
                <w:tab w:val="left" w:pos="567"/>
              </w:tabs>
              <w:spacing w:after="0" w:line="260" w:lineRule="exact"/>
              <w:jc w:val="center"/>
              <w:rPr>
                <w:lang w:eastAsia="en-US"/>
              </w:rPr>
            </w:pPr>
            <w:r w:rsidRPr="00C169B4">
              <w:rPr>
                <w:rFonts w:ascii="Times New Roman" w:hAnsi="Times New Roman"/>
                <w:b/>
                <w:color w:val="000000"/>
                <w:lang w:eastAsia="en-US"/>
              </w:rPr>
              <w:lastRenderedPageBreak/>
              <w:br w:type="page"/>
            </w:r>
            <w:r w:rsidR="00A75929" w:rsidRPr="00A20CDF">
              <w:rPr>
                <w:rFonts w:ascii="Arial" w:hAnsi="Arial" w:cs="Arial"/>
                <w:b/>
                <w:color w:val="000000"/>
                <w:sz w:val="20"/>
                <w:lang w:eastAsia="en-US"/>
              </w:rPr>
              <w:t>Injektioneulan osat</w:t>
            </w:r>
            <w:r w:rsidR="000045CE" w:rsidRPr="00A20CDF">
              <w:rPr>
                <w:rFonts w:ascii="Arial" w:hAnsi="Arial" w:cs="Arial"/>
                <w:b/>
                <w:color w:val="000000"/>
                <w:sz w:val="20"/>
                <w:lang w:eastAsia="en-US"/>
              </w:rPr>
              <w:br/>
            </w:r>
            <w:r w:rsidR="005A00B0">
              <w:rPr>
                <w:rFonts w:ascii="Arial" w:hAnsi="Arial" w:cs="Arial"/>
                <w:b/>
                <w:color w:val="000000"/>
                <w:sz w:val="20"/>
                <w:lang w:eastAsia="en-US"/>
              </w:rPr>
              <w:t>(</w:t>
            </w:r>
            <w:r w:rsidR="00A75929" w:rsidRPr="00A20CDF">
              <w:rPr>
                <w:rFonts w:ascii="Arial" w:hAnsi="Arial" w:cs="Arial"/>
                <w:b/>
                <w:color w:val="000000"/>
                <w:sz w:val="20"/>
                <w:lang w:eastAsia="en-US"/>
              </w:rPr>
              <w:t>Neulat hankittava erikseen)</w:t>
            </w:r>
          </w:p>
        </w:tc>
        <w:tc>
          <w:tcPr>
            <w:tcW w:w="1080" w:type="dxa"/>
          </w:tcPr>
          <w:p w14:paraId="615FA5EB" w14:textId="77777777" w:rsidR="000045CE" w:rsidRPr="00A20CDF" w:rsidRDefault="000045CE" w:rsidP="000045CE">
            <w:pPr>
              <w:tabs>
                <w:tab w:val="left" w:pos="567"/>
              </w:tabs>
              <w:spacing w:after="0" w:line="260" w:lineRule="exact"/>
              <w:rPr>
                <w:lang w:eastAsia="en-US"/>
              </w:rPr>
            </w:pPr>
          </w:p>
        </w:tc>
        <w:tc>
          <w:tcPr>
            <w:tcW w:w="2520" w:type="dxa"/>
          </w:tcPr>
          <w:p w14:paraId="2D6D0E33" w14:textId="77777777" w:rsidR="000045CE" w:rsidRPr="00A20CDF" w:rsidRDefault="00A75929" w:rsidP="005A00B0">
            <w:pPr>
              <w:tabs>
                <w:tab w:val="left" w:pos="567"/>
              </w:tabs>
              <w:spacing w:after="0" w:line="260" w:lineRule="exact"/>
              <w:jc w:val="center"/>
              <w:rPr>
                <w:lang w:eastAsia="en-US"/>
              </w:rPr>
            </w:pPr>
            <w:r w:rsidRPr="00A20CDF">
              <w:rPr>
                <w:rFonts w:ascii="Arial" w:hAnsi="Arial" w:cs="Arial"/>
                <w:b/>
                <w:sz w:val="20"/>
                <w:lang w:eastAsia="en-US"/>
              </w:rPr>
              <w:t>Pistospainike, jossa vihreä rengas</w:t>
            </w:r>
            <w:r w:rsidR="000045CE" w:rsidRPr="00A20CDF">
              <w:rPr>
                <w:rFonts w:ascii="Arial" w:hAnsi="Arial" w:cs="Arial"/>
                <w:b/>
                <w:color w:val="000000"/>
                <w:sz w:val="20"/>
                <w:lang w:eastAsia="en-US"/>
              </w:rPr>
              <w:br/>
            </w:r>
          </w:p>
        </w:tc>
      </w:tr>
      <w:tr w:rsidR="000045CE" w:rsidRPr="000045CE" w14:paraId="625C199B" w14:textId="77777777" w:rsidTr="00C85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1B5955C8" w14:textId="77777777" w:rsidR="000045CE" w:rsidRPr="00A20CDF" w:rsidRDefault="000045CE" w:rsidP="000045CE">
            <w:pPr>
              <w:tabs>
                <w:tab w:val="left" w:pos="567"/>
              </w:tabs>
              <w:spacing w:after="20" w:line="260" w:lineRule="exact"/>
              <w:rPr>
                <w:lang w:eastAsia="en-US"/>
              </w:rPr>
            </w:pPr>
          </w:p>
        </w:tc>
        <w:tc>
          <w:tcPr>
            <w:tcW w:w="2160" w:type="dxa"/>
            <w:gridSpan w:val="2"/>
            <w:tcBorders>
              <w:top w:val="nil"/>
              <w:left w:val="nil"/>
              <w:bottom w:val="nil"/>
              <w:right w:val="nil"/>
            </w:tcBorders>
            <w:vAlign w:val="bottom"/>
          </w:tcPr>
          <w:p w14:paraId="4D3C9719" w14:textId="77777777" w:rsidR="000045CE" w:rsidRPr="000045CE" w:rsidRDefault="00A75929" w:rsidP="000045CE">
            <w:pPr>
              <w:tabs>
                <w:tab w:val="left" w:pos="567"/>
              </w:tabs>
              <w:spacing w:after="20" w:line="260" w:lineRule="exact"/>
              <w:jc w:val="center"/>
              <w:rPr>
                <w:lang w:val="en-GB" w:eastAsia="en-US"/>
              </w:rPr>
            </w:pPr>
            <w:r>
              <w:rPr>
                <w:rFonts w:ascii="Arial" w:hAnsi="Arial" w:cs="Arial"/>
                <w:color w:val="000000"/>
                <w:sz w:val="20"/>
                <w:lang w:val="en-US" w:eastAsia="en-US"/>
              </w:rPr>
              <w:t>Neula</w:t>
            </w:r>
          </w:p>
        </w:tc>
        <w:tc>
          <w:tcPr>
            <w:tcW w:w="900" w:type="dxa"/>
            <w:tcBorders>
              <w:top w:val="nil"/>
              <w:left w:val="nil"/>
              <w:bottom w:val="nil"/>
              <w:right w:val="nil"/>
            </w:tcBorders>
            <w:vAlign w:val="bottom"/>
          </w:tcPr>
          <w:p w14:paraId="287D71D3" w14:textId="77777777" w:rsidR="000045CE" w:rsidRPr="000045CE" w:rsidRDefault="000045CE" w:rsidP="000045CE">
            <w:pPr>
              <w:tabs>
                <w:tab w:val="left" w:pos="567"/>
              </w:tabs>
              <w:spacing w:after="20" w:line="260" w:lineRule="exact"/>
              <w:rPr>
                <w:lang w:val="en-GB" w:eastAsia="en-US"/>
              </w:rPr>
            </w:pPr>
          </w:p>
        </w:tc>
        <w:tc>
          <w:tcPr>
            <w:tcW w:w="1080" w:type="dxa"/>
            <w:tcBorders>
              <w:top w:val="nil"/>
              <w:left w:val="nil"/>
              <w:bottom w:val="nil"/>
              <w:right w:val="nil"/>
            </w:tcBorders>
            <w:vAlign w:val="bottom"/>
          </w:tcPr>
          <w:p w14:paraId="6F847A06" w14:textId="77777777" w:rsidR="000045CE" w:rsidRPr="000045CE" w:rsidRDefault="000045CE" w:rsidP="000045CE">
            <w:pPr>
              <w:tabs>
                <w:tab w:val="left" w:pos="567"/>
              </w:tabs>
              <w:spacing w:after="20" w:line="260" w:lineRule="exact"/>
              <w:rPr>
                <w:lang w:val="en-GB" w:eastAsia="en-US"/>
              </w:rPr>
            </w:pPr>
          </w:p>
        </w:tc>
        <w:tc>
          <w:tcPr>
            <w:tcW w:w="2520" w:type="dxa"/>
            <w:tcBorders>
              <w:top w:val="nil"/>
              <w:left w:val="nil"/>
              <w:bottom w:val="nil"/>
              <w:right w:val="nil"/>
            </w:tcBorders>
            <w:vAlign w:val="bottom"/>
          </w:tcPr>
          <w:p w14:paraId="484A383B" w14:textId="77777777" w:rsidR="000045CE" w:rsidRPr="000045CE" w:rsidRDefault="000045CE" w:rsidP="000045CE">
            <w:pPr>
              <w:tabs>
                <w:tab w:val="left" w:pos="567"/>
              </w:tabs>
              <w:spacing w:after="20" w:line="260" w:lineRule="exact"/>
              <w:jc w:val="center"/>
              <w:rPr>
                <w:lang w:val="en-GB" w:eastAsia="en-US"/>
              </w:rPr>
            </w:pPr>
          </w:p>
        </w:tc>
      </w:tr>
      <w:tr w:rsidR="000045CE" w:rsidRPr="000045CE" w14:paraId="75EA884A" w14:textId="77777777" w:rsidTr="00C85562">
        <w:tc>
          <w:tcPr>
            <w:tcW w:w="5400" w:type="dxa"/>
            <w:gridSpan w:val="5"/>
          </w:tcPr>
          <w:p w14:paraId="024F37EA" w14:textId="3D6DDE9C" w:rsidR="000045CE" w:rsidRPr="000045CE" w:rsidRDefault="00717268" w:rsidP="000045CE">
            <w:pPr>
              <w:tabs>
                <w:tab w:val="left" w:pos="567"/>
              </w:tabs>
              <w:spacing w:after="0" w:line="240" w:lineRule="auto"/>
              <w:jc w:val="center"/>
              <w:rPr>
                <w:lang w:val="en-GB" w:eastAsia="en-US"/>
              </w:rPr>
            </w:pPr>
            <w:r w:rsidRPr="000045CE">
              <w:rPr>
                <w:rFonts w:ascii="Arial" w:hAnsi="Arial" w:cs="Arial"/>
                <w:noProof/>
                <w:sz w:val="20"/>
                <w:lang w:val="en-US" w:eastAsia="en-US"/>
              </w:rPr>
              <w:drawing>
                <wp:inline distT="0" distB="0" distL="0" distR="0" wp14:anchorId="4C59BBE6" wp14:editId="4FA1E688">
                  <wp:extent cx="2828290" cy="690880"/>
                  <wp:effectExtent l="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290" cy="690880"/>
                          </a:xfrm>
                          <a:prstGeom prst="rect">
                            <a:avLst/>
                          </a:prstGeom>
                          <a:noFill/>
                          <a:ln>
                            <a:noFill/>
                          </a:ln>
                        </pic:spPr>
                      </pic:pic>
                    </a:graphicData>
                  </a:graphic>
                </wp:inline>
              </w:drawing>
            </w:r>
          </w:p>
        </w:tc>
        <w:tc>
          <w:tcPr>
            <w:tcW w:w="1080" w:type="dxa"/>
          </w:tcPr>
          <w:p w14:paraId="3420AF00" w14:textId="77777777" w:rsidR="000045CE" w:rsidRPr="000045CE" w:rsidRDefault="000045CE" w:rsidP="000045CE">
            <w:pPr>
              <w:tabs>
                <w:tab w:val="left" w:pos="567"/>
              </w:tabs>
              <w:spacing w:after="0" w:line="260" w:lineRule="exact"/>
              <w:rPr>
                <w:lang w:val="en-GB" w:eastAsia="en-US"/>
              </w:rPr>
            </w:pPr>
          </w:p>
        </w:tc>
        <w:tc>
          <w:tcPr>
            <w:tcW w:w="2520" w:type="dxa"/>
            <w:vAlign w:val="center"/>
          </w:tcPr>
          <w:p w14:paraId="64E6662C" w14:textId="2D16CFFE" w:rsidR="000045CE" w:rsidRPr="000045CE" w:rsidRDefault="00717268" w:rsidP="000045CE">
            <w:pPr>
              <w:tabs>
                <w:tab w:val="left" w:pos="567"/>
              </w:tabs>
              <w:spacing w:after="0" w:line="240" w:lineRule="auto"/>
              <w:jc w:val="center"/>
              <w:rPr>
                <w:lang w:val="en-GB" w:eastAsia="en-US"/>
              </w:rPr>
            </w:pPr>
            <w:r w:rsidRPr="000045CE">
              <w:rPr>
                <w:rFonts w:ascii="Arial" w:hAnsi="Arial" w:cs="Arial"/>
                <w:noProof/>
                <w:color w:val="000000"/>
                <w:sz w:val="20"/>
                <w:lang w:val="en-US" w:eastAsia="en-US"/>
              </w:rPr>
              <w:drawing>
                <wp:inline distT="0" distB="0" distL="0" distR="0" wp14:anchorId="298A35D5" wp14:editId="5C6E2689">
                  <wp:extent cx="680720" cy="638175"/>
                  <wp:effectExtent l="0" t="0" r="0" b="0"/>
                  <wp:docPr id="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720" cy="638175"/>
                          </a:xfrm>
                          <a:prstGeom prst="rect">
                            <a:avLst/>
                          </a:prstGeom>
                          <a:noFill/>
                          <a:ln>
                            <a:noFill/>
                          </a:ln>
                        </pic:spPr>
                      </pic:pic>
                    </a:graphicData>
                  </a:graphic>
                </wp:inline>
              </w:drawing>
            </w:r>
          </w:p>
        </w:tc>
      </w:tr>
      <w:tr w:rsidR="000045CE" w:rsidRPr="000045CE" w14:paraId="1EFD9CAD" w14:textId="77777777" w:rsidTr="00C85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417B64B6" w14:textId="77777777" w:rsidR="000045CE" w:rsidRPr="000045CE" w:rsidRDefault="00A75929" w:rsidP="00A75929">
            <w:pPr>
              <w:tabs>
                <w:tab w:val="left" w:pos="567"/>
              </w:tabs>
              <w:spacing w:before="20" w:after="0" w:line="260" w:lineRule="exact"/>
              <w:jc w:val="center"/>
              <w:rPr>
                <w:lang w:val="en-GB" w:eastAsia="en-US"/>
              </w:rPr>
            </w:pPr>
            <w:r>
              <w:rPr>
                <w:rFonts w:ascii="Arial" w:hAnsi="Arial" w:cs="Arial"/>
                <w:color w:val="000000"/>
                <w:sz w:val="20"/>
                <w:lang w:val="en-US" w:eastAsia="en-US"/>
              </w:rPr>
              <w:t>Ulkosuojus</w:t>
            </w:r>
          </w:p>
        </w:tc>
        <w:tc>
          <w:tcPr>
            <w:tcW w:w="1800" w:type="dxa"/>
            <w:gridSpan w:val="2"/>
            <w:tcBorders>
              <w:top w:val="nil"/>
              <w:left w:val="nil"/>
              <w:bottom w:val="nil"/>
              <w:right w:val="nil"/>
            </w:tcBorders>
          </w:tcPr>
          <w:p w14:paraId="35D36E43" w14:textId="77777777" w:rsidR="000045CE" w:rsidRPr="000045CE" w:rsidRDefault="00A75929" w:rsidP="000045CE">
            <w:pPr>
              <w:tabs>
                <w:tab w:val="left" w:pos="567"/>
              </w:tabs>
              <w:spacing w:before="20" w:after="0" w:line="260" w:lineRule="exact"/>
              <w:jc w:val="center"/>
              <w:rPr>
                <w:lang w:val="en-GB" w:eastAsia="en-US"/>
              </w:rPr>
            </w:pPr>
            <w:r>
              <w:rPr>
                <w:rFonts w:ascii="Arial" w:hAnsi="Arial" w:cs="Arial"/>
                <w:color w:val="000000"/>
                <w:sz w:val="20"/>
                <w:lang w:val="en-US" w:eastAsia="en-US"/>
              </w:rPr>
              <w:t>Sisäsuojus</w:t>
            </w:r>
          </w:p>
        </w:tc>
        <w:tc>
          <w:tcPr>
            <w:tcW w:w="1800" w:type="dxa"/>
            <w:gridSpan w:val="2"/>
            <w:tcBorders>
              <w:top w:val="nil"/>
              <w:left w:val="nil"/>
              <w:bottom w:val="nil"/>
              <w:right w:val="nil"/>
            </w:tcBorders>
          </w:tcPr>
          <w:p w14:paraId="0B39D982" w14:textId="77777777" w:rsidR="000045CE" w:rsidRPr="000045CE" w:rsidRDefault="00A75929" w:rsidP="000045CE">
            <w:pPr>
              <w:tabs>
                <w:tab w:val="left" w:pos="567"/>
              </w:tabs>
              <w:spacing w:before="20" w:after="0" w:line="260" w:lineRule="exact"/>
              <w:jc w:val="center"/>
              <w:rPr>
                <w:lang w:val="en-GB" w:eastAsia="en-US"/>
              </w:rPr>
            </w:pPr>
            <w:r>
              <w:rPr>
                <w:rFonts w:ascii="Arial" w:hAnsi="Arial" w:cs="Arial"/>
                <w:color w:val="000000"/>
                <w:sz w:val="20"/>
                <w:lang w:val="en-US" w:eastAsia="en-US"/>
              </w:rPr>
              <w:t>Suojapaperi</w:t>
            </w:r>
          </w:p>
        </w:tc>
        <w:tc>
          <w:tcPr>
            <w:tcW w:w="1080" w:type="dxa"/>
            <w:tcBorders>
              <w:top w:val="nil"/>
              <w:left w:val="nil"/>
              <w:bottom w:val="nil"/>
              <w:right w:val="nil"/>
            </w:tcBorders>
          </w:tcPr>
          <w:p w14:paraId="455A098C" w14:textId="77777777" w:rsidR="000045CE" w:rsidRPr="000045CE" w:rsidRDefault="000045CE" w:rsidP="000045CE">
            <w:pPr>
              <w:tabs>
                <w:tab w:val="left" w:pos="567"/>
              </w:tabs>
              <w:spacing w:after="0" w:line="260" w:lineRule="exact"/>
              <w:rPr>
                <w:lang w:val="en-GB" w:eastAsia="en-US"/>
              </w:rPr>
            </w:pPr>
          </w:p>
        </w:tc>
        <w:tc>
          <w:tcPr>
            <w:tcW w:w="2520" w:type="dxa"/>
            <w:tcBorders>
              <w:top w:val="nil"/>
              <w:left w:val="nil"/>
              <w:bottom w:val="nil"/>
              <w:right w:val="nil"/>
            </w:tcBorders>
          </w:tcPr>
          <w:p w14:paraId="2A2D17FA" w14:textId="77777777" w:rsidR="000045CE" w:rsidRPr="000045CE" w:rsidRDefault="000045CE" w:rsidP="000045CE">
            <w:pPr>
              <w:tabs>
                <w:tab w:val="left" w:pos="567"/>
              </w:tabs>
              <w:spacing w:after="0" w:line="260" w:lineRule="exact"/>
              <w:jc w:val="center"/>
              <w:rPr>
                <w:lang w:val="en-GB" w:eastAsia="en-US"/>
              </w:rPr>
            </w:pPr>
          </w:p>
        </w:tc>
      </w:tr>
    </w:tbl>
    <w:p w14:paraId="02705DF0" w14:textId="77777777" w:rsidR="00596F25" w:rsidRDefault="00596F25" w:rsidP="00786C22">
      <w:pPr>
        <w:pStyle w:val="Heading5"/>
        <w:spacing w:before="0" w:line="240" w:lineRule="auto"/>
        <w:jc w:val="both"/>
        <w:rPr>
          <w:rFonts w:ascii="Times New Roman" w:hAnsi="Times New Roman"/>
          <w:b/>
          <w:color w:val="000000"/>
        </w:rPr>
      </w:pPr>
    </w:p>
    <w:p w14:paraId="2BD05F6F" w14:textId="77777777" w:rsidR="008D18CC" w:rsidRPr="008D18CC" w:rsidRDefault="008D18CC" w:rsidP="008D18CC"/>
    <w:p w14:paraId="73E9F559" w14:textId="53E1B702" w:rsidR="00FC39CB" w:rsidRDefault="00D32DF0" w:rsidP="00786C22">
      <w:pPr>
        <w:pStyle w:val="Heading5"/>
        <w:spacing w:before="0" w:line="240" w:lineRule="auto"/>
        <w:jc w:val="both"/>
        <w:rPr>
          <w:rFonts w:ascii="Times New Roman" w:hAnsi="Times New Roman"/>
          <w:b/>
          <w:color w:val="000000"/>
        </w:rPr>
      </w:pPr>
      <w:r>
        <w:rPr>
          <w:rFonts w:ascii="Times New Roman" w:hAnsi="Times New Roman"/>
          <w:b/>
          <w:color w:val="000000"/>
        </w:rPr>
        <w:t>Kuinka tunnistat ABAS</w:t>
      </w:r>
      <w:r w:rsidR="00901614">
        <w:rPr>
          <w:rFonts w:ascii="Times New Roman" w:hAnsi="Times New Roman"/>
          <w:b/>
          <w:color w:val="000000"/>
        </w:rPr>
        <w:t>AGLAR</w:t>
      </w:r>
      <w:r>
        <w:rPr>
          <w:rFonts w:ascii="Times New Roman" w:hAnsi="Times New Roman"/>
          <w:b/>
          <w:color w:val="000000"/>
        </w:rPr>
        <w:t xml:space="preserve"> KwikPen kynäsi:</w:t>
      </w:r>
      <w:r w:rsidR="00636039">
        <w:rPr>
          <w:rFonts w:ascii="Times New Roman" w:hAnsi="Times New Roman"/>
          <w:b/>
          <w:color w:val="000000"/>
        </w:rPr>
        <w:fldChar w:fldCharType="begin"/>
      </w:r>
      <w:r w:rsidR="00636039">
        <w:rPr>
          <w:rFonts w:ascii="Times New Roman" w:hAnsi="Times New Roman"/>
          <w:b/>
          <w:color w:val="000000"/>
        </w:rPr>
        <w:instrText xml:space="preserve"> DOCVARIABLE vault_nd_f0037366-8009-425d-8f58-4111abf9bfdc \* MERGEFORMAT </w:instrText>
      </w:r>
      <w:r w:rsidR="00636039">
        <w:rPr>
          <w:rFonts w:ascii="Times New Roman" w:hAnsi="Times New Roman"/>
          <w:b/>
          <w:color w:val="000000"/>
        </w:rPr>
        <w:fldChar w:fldCharType="separate"/>
      </w:r>
      <w:r w:rsidR="00636039">
        <w:rPr>
          <w:rFonts w:ascii="Times New Roman" w:hAnsi="Times New Roman"/>
          <w:b/>
          <w:color w:val="000000"/>
        </w:rPr>
        <w:t xml:space="preserve"> </w:t>
      </w:r>
      <w:r w:rsidR="00636039">
        <w:rPr>
          <w:rFonts w:ascii="Times New Roman" w:hAnsi="Times New Roman"/>
          <w:b/>
          <w:color w:val="000000"/>
        </w:rPr>
        <w:fldChar w:fldCharType="end"/>
      </w:r>
    </w:p>
    <w:p w14:paraId="717647DF" w14:textId="77777777" w:rsidR="00D32DF0" w:rsidRDefault="00D32DF0" w:rsidP="00A20CDF">
      <w:pPr>
        <w:pStyle w:val="ListParagraph"/>
        <w:numPr>
          <w:ilvl w:val="0"/>
          <w:numId w:val="29"/>
        </w:numPr>
        <w:rPr>
          <w:rFonts w:ascii="Times New Roman" w:hAnsi="Times New Roman"/>
        </w:rPr>
      </w:pPr>
      <w:r w:rsidRPr="00BF05E6">
        <w:rPr>
          <w:rFonts w:ascii="Times New Roman" w:hAnsi="Times New Roman"/>
        </w:rPr>
        <w:t>Kynän väri</w:t>
      </w:r>
      <w:r>
        <w:rPr>
          <w:rFonts w:ascii="Times New Roman" w:hAnsi="Times New Roman"/>
        </w:rPr>
        <w:t>:</w:t>
      </w:r>
      <w:r>
        <w:rPr>
          <w:rFonts w:ascii="Times New Roman" w:hAnsi="Times New Roman"/>
        </w:rPr>
        <w:tab/>
      </w:r>
      <w:r>
        <w:rPr>
          <w:rFonts w:ascii="Times New Roman" w:hAnsi="Times New Roman"/>
        </w:rPr>
        <w:tab/>
      </w:r>
      <w:r w:rsidR="00E444A1">
        <w:rPr>
          <w:rFonts w:ascii="Times New Roman" w:hAnsi="Times New Roman"/>
        </w:rPr>
        <w:t>Vaalean harmaa</w:t>
      </w:r>
    </w:p>
    <w:p w14:paraId="61B02F9E" w14:textId="77777777" w:rsidR="00D32DF0" w:rsidRDefault="003177D1" w:rsidP="00A20CDF">
      <w:pPr>
        <w:pStyle w:val="ListParagraph"/>
        <w:numPr>
          <w:ilvl w:val="0"/>
          <w:numId w:val="29"/>
        </w:numPr>
        <w:rPr>
          <w:rFonts w:ascii="Times New Roman" w:hAnsi="Times New Roman"/>
        </w:rPr>
      </w:pPr>
      <w:r>
        <w:rPr>
          <w:rFonts w:ascii="Times New Roman" w:hAnsi="Times New Roman"/>
        </w:rPr>
        <w:t>Pistospainike:</w:t>
      </w:r>
      <w:r>
        <w:rPr>
          <w:rFonts w:ascii="Times New Roman" w:hAnsi="Times New Roman"/>
        </w:rPr>
        <w:tab/>
      </w:r>
      <w:r w:rsidR="00E444A1">
        <w:rPr>
          <w:rFonts w:ascii="Times New Roman" w:hAnsi="Times New Roman"/>
        </w:rPr>
        <w:t>Vaalean harmaa</w:t>
      </w:r>
      <w:r>
        <w:rPr>
          <w:rFonts w:ascii="Times New Roman" w:hAnsi="Times New Roman"/>
        </w:rPr>
        <w:t>, jonka päässä on vihreä rengas</w:t>
      </w:r>
    </w:p>
    <w:p w14:paraId="3F1FB91C" w14:textId="77777777" w:rsidR="00D32DF0" w:rsidRPr="00BF05E6" w:rsidRDefault="00D32DF0" w:rsidP="00A20CDF">
      <w:pPr>
        <w:pStyle w:val="ListParagraph"/>
        <w:numPr>
          <w:ilvl w:val="0"/>
          <w:numId w:val="29"/>
        </w:numPr>
        <w:rPr>
          <w:rFonts w:ascii="Times New Roman" w:hAnsi="Times New Roman"/>
        </w:rPr>
      </w:pPr>
      <w:r>
        <w:rPr>
          <w:rFonts w:ascii="Times New Roman" w:hAnsi="Times New Roman"/>
        </w:rPr>
        <w:t>Etiketit:</w:t>
      </w:r>
      <w:r>
        <w:rPr>
          <w:rFonts w:ascii="Times New Roman" w:hAnsi="Times New Roman"/>
        </w:rPr>
        <w:tab/>
      </w:r>
      <w:r>
        <w:rPr>
          <w:rFonts w:ascii="Times New Roman" w:hAnsi="Times New Roman"/>
        </w:rPr>
        <w:tab/>
      </w:r>
      <w:r w:rsidR="00294FE8">
        <w:rPr>
          <w:rFonts w:ascii="Times New Roman" w:hAnsi="Times New Roman"/>
        </w:rPr>
        <w:t>Vaalean h</w:t>
      </w:r>
      <w:r>
        <w:rPr>
          <w:rFonts w:ascii="Times New Roman" w:hAnsi="Times New Roman"/>
        </w:rPr>
        <w:t>armaa vihreillä viivoilla</w:t>
      </w:r>
    </w:p>
    <w:p w14:paraId="3F0D328D" w14:textId="10253CCB" w:rsidR="00786C22" w:rsidRDefault="007E5C94" w:rsidP="00786C22">
      <w:pPr>
        <w:pStyle w:val="Heading5"/>
        <w:spacing w:before="0" w:line="240" w:lineRule="auto"/>
        <w:jc w:val="both"/>
        <w:rPr>
          <w:rFonts w:ascii="Times New Roman" w:hAnsi="Times New Roman"/>
          <w:b/>
          <w:color w:val="000000"/>
        </w:rPr>
      </w:pPr>
      <w:r>
        <w:rPr>
          <w:rFonts w:ascii="Times New Roman" w:hAnsi="Times New Roman"/>
          <w:b/>
          <w:color w:val="000000"/>
        </w:rPr>
        <w:t>Tarvikkeet pistoksia varten:</w:t>
      </w:r>
      <w:r w:rsidR="00636039">
        <w:rPr>
          <w:rFonts w:ascii="Times New Roman" w:hAnsi="Times New Roman"/>
          <w:b/>
          <w:color w:val="000000"/>
        </w:rPr>
        <w:fldChar w:fldCharType="begin"/>
      </w:r>
      <w:r w:rsidR="00636039">
        <w:rPr>
          <w:rFonts w:ascii="Times New Roman" w:hAnsi="Times New Roman"/>
          <w:b/>
          <w:color w:val="000000"/>
        </w:rPr>
        <w:instrText xml:space="preserve"> DOCVARIABLE vault_nd_083bc08d-5d4f-4f62-9fb6-fc4a75f625ca \* MERGEFORMAT </w:instrText>
      </w:r>
      <w:r w:rsidR="00636039">
        <w:rPr>
          <w:rFonts w:ascii="Times New Roman" w:hAnsi="Times New Roman"/>
          <w:b/>
          <w:color w:val="000000"/>
        </w:rPr>
        <w:fldChar w:fldCharType="separate"/>
      </w:r>
      <w:r w:rsidR="00636039">
        <w:rPr>
          <w:rFonts w:ascii="Times New Roman" w:hAnsi="Times New Roman"/>
          <w:b/>
          <w:color w:val="000000"/>
        </w:rPr>
        <w:t xml:space="preserve"> </w:t>
      </w:r>
      <w:r w:rsidR="00636039">
        <w:rPr>
          <w:rFonts w:ascii="Times New Roman" w:hAnsi="Times New Roman"/>
          <w:b/>
          <w:color w:val="000000"/>
        </w:rPr>
        <w:fldChar w:fldCharType="end"/>
      </w:r>
    </w:p>
    <w:p w14:paraId="78591AB8" w14:textId="77777777" w:rsidR="00294FE8" w:rsidRDefault="00294FE8" w:rsidP="00786C22">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sidRPr="00FA07C5">
        <w:rPr>
          <w:rFonts w:ascii="Times New Roman" w:hAnsi="Times New Roman"/>
          <w:color w:val="000000"/>
        </w:rPr>
        <w:t>ABAS</w:t>
      </w:r>
      <w:r>
        <w:rPr>
          <w:rFonts w:ascii="Times New Roman" w:hAnsi="Times New Roman"/>
          <w:color w:val="000000"/>
        </w:rPr>
        <w:t>AGLAR</w:t>
      </w:r>
      <w:r w:rsidRPr="00FA07C5">
        <w:rPr>
          <w:rFonts w:ascii="Times New Roman" w:hAnsi="Times New Roman"/>
          <w:color w:val="000000"/>
        </w:rPr>
        <w:t xml:space="preserve"> KwikPen </w:t>
      </w:r>
    </w:p>
    <w:p w14:paraId="0D62FA56" w14:textId="77777777" w:rsidR="00786C22" w:rsidRPr="00FA07C5" w:rsidRDefault="00786C22" w:rsidP="00786C22">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sidRPr="00FA07C5">
        <w:rPr>
          <w:rFonts w:ascii="Times New Roman" w:hAnsi="Times New Roman"/>
          <w:color w:val="000000"/>
        </w:rPr>
        <w:t>KwikPen</w:t>
      </w:r>
      <w:r w:rsidR="00E453FF" w:rsidRPr="00FA07C5">
        <w:rPr>
          <w:rFonts w:ascii="Times New Roman" w:hAnsi="Times New Roman"/>
          <w:color w:val="000000"/>
        </w:rPr>
        <w:t>-kynän kanssa</w:t>
      </w:r>
      <w:r w:rsidRPr="00FA07C5">
        <w:rPr>
          <w:rFonts w:ascii="Times New Roman" w:hAnsi="Times New Roman"/>
        </w:rPr>
        <w:t xml:space="preserve"> </w:t>
      </w:r>
      <w:r w:rsidR="00E453FF" w:rsidRPr="00FA07C5">
        <w:rPr>
          <w:rFonts w:ascii="Times New Roman" w:hAnsi="Times New Roman"/>
        </w:rPr>
        <w:t>yhteensopiva neula</w:t>
      </w:r>
      <w:r w:rsidRPr="00FA07C5">
        <w:rPr>
          <w:rFonts w:ascii="Times New Roman" w:hAnsi="Times New Roman"/>
        </w:rPr>
        <w:t xml:space="preserve"> (BD</w:t>
      </w:r>
      <w:r w:rsidR="00FA07C5" w:rsidRPr="00FA07C5">
        <w:rPr>
          <w:rFonts w:ascii="Times New Roman" w:hAnsi="Times New Roman"/>
        </w:rPr>
        <w:t>:n</w:t>
      </w:r>
      <w:r w:rsidRPr="00FA07C5">
        <w:rPr>
          <w:rFonts w:ascii="Times New Roman" w:hAnsi="Times New Roman"/>
        </w:rPr>
        <w:t xml:space="preserve"> [</w:t>
      </w:r>
      <w:r w:rsidR="00FA07C5">
        <w:rPr>
          <w:rFonts w:ascii="Times New Roman" w:hAnsi="Times New Roman"/>
          <w:color w:val="000000"/>
        </w:rPr>
        <w:t>Becton, Dickinson and</w:t>
      </w:r>
      <w:r w:rsidR="00FA07C5" w:rsidRPr="00FA07C5">
        <w:rPr>
          <w:rFonts w:ascii="Times New Roman" w:hAnsi="Times New Roman"/>
          <w:color w:val="000000"/>
        </w:rPr>
        <w:t xml:space="preserve"> </w:t>
      </w:r>
      <w:r w:rsidR="00FA07C5">
        <w:rPr>
          <w:rFonts w:ascii="Times New Roman" w:hAnsi="Times New Roman"/>
          <w:color w:val="000000"/>
        </w:rPr>
        <w:t>Company]</w:t>
      </w:r>
      <w:r w:rsidRPr="00FA07C5">
        <w:rPr>
          <w:rFonts w:ascii="Times New Roman" w:hAnsi="Times New Roman"/>
          <w:color w:val="000000"/>
        </w:rPr>
        <w:t xml:space="preserve"> </w:t>
      </w:r>
      <w:r w:rsidR="003177D1">
        <w:rPr>
          <w:rFonts w:ascii="Times New Roman" w:hAnsi="Times New Roman"/>
          <w:color w:val="000000"/>
        </w:rPr>
        <w:t>kynä</w:t>
      </w:r>
      <w:r w:rsidR="00FA07C5" w:rsidRPr="00FA07C5">
        <w:rPr>
          <w:rFonts w:ascii="Times New Roman" w:hAnsi="Times New Roman"/>
          <w:color w:val="000000"/>
        </w:rPr>
        <w:t>neulat suositeltavia</w:t>
      </w:r>
      <w:r w:rsidRPr="00FA07C5">
        <w:rPr>
          <w:rFonts w:ascii="Times New Roman" w:hAnsi="Times New Roman"/>
          <w:color w:val="000000"/>
        </w:rPr>
        <w:t xml:space="preserve">). </w:t>
      </w:r>
    </w:p>
    <w:p w14:paraId="292A6187" w14:textId="77777777" w:rsidR="00786C22" w:rsidRPr="00786C22" w:rsidRDefault="007F13E8" w:rsidP="00786C22">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rPr>
        <w:t>V</w:t>
      </w:r>
      <w:r w:rsidR="00EB4591">
        <w:rPr>
          <w:rFonts w:ascii="Times New Roman" w:hAnsi="Times New Roman"/>
        </w:rPr>
        <w:t>anutuppo</w:t>
      </w:r>
    </w:p>
    <w:p w14:paraId="59EC38EE" w14:textId="77777777" w:rsidR="00786C22" w:rsidRPr="00786C22" w:rsidRDefault="00786C22" w:rsidP="00786C22">
      <w:pPr>
        <w:spacing w:after="0" w:line="240" w:lineRule="auto"/>
        <w:rPr>
          <w:rFonts w:ascii="Times New Roman" w:hAnsi="Times New Roman"/>
        </w:rPr>
      </w:pPr>
    </w:p>
    <w:p w14:paraId="5650E7D6" w14:textId="6BE23356" w:rsidR="00786C22" w:rsidRDefault="007E5C94" w:rsidP="00786C22">
      <w:pPr>
        <w:pStyle w:val="Heading5"/>
        <w:spacing w:before="0" w:line="240" w:lineRule="auto"/>
        <w:rPr>
          <w:rFonts w:ascii="Times New Roman" w:hAnsi="Times New Roman"/>
          <w:b/>
          <w:color w:val="000000"/>
        </w:rPr>
      </w:pPr>
      <w:r w:rsidRPr="00EB0089">
        <w:rPr>
          <w:rFonts w:ascii="Times New Roman" w:hAnsi="Times New Roman"/>
          <w:b/>
          <w:color w:val="000000"/>
        </w:rPr>
        <w:t>KwikPen-kynän valmistelu</w:t>
      </w:r>
      <w:r w:rsidR="00636039">
        <w:rPr>
          <w:rFonts w:ascii="Times New Roman" w:hAnsi="Times New Roman"/>
          <w:b/>
          <w:color w:val="000000"/>
        </w:rPr>
        <w:fldChar w:fldCharType="begin"/>
      </w:r>
      <w:r w:rsidR="00636039">
        <w:rPr>
          <w:rFonts w:ascii="Times New Roman" w:hAnsi="Times New Roman"/>
          <w:b/>
          <w:color w:val="000000"/>
        </w:rPr>
        <w:instrText xml:space="preserve"> DOCVARIABLE vault_nd_54b351b2-3f80-4368-9d58-67b19081f507 \* MERGEFORMAT </w:instrText>
      </w:r>
      <w:r w:rsidR="00636039">
        <w:rPr>
          <w:rFonts w:ascii="Times New Roman" w:hAnsi="Times New Roman"/>
          <w:b/>
          <w:color w:val="000000"/>
        </w:rPr>
        <w:fldChar w:fldCharType="separate"/>
      </w:r>
      <w:r w:rsidR="00636039">
        <w:rPr>
          <w:rFonts w:ascii="Times New Roman" w:hAnsi="Times New Roman"/>
          <w:b/>
          <w:color w:val="000000"/>
        </w:rPr>
        <w:t xml:space="preserve"> </w:t>
      </w:r>
      <w:r w:rsidR="00636039">
        <w:rPr>
          <w:rFonts w:ascii="Times New Roman" w:hAnsi="Times New Roman"/>
          <w:b/>
          <w:color w:val="000000"/>
        </w:rPr>
        <w:fldChar w:fldCharType="end"/>
      </w:r>
    </w:p>
    <w:p w14:paraId="78DAF3BA" w14:textId="77777777" w:rsidR="007F13E8" w:rsidRDefault="007F13E8" w:rsidP="00786C22">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Pese kä</w:t>
      </w:r>
      <w:r w:rsidR="00167037">
        <w:rPr>
          <w:rFonts w:ascii="Times New Roman" w:hAnsi="Times New Roman"/>
          <w:color w:val="000000"/>
        </w:rPr>
        <w:t>det</w:t>
      </w:r>
      <w:r>
        <w:rPr>
          <w:rFonts w:ascii="Times New Roman" w:hAnsi="Times New Roman"/>
          <w:color w:val="000000"/>
        </w:rPr>
        <w:t xml:space="preserve"> vedellä ja saippualla. </w:t>
      </w:r>
    </w:p>
    <w:p w14:paraId="02C5117F" w14:textId="77777777" w:rsidR="00786C22" w:rsidRPr="005672E6" w:rsidRDefault="009551DB" w:rsidP="00786C22">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sidRPr="005672E6">
        <w:rPr>
          <w:rFonts w:ascii="Times New Roman" w:hAnsi="Times New Roman"/>
          <w:color w:val="000000"/>
        </w:rPr>
        <w:t>Tarkista insuliinikynä varmistaaksesi, että o</w:t>
      </w:r>
      <w:r w:rsidR="005672E6" w:rsidRPr="005672E6">
        <w:rPr>
          <w:rFonts w:ascii="Times New Roman" w:hAnsi="Times New Roman"/>
          <w:color w:val="000000"/>
        </w:rPr>
        <w:t>let pistämässä oikeaa insuliinilaatua</w:t>
      </w:r>
      <w:r w:rsidRPr="005672E6">
        <w:rPr>
          <w:rFonts w:ascii="Times New Roman" w:hAnsi="Times New Roman"/>
          <w:color w:val="000000"/>
        </w:rPr>
        <w:t xml:space="preserve">. </w:t>
      </w:r>
      <w:r w:rsidRPr="009551DB">
        <w:rPr>
          <w:rFonts w:ascii="Times New Roman" w:hAnsi="Times New Roman"/>
          <w:color w:val="000000"/>
        </w:rPr>
        <w:t xml:space="preserve">Tämä on erityisen tärkeää silloin, jos käytät useampaa kuin </w:t>
      </w:r>
      <w:r w:rsidR="005672E6">
        <w:rPr>
          <w:rFonts w:ascii="Times New Roman" w:hAnsi="Times New Roman"/>
          <w:color w:val="000000"/>
        </w:rPr>
        <w:t>yhtä insuliinilaatua</w:t>
      </w:r>
      <w:r w:rsidRPr="009551DB">
        <w:rPr>
          <w:rFonts w:ascii="Times New Roman" w:hAnsi="Times New Roman"/>
          <w:color w:val="000000"/>
        </w:rPr>
        <w:t xml:space="preserve">. </w:t>
      </w:r>
    </w:p>
    <w:p w14:paraId="5D3CF067" w14:textId="77777777" w:rsidR="00786C22" w:rsidRPr="009551DB" w:rsidRDefault="009551DB" w:rsidP="00786C22">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 xml:space="preserve">Älä käytä </w:t>
      </w:r>
      <w:r w:rsidR="00CD460D">
        <w:rPr>
          <w:rFonts w:ascii="Times New Roman" w:hAnsi="Times New Roman"/>
          <w:color w:val="000000"/>
        </w:rPr>
        <w:t>k</w:t>
      </w:r>
      <w:r>
        <w:rPr>
          <w:rFonts w:ascii="Times New Roman" w:hAnsi="Times New Roman"/>
          <w:color w:val="000000"/>
        </w:rPr>
        <w:t>ynää</w:t>
      </w:r>
      <w:r w:rsidRPr="009551DB">
        <w:rPr>
          <w:rFonts w:ascii="Times New Roman" w:hAnsi="Times New Roman"/>
          <w:color w:val="000000"/>
        </w:rPr>
        <w:t xml:space="preserve"> etikettiin merkityn viimeisen käyttöpäivämäärän jälkeen</w:t>
      </w:r>
      <w:r w:rsidR="007F13E8">
        <w:rPr>
          <w:rFonts w:ascii="Times New Roman" w:hAnsi="Times New Roman"/>
          <w:color w:val="000000"/>
        </w:rPr>
        <w:t xml:space="preserve"> tai kauemmin kuin 28 päivää kynän ensimmäise</w:t>
      </w:r>
      <w:r w:rsidR="005A00B0">
        <w:rPr>
          <w:rFonts w:ascii="Times New Roman" w:hAnsi="Times New Roman"/>
          <w:color w:val="000000"/>
        </w:rPr>
        <w:t>stä käyttöönotosta</w:t>
      </w:r>
      <w:r w:rsidR="0025181B">
        <w:rPr>
          <w:rFonts w:ascii="Times New Roman" w:hAnsi="Times New Roman"/>
          <w:color w:val="000000"/>
        </w:rPr>
        <w:t>.</w:t>
      </w:r>
    </w:p>
    <w:p w14:paraId="05DF9343" w14:textId="77777777" w:rsidR="00A47180" w:rsidRDefault="005672E6" w:rsidP="00D3163C">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sidRPr="005672E6">
        <w:rPr>
          <w:rFonts w:ascii="Times New Roman" w:hAnsi="Times New Roman"/>
          <w:color w:val="000000"/>
        </w:rPr>
        <w:t xml:space="preserve">Käytä </w:t>
      </w:r>
      <w:r w:rsidR="00D3163C">
        <w:rPr>
          <w:rFonts w:ascii="Times New Roman" w:hAnsi="Times New Roman"/>
          <w:color w:val="000000"/>
        </w:rPr>
        <w:t xml:space="preserve">joka pistoksella aina </w:t>
      </w:r>
      <w:r w:rsidR="00D3163C" w:rsidRPr="00A20CDF">
        <w:rPr>
          <w:rFonts w:ascii="Times New Roman" w:hAnsi="Times New Roman"/>
          <w:b/>
          <w:color w:val="000000"/>
        </w:rPr>
        <w:t>uutta neulaa</w:t>
      </w:r>
      <w:r w:rsidR="00D3163C">
        <w:rPr>
          <w:rFonts w:ascii="Times New Roman" w:hAnsi="Times New Roman"/>
          <w:color w:val="000000"/>
        </w:rPr>
        <w:t xml:space="preserve"> </w:t>
      </w:r>
      <w:r w:rsidR="00471112">
        <w:rPr>
          <w:rFonts w:ascii="Times New Roman" w:hAnsi="Times New Roman"/>
          <w:color w:val="000000"/>
        </w:rPr>
        <w:t>ehkäistä</w:t>
      </w:r>
      <w:r w:rsidRPr="005672E6">
        <w:rPr>
          <w:rFonts w:ascii="Times New Roman" w:hAnsi="Times New Roman"/>
          <w:color w:val="000000"/>
        </w:rPr>
        <w:t>ksesi</w:t>
      </w:r>
      <w:r w:rsidR="00DA2619">
        <w:rPr>
          <w:rFonts w:ascii="Times New Roman" w:hAnsi="Times New Roman"/>
          <w:color w:val="000000"/>
        </w:rPr>
        <w:t xml:space="preserve"> infektioita</w:t>
      </w:r>
      <w:r w:rsidR="00471112">
        <w:rPr>
          <w:rFonts w:ascii="Times New Roman" w:hAnsi="Times New Roman"/>
          <w:color w:val="000000"/>
        </w:rPr>
        <w:t xml:space="preserve"> l</w:t>
      </w:r>
      <w:r w:rsidR="00DA2619">
        <w:rPr>
          <w:rFonts w:ascii="Times New Roman" w:hAnsi="Times New Roman"/>
          <w:color w:val="000000"/>
        </w:rPr>
        <w:t>eviämästä ja neulaa tukkeutuma</w:t>
      </w:r>
      <w:r w:rsidRPr="005672E6">
        <w:rPr>
          <w:rFonts w:ascii="Times New Roman" w:hAnsi="Times New Roman"/>
          <w:color w:val="000000"/>
        </w:rPr>
        <w:t>sta.</w:t>
      </w:r>
      <w:r>
        <w:rPr>
          <w:rFonts w:ascii="Times New Roman" w:hAnsi="Times New Roman"/>
          <w:color w:val="000000"/>
        </w:rPr>
        <w:t xml:space="preserve"> </w:t>
      </w:r>
      <w:r w:rsidRPr="005672E6">
        <w:rPr>
          <w:rFonts w:ascii="Times New Roman" w:hAnsi="Times New Roman"/>
          <w:color w:val="000000"/>
        </w:rPr>
        <w:t xml:space="preserve"> </w:t>
      </w:r>
    </w:p>
    <w:p w14:paraId="6D2134C6" w14:textId="77777777" w:rsidR="00596F25" w:rsidRDefault="00596F25" w:rsidP="00D3163C">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05"/>
      </w:tblGrid>
      <w:tr w:rsidR="00786C22" w:rsidRPr="0088713B" w14:paraId="0E5BBBAB" w14:textId="77777777" w:rsidTr="001912C7">
        <w:tc>
          <w:tcPr>
            <w:tcW w:w="4682" w:type="dxa"/>
          </w:tcPr>
          <w:p w14:paraId="2DF27C0D" w14:textId="77777777" w:rsidR="00786C22" w:rsidRDefault="00DA2619" w:rsidP="00786C22">
            <w:pPr>
              <w:spacing w:after="0" w:line="240" w:lineRule="auto"/>
              <w:rPr>
                <w:rFonts w:ascii="Times New Roman" w:hAnsi="Times New Roman"/>
                <w:bCs/>
                <w:color w:val="000000"/>
              </w:rPr>
            </w:pPr>
            <w:r w:rsidRPr="0088713B">
              <w:rPr>
                <w:rFonts w:ascii="Times New Roman" w:hAnsi="Times New Roman"/>
                <w:b/>
                <w:bCs/>
                <w:color w:val="000000"/>
              </w:rPr>
              <w:t>Vaihe</w:t>
            </w:r>
            <w:r w:rsidR="00786C22" w:rsidRPr="0088713B">
              <w:rPr>
                <w:rFonts w:ascii="Times New Roman" w:hAnsi="Times New Roman"/>
                <w:b/>
                <w:bCs/>
                <w:color w:val="000000"/>
              </w:rPr>
              <w:t xml:space="preserve"> 1:</w:t>
            </w:r>
            <w:r w:rsidR="00786C22" w:rsidRPr="0088713B">
              <w:rPr>
                <w:rFonts w:ascii="Times New Roman" w:hAnsi="Times New Roman"/>
                <w:bCs/>
                <w:color w:val="000000"/>
              </w:rPr>
              <w:t xml:space="preserve"> </w:t>
            </w:r>
          </w:p>
          <w:p w14:paraId="4A8DDCC2" w14:textId="77777777" w:rsidR="00786C22" w:rsidRPr="0088713B" w:rsidRDefault="00447C76" w:rsidP="00A20CDF">
            <w:pPr>
              <w:numPr>
                <w:ilvl w:val="0"/>
                <w:numId w:val="30"/>
              </w:numPr>
              <w:spacing w:after="0" w:line="240" w:lineRule="auto"/>
              <w:rPr>
                <w:rFonts w:ascii="Times New Roman" w:hAnsi="Times New Roman"/>
                <w:bCs/>
                <w:color w:val="000000"/>
              </w:rPr>
            </w:pPr>
            <w:r w:rsidRPr="0088713B">
              <w:rPr>
                <w:rFonts w:ascii="Times New Roman" w:hAnsi="Times New Roman"/>
                <w:bCs/>
                <w:color w:val="000000"/>
              </w:rPr>
              <w:t xml:space="preserve">Vedä </w:t>
            </w:r>
            <w:r w:rsidR="00CD460D" w:rsidRPr="0088713B">
              <w:rPr>
                <w:rFonts w:ascii="Times New Roman" w:hAnsi="Times New Roman"/>
                <w:bCs/>
                <w:color w:val="000000"/>
              </w:rPr>
              <w:t>k</w:t>
            </w:r>
            <w:r w:rsidR="00DA2619" w:rsidRPr="0088713B">
              <w:rPr>
                <w:rFonts w:ascii="Times New Roman" w:hAnsi="Times New Roman"/>
                <w:bCs/>
                <w:color w:val="000000"/>
              </w:rPr>
              <w:t xml:space="preserve">ynän suojakorkki suoraan pois. </w:t>
            </w:r>
          </w:p>
          <w:p w14:paraId="3F5AD6BE" w14:textId="77777777" w:rsidR="00786C22" w:rsidRPr="0088713B" w:rsidRDefault="007F13E8" w:rsidP="00A20CDF">
            <w:pPr>
              <w:pStyle w:val="ListParagraph"/>
              <w:autoSpaceDE w:val="0"/>
              <w:autoSpaceDN w:val="0"/>
              <w:adjustRightInd w:val="0"/>
              <w:spacing w:after="0" w:line="240" w:lineRule="auto"/>
              <w:ind w:left="567"/>
              <w:rPr>
                <w:rFonts w:ascii="Times New Roman" w:hAnsi="Times New Roman"/>
                <w:color w:val="000000"/>
              </w:rPr>
            </w:pPr>
            <w:r>
              <w:rPr>
                <w:rFonts w:ascii="Times New Roman" w:hAnsi="Times New Roman"/>
                <w:color w:val="000000"/>
              </w:rPr>
              <w:t xml:space="preserve">- </w:t>
            </w:r>
            <w:r w:rsidR="00DA2619" w:rsidRPr="0088713B">
              <w:rPr>
                <w:rFonts w:ascii="Times New Roman" w:hAnsi="Times New Roman"/>
                <w:color w:val="000000"/>
              </w:rPr>
              <w:t>Älä poista kynän etikettiä</w:t>
            </w:r>
            <w:r w:rsidR="00786C22" w:rsidRPr="0088713B">
              <w:rPr>
                <w:rFonts w:ascii="Times New Roman" w:hAnsi="Times New Roman"/>
                <w:color w:val="000000"/>
              </w:rPr>
              <w:t>.</w:t>
            </w:r>
          </w:p>
          <w:p w14:paraId="1AED0FD1" w14:textId="77777777" w:rsidR="00786C22" w:rsidRPr="0088713B" w:rsidRDefault="00DA2619" w:rsidP="00A20CDF">
            <w:pPr>
              <w:numPr>
                <w:ilvl w:val="0"/>
                <w:numId w:val="30"/>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Pyyhi kumitulppa </w:t>
            </w:r>
            <w:r w:rsidR="00EB4591" w:rsidRPr="0088713B">
              <w:rPr>
                <w:rFonts w:ascii="Times New Roman" w:hAnsi="Times New Roman"/>
                <w:color w:val="000000"/>
              </w:rPr>
              <w:t>vanutupolla.</w:t>
            </w:r>
          </w:p>
          <w:p w14:paraId="138481C5"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5D7328EC" w14:textId="77777777" w:rsidR="00FE5094" w:rsidRPr="0088713B" w:rsidRDefault="00786C22" w:rsidP="00167037">
            <w:pPr>
              <w:tabs>
                <w:tab w:val="num" w:pos="567"/>
              </w:tabs>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ABAS</w:t>
            </w:r>
            <w:r w:rsidR="00901614">
              <w:rPr>
                <w:rFonts w:ascii="Times New Roman" w:hAnsi="Times New Roman"/>
                <w:color w:val="000000"/>
              </w:rPr>
              <w:t>AGLAR</w:t>
            </w:r>
            <w:r w:rsidR="00EC3D76" w:rsidRPr="0088713B">
              <w:rPr>
                <w:rFonts w:ascii="Times New Roman" w:hAnsi="Times New Roman"/>
                <w:color w:val="000000"/>
              </w:rPr>
              <w:t xml:space="preserve">-insuliinin tulisi olla kirkasta ja väritöntä. </w:t>
            </w:r>
            <w:r w:rsidR="00EC3D76" w:rsidRPr="00A20CDF">
              <w:rPr>
                <w:rFonts w:ascii="Times New Roman" w:hAnsi="Times New Roman"/>
                <w:b/>
                <w:color w:val="000000"/>
              </w:rPr>
              <w:t>Älä</w:t>
            </w:r>
            <w:r w:rsidR="00EC3D76" w:rsidRPr="0088713B">
              <w:rPr>
                <w:rFonts w:ascii="Times New Roman" w:hAnsi="Times New Roman"/>
                <w:color w:val="000000"/>
              </w:rPr>
              <w:t xml:space="preserve"> käytä </w:t>
            </w:r>
            <w:r w:rsidR="00FE5094" w:rsidRPr="0088713B">
              <w:rPr>
                <w:rFonts w:ascii="Times New Roman" w:hAnsi="Times New Roman"/>
                <w:color w:val="000000"/>
              </w:rPr>
              <w:t>ABAS</w:t>
            </w:r>
            <w:r w:rsidR="00901614">
              <w:rPr>
                <w:rFonts w:ascii="Times New Roman" w:hAnsi="Times New Roman"/>
                <w:color w:val="000000"/>
              </w:rPr>
              <w:t>AGLAR</w:t>
            </w:r>
            <w:r w:rsidR="00FE5094" w:rsidRPr="0088713B">
              <w:rPr>
                <w:rFonts w:ascii="Times New Roman" w:hAnsi="Times New Roman"/>
                <w:color w:val="000000"/>
              </w:rPr>
              <w:t>-insuliinia</w:t>
            </w:r>
            <w:r w:rsidR="008554EF">
              <w:rPr>
                <w:rFonts w:ascii="Times New Roman" w:hAnsi="Times New Roman"/>
                <w:color w:val="000000"/>
              </w:rPr>
              <w:t>,</w:t>
            </w:r>
            <w:r w:rsidR="00FE5094" w:rsidRPr="0088713B">
              <w:rPr>
                <w:rFonts w:ascii="Times New Roman" w:hAnsi="Times New Roman"/>
                <w:color w:val="000000"/>
              </w:rPr>
              <w:t xml:space="preserve"> jos se näyttää samealta, värjäytyneeltä</w:t>
            </w:r>
            <w:r w:rsidR="00EC3D76" w:rsidRPr="0088713B">
              <w:rPr>
                <w:rFonts w:ascii="Times New Roman" w:hAnsi="Times New Roman"/>
                <w:color w:val="000000"/>
              </w:rPr>
              <w:t xml:space="preserve"> tai </w:t>
            </w:r>
            <w:r w:rsidR="00FE5094" w:rsidRPr="0088713B">
              <w:rPr>
                <w:rFonts w:ascii="Times New Roman" w:hAnsi="Times New Roman"/>
                <w:color w:val="000000"/>
              </w:rPr>
              <w:t xml:space="preserve">jos </w:t>
            </w:r>
            <w:r w:rsidR="00EC3D76" w:rsidRPr="0088713B">
              <w:rPr>
                <w:rFonts w:ascii="Times New Roman" w:hAnsi="Times New Roman"/>
                <w:color w:val="000000"/>
              </w:rPr>
              <w:t xml:space="preserve">siinä on </w:t>
            </w:r>
            <w:r w:rsidR="00FE5094" w:rsidRPr="0088713B">
              <w:rPr>
                <w:rFonts w:ascii="Times New Roman" w:hAnsi="Times New Roman"/>
                <w:color w:val="000000"/>
              </w:rPr>
              <w:t xml:space="preserve">kiinteitä </w:t>
            </w:r>
            <w:r w:rsidR="00EC3D76" w:rsidRPr="0088713B">
              <w:rPr>
                <w:rFonts w:ascii="Times New Roman" w:hAnsi="Times New Roman"/>
                <w:color w:val="000000"/>
              </w:rPr>
              <w:t xml:space="preserve">hiukkasia tai kokkareita.  </w:t>
            </w:r>
            <w:r w:rsidRPr="0088713B">
              <w:rPr>
                <w:rFonts w:ascii="Times New Roman" w:hAnsi="Times New Roman"/>
                <w:color w:val="000000"/>
              </w:rPr>
              <w:t xml:space="preserve"> </w:t>
            </w:r>
          </w:p>
        </w:tc>
        <w:tc>
          <w:tcPr>
            <w:tcW w:w="4605" w:type="dxa"/>
          </w:tcPr>
          <w:p w14:paraId="25F5D514" w14:textId="77777777" w:rsidR="00786C22" w:rsidRPr="0088713B" w:rsidRDefault="00786C22" w:rsidP="00786C22">
            <w:pPr>
              <w:pStyle w:val="Header"/>
              <w:rPr>
                <w:rFonts w:ascii="Times New Roman" w:hAnsi="Times New Roman"/>
                <w:bCs/>
                <w:color w:val="000000"/>
              </w:rPr>
            </w:pPr>
          </w:p>
          <w:p w14:paraId="62FC36F5" w14:textId="072F82AD" w:rsidR="00786C22" w:rsidRPr="0088713B" w:rsidRDefault="00717268" w:rsidP="00786C22">
            <w:pPr>
              <w:pStyle w:val="Header"/>
              <w:rPr>
                <w:rFonts w:ascii="Times New Roman" w:hAnsi="Times New Roman"/>
                <w:bCs/>
                <w:color w:val="000000"/>
              </w:rPr>
            </w:pPr>
            <w:r>
              <w:rPr>
                <w:noProof/>
              </w:rPr>
              <w:drawing>
                <wp:anchor distT="0" distB="0" distL="114300" distR="114300" simplePos="0" relativeHeight="251635200" behindDoc="0" locked="0" layoutInCell="1" allowOverlap="1" wp14:anchorId="363FE699" wp14:editId="10C4794D">
                  <wp:simplePos x="0" y="0"/>
                  <wp:positionH relativeFrom="column">
                    <wp:posOffset>613410</wp:posOffset>
                  </wp:positionH>
                  <wp:positionV relativeFrom="paragraph">
                    <wp:posOffset>96520</wp:posOffset>
                  </wp:positionV>
                  <wp:extent cx="1652270" cy="1004570"/>
                  <wp:effectExtent l="0" t="0" r="0" b="0"/>
                  <wp:wrapNone/>
                  <wp:docPr id="31"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2270" cy="100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534EB" w14:textId="77777777" w:rsidR="00786C22" w:rsidRPr="0088713B" w:rsidRDefault="00786C22" w:rsidP="00786C22">
            <w:pPr>
              <w:pStyle w:val="Header"/>
              <w:rPr>
                <w:rFonts w:ascii="Times New Roman" w:hAnsi="Times New Roman"/>
                <w:bCs/>
                <w:color w:val="000000"/>
              </w:rPr>
            </w:pPr>
          </w:p>
        </w:tc>
      </w:tr>
      <w:tr w:rsidR="00786C22" w:rsidRPr="0088713B" w14:paraId="298F02DC" w14:textId="77777777" w:rsidTr="001912C7">
        <w:tc>
          <w:tcPr>
            <w:tcW w:w="4682" w:type="dxa"/>
          </w:tcPr>
          <w:p w14:paraId="703B4D9C" w14:textId="77777777" w:rsidR="00786C22" w:rsidRPr="0088713B" w:rsidRDefault="00EC3D76" w:rsidP="00786C22">
            <w:pPr>
              <w:pStyle w:val="Header"/>
              <w:rPr>
                <w:rFonts w:ascii="Times New Roman" w:hAnsi="Times New Roman"/>
                <w:bCs/>
                <w:color w:val="000000"/>
              </w:rPr>
            </w:pPr>
            <w:r w:rsidRPr="0088713B">
              <w:rPr>
                <w:rFonts w:ascii="Times New Roman" w:hAnsi="Times New Roman"/>
                <w:b/>
                <w:bCs/>
                <w:color w:val="000000"/>
              </w:rPr>
              <w:t>Vaihe</w:t>
            </w:r>
            <w:r w:rsidR="00786C22" w:rsidRPr="0088713B">
              <w:rPr>
                <w:rFonts w:ascii="Times New Roman" w:hAnsi="Times New Roman"/>
                <w:b/>
                <w:bCs/>
                <w:color w:val="000000"/>
              </w:rPr>
              <w:t xml:space="preserve"> </w:t>
            </w:r>
            <w:r w:rsidR="00CD460D" w:rsidRPr="0088713B">
              <w:rPr>
                <w:rFonts w:ascii="Times New Roman" w:hAnsi="Times New Roman"/>
                <w:b/>
                <w:bCs/>
                <w:color w:val="000000"/>
              </w:rPr>
              <w:t>2</w:t>
            </w:r>
            <w:r w:rsidR="00786C22" w:rsidRPr="0088713B">
              <w:rPr>
                <w:rFonts w:ascii="Times New Roman" w:hAnsi="Times New Roman"/>
                <w:b/>
                <w:bCs/>
                <w:color w:val="000000"/>
              </w:rPr>
              <w:t>:</w:t>
            </w:r>
            <w:r w:rsidR="00786C22" w:rsidRPr="0088713B">
              <w:rPr>
                <w:rFonts w:ascii="Times New Roman" w:hAnsi="Times New Roman"/>
                <w:bCs/>
                <w:color w:val="000000"/>
              </w:rPr>
              <w:t xml:space="preserve"> </w:t>
            </w:r>
          </w:p>
          <w:p w14:paraId="2E1D51BF" w14:textId="77777777" w:rsidR="00786C22" w:rsidRPr="0088713B" w:rsidRDefault="00EC3D76" w:rsidP="00A20CDF">
            <w:pPr>
              <w:numPr>
                <w:ilvl w:val="0"/>
                <w:numId w:val="30"/>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Ota uusi neula. </w:t>
            </w:r>
          </w:p>
          <w:p w14:paraId="35D5D631" w14:textId="77777777" w:rsidR="00EC3D76" w:rsidRPr="0088713B" w:rsidRDefault="00EC3D76" w:rsidP="00A20CDF">
            <w:pPr>
              <w:numPr>
                <w:ilvl w:val="0"/>
                <w:numId w:val="30"/>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Poista neulan suojapaperi.</w:t>
            </w:r>
          </w:p>
          <w:p w14:paraId="6786EC6A" w14:textId="77777777" w:rsidR="00FE5094" w:rsidRPr="0088713B" w:rsidRDefault="00FE5094" w:rsidP="00786C22">
            <w:pPr>
              <w:tabs>
                <w:tab w:val="num" w:pos="567"/>
              </w:tabs>
              <w:autoSpaceDE w:val="0"/>
              <w:autoSpaceDN w:val="0"/>
              <w:adjustRightInd w:val="0"/>
              <w:spacing w:after="0" w:line="240" w:lineRule="auto"/>
              <w:rPr>
                <w:rFonts w:ascii="Times New Roman" w:hAnsi="Times New Roman"/>
                <w:color w:val="000000"/>
              </w:rPr>
            </w:pPr>
          </w:p>
          <w:p w14:paraId="3E289DD0" w14:textId="77777777" w:rsidR="008D18CC" w:rsidRPr="0088713B" w:rsidRDefault="008D18CC" w:rsidP="00786C22">
            <w:pPr>
              <w:pStyle w:val="Header"/>
              <w:rPr>
                <w:rFonts w:ascii="Times New Roman" w:hAnsi="Times New Roman"/>
                <w:bCs/>
                <w:color w:val="000000"/>
              </w:rPr>
            </w:pPr>
          </w:p>
          <w:p w14:paraId="373AFF58" w14:textId="77777777" w:rsidR="004656C8" w:rsidRPr="0088713B" w:rsidRDefault="004656C8" w:rsidP="00786C22">
            <w:pPr>
              <w:pStyle w:val="Header"/>
              <w:rPr>
                <w:rFonts w:ascii="Times New Roman" w:hAnsi="Times New Roman"/>
                <w:b/>
                <w:bCs/>
                <w:color w:val="000000"/>
              </w:rPr>
            </w:pPr>
          </w:p>
        </w:tc>
        <w:tc>
          <w:tcPr>
            <w:tcW w:w="4605" w:type="dxa"/>
          </w:tcPr>
          <w:p w14:paraId="6D629115" w14:textId="6422A1D8" w:rsidR="00786C22" w:rsidRPr="0088713B" w:rsidRDefault="00717268" w:rsidP="00786C22">
            <w:pPr>
              <w:tabs>
                <w:tab w:val="num" w:pos="567"/>
              </w:tabs>
              <w:autoSpaceDE w:val="0"/>
              <w:autoSpaceDN w:val="0"/>
              <w:adjustRightInd w:val="0"/>
              <w:spacing w:after="0" w:line="240" w:lineRule="auto"/>
              <w:rPr>
                <w:rFonts w:ascii="Times New Roman" w:hAnsi="Times New Roman"/>
                <w:bCs/>
                <w:color w:val="000000"/>
              </w:rPr>
            </w:pPr>
            <w:r>
              <w:rPr>
                <w:noProof/>
              </w:rPr>
              <w:drawing>
                <wp:anchor distT="0" distB="0" distL="114300" distR="114300" simplePos="0" relativeHeight="251636224" behindDoc="0" locked="0" layoutInCell="1" allowOverlap="1" wp14:anchorId="4C7E5A97" wp14:editId="64078D4C">
                  <wp:simplePos x="0" y="0"/>
                  <wp:positionH relativeFrom="column">
                    <wp:posOffset>730250</wp:posOffset>
                  </wp:positionH>
                  <wp:positionV relativeFrom="paragraph">
                    <wp:posOffset>22225</wp:posOffset>
                  </wp:positionV>
                  <wp:extent cx="1426845" cy="1000125"/>
                  <wp:effectExtent l="0" t="0" r="0" b="0"/>
                  <wp:wrapNone/>
                  <wp:docPr id="30"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684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4C2B8" w14:textId="77777777" w:rsidR="00786C22" w:rsidRPr="0088713B" w:rsidRDefault="00786C22" w:rsidP="00786C22">
            <w:pPr>
              <w:pStyle w:val="Header"/>
              <w:rPr>
                <w:rFonts w:ascii="Times New Roman" w:hAnsi="Times New Roman"/>
                <w:bCs/>
                <w:color w:val="000000"/>
              </w:rPr>
            </w:pPr>
          </w:p>
        </w:tc>
      </w:tr>
      <w:tr w:rsidR="00786C22" w:rsidRPr="0088713B" w14:paraId="669AA666" w14:textId="77777777" w:rsidTr="001912C7">
        <w:tc>
          <w:tcPr>
            <w:tcW w:w="4682" w:type="dxa"/>
          </w:tcPr>
          <w:p w14:paraId="6E6D68B1" w14:textId="77777777" w:rsidR="00786C22" w:rsidRPr="0088713B" w:rsidRDefault="004C5606" w:rsidP="00786C22">
            <w:pPr>
              <w:spacing w:after="0" w:line="240" w:lineRule="auto"/>
              <w:rPr>
                <w:rFonts w:ascii="Times New Roman" w:hAnsi="Times New Roman"/>
                <w:color w:val="000000"/>
              </w:rPr>
            </w:pPr>
            <w:r w:rsidRPr="0088713B">
              <w:rPr>
                <w:rFonts w:ascii="Times New Roman" w:hAnsi="Times New Roman"/>
                <w:b/>
                <w:bCs/>
                <w:color w:val="000000"/>
              </w:rPr>
              <w:t>Vaihe</w:t>
            </w:r>
            <w:r w:rsidR="00786C22" w:rsidRPr="0088713B">
              <w:rPr>
                <w:rFonts w:ascii="Times New Roman" w:hAnsi="Times New Roman"/>
                <w:b/>
                <w:bCs/>
                <w:color w:val="000000"/>
              </w:rPr>
              <w:t xml:space="preserve"> </w:t>
            </w:r>
            <w:r w:rsidR="00CD460D" w:rsidRPr="0088713B">
              <w:rPr>
                <w:rFonts w:ascii="Times New Roman" w:hAnsi="Times New Roman"/>
                <w:b/>
                <w:bCs/>
                <w:color w:val="000000"/>
              </w:rPr>
              <w:t>3</w:t>
            </w:r>
            <w:r w:rsidR="00786C22" w:rsidRPr="0088713B">
              <w:rPr>
                <w:rFonts w:ascii="Times New Roman" w:hAnsi="Times New Roman"/>
                <w:b/>
                <w:bCs/>
                <w:color w:val="000000"/>
              </w:rPr>
              <w:t>:</w:t>
            </w:r>
            <w:r w:rsidR="00786C22" w:rsidRPr="0088713B">
              <w:rPr>
                <w:rFonts w:ascii="Times New Roman" w:hAnsi="Times New Roman"/>
                <w:color w:val="000000"/>
              </w:rPr>
              <w:t xml:space="preserve"> </w:t>
            </w:r>
          </w:p>
          <w:p w14:paraId="76564609" w14:textId="77777777" w:rsidR="00EB4591" w:rsidRPr="0088713B" w:rsidRDefault="00EB4591" w:rsidP="00A20CDF">
            <w:pPr>
              <w:numPr>
                <w:ilvl w:val="0"/>
                <w:numId w:val="31"/>
              </w:numPr>
              <w:spacing w:after="0" w:line="240" w:lineRule="auto"/>
              <w:rPr>
                <w:rFonts w:ascii="Times New Roman" w:hAnsi="Times New Roman"/>
                <w:color w:val="000000"/>
              </w:rPr>
            </w:pPr>
            <w:r w:rsidRPr="0088713B">
              <w:rPr>
                <w:rFonts w:ascii="Times New Roman" w:hAnsi="Times New Roman"/>
                <w:color w:val="000000"/>
              </w:rPr>
              <w:lastRenderedPageBreak/>
              <w:t xml:space="preserve">Työnnä </w:t>
            </w:r>
            <w:r w:rsidR="00FE5094" w:rsidRPr="0088713B">
              <w:rPr>
                <w:rFonts w:ascii="Times New Roman" w:hAnsi="Times New Roman"/>
                <w:color w:val="000000"/>
              </w:rPr>
              <w:t xml:space="preserve">neula ulkosuojuksineen suoraan </w:t>
            </w:r>
            <w:r w:rsidR="00CD460D" w:rsidRPr="0088713B">
              <w:rPr>
                <w:rFonts w:ascii="Times New Roman" w:hAnsi="Times New Roman"/>
                <w:color w:val="000000"/>
              </w:rPr>
              <w:t>k</w:t>
            </w:r>
            <w:r w:rsidRPr="0088713B">
              <w:rPr>
                <w:rFonts w:ascii="Times New Roman" w:hAnsi="Times New Roman"/>
                <w:color w:val="000000"/>
              </w:rPr>
              <w:t xml:space="preserve">ynään ja kierrä neula tiukasti paikoilleen. </w:t>
            </w:r>
          </w:p>
          <w:p w14:paraId="66C9AB4C"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61BD6F54" w14:textId="77777777" w:rsidR="00EB4591" w:rsidRPr="0088713B" w:rsidRDefault="00EB4591" w:rsidP="00786C22">
            <w:pPr>
              <w:tabs>
                <w:tab w:val="num" w:pos="567"/>
              </w:tabs>
              <w:autoSpaceDE w:val="0"/>
              <w:autoSpaceDN w:val="0"/>
              <w:adjustRightInd w:val="0"/>
              <w:spacing w:after="0" w:line="240" w:lineRule="auto"/>
              <w:rPr>
                <w:rFonts w:ascii="Times New Roman" w:hAnsi="Times New Roman"/>
                <w:color w:val="000000"/>
              </w:rPr>
            </w:pPr>
          </w:p>
          <w:p w14:paraId="3B64D8DC"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26E0469E" w14:textId="77777777" w:rsidR="00786C22" w:rsidRPr="0088713B" w:rsidRDefault="00786C22" w:rsidP="00786C22">
            <w:pPr>
              <w:spacing w:after="0" w:line="240" w:lineRule="auto"/>
              <w:rPr>
                <w:rFonts w:ascii="Times New Roman" w:hAnsi="Times New Roman"/>
                <w:bCs/>
                <w:color w:val="000000"/>
              </w:rPr>
            </w:pPr>
          </w:p>
        </w:tc>
        <w:tc>
          <w:tcPr>
            <w:tcW w:w="4605" w:type="dxa"/>
          </w:tcPr>
          <w:p w14:paraId="0501D4F3" w14:textId="04CABDEC" w:rsidR="00786C22" w:rsidRPr="0088713B" w:rsidRDefault="00717268" w:rsidP="00786C22">
            <w:pPr>
              <w:pStyle w:val="Header"/>
              <w:rPr>
                <w:rFonts w:ascii="Times New Roman" w:hAnsi="Times New Roman"/>
                <w:bCs/>
                <w:color w:val="000000"/>
              </w:rPr>
            </w:pPr>
            <w:r>
              <w:rPr>
                <w:noProof/>
              </w:rPr>
              <w:lastRenderedPageBreak/>
              <w:drawing>
                <wp:anchor distT="0" distB="0" distL="114300" distR="114300" simplePos="0" relativeHeight="251637248" behindDoc="0" locked="0" layoutInCell="1" allowOverlap="1" wp14:anchorId="266638FC" wp14:editId="7B9A2843">
                  <wp:simplePos x="0" y="0"/>
                  <wp:positionH relativeFrom="column">
                    <wp:posOffset>665480</wp:posOffset>
                  </wp:positionH>
                  <wp:positionV relativeFrom="paragraph">
                    <wp:posOffset>7620</wp:posOffset>
                  </wp:positionV>
                  <wp:extent cx="1536065" cy="1075055"/>
                  <wp:effectExtent l="0" t="0" r="0" b="0"/>
                  <wp:wrapNone/>
                  <wp:docPr id="29"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6065"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30E93" w14:textId="77777777" w:rsidR="00786C22" w:rsidRPr="0088713B" w:rsidRDefault="00786C22" w:rsidP="00786C22">
            <w:pPr>
              <w:pStyle w:val="Header"/>
              <w:rPr>
                <w:rFonts w:ascii="Times New Roman" w:hAnsi="Times New Roman"/>
                <w:bCs/>
                <w:color w:val="000000"/>
              </w:rPr>
            </w:pPr>
          </w:p>
          <w:p w14:paraId="3762DBE5" w14:textId="77777777" w:rsidR="00786C22" w:rsidRPr="0088713B" w:rsidRDefault="00786C22" w:rsidP="00786C22">
            <w:pPr>
              <w:pStyle w:val="Header"/>
              <w:rPr>
                <w:rFonts w:ascii="Times New Roman" w:hAnsi="Times New Roman"/>
                <w:bCs/>
                <w:color w:val="000000"/>
              </w:rPr>
            </w:pPr>
          </w:p>
        </w:tc>
      </w:tr>
      <w:tr w:rsidR="00786C22" w:rsidRPr="0088713B" w14:paraId="38055493" w14:textId="77777777" w:rsidTr="001912C7">
        <w:tc>
          <w:tcPr>
            <w:tcW w:w="4682" w:type="dxa"/>
          </w:tcPr>
          <w:p w14:paraId="55EE7876" w14:textId="77777777" w:rsidR="00786C22" w:rsidRPr="0088713B" w:rsidRDefault="004C5606" w:rsidP="00786C22">
            <w:pPr>
              <w:spacing w:after="0" w:line="240" w:lineRule="auto"/>
              <w:rPr>
                <w:rFonts w:ascii="Times New Roman" w:hAnsi="Times New Roman"/>
                <w:color w:val="000000"/>
              </w:rPr>
            </w:pPr>
            <w:r w:rsidRPr="0088713B">
              <w:rPr>
                <w:rFonts w:ascii="Times New Roman" w:hAnsi="Times New Roman"/>
                <w:b/>
                <w:color w:val="000000"/>
              </w:rPr>
              <w:lastRenderedPageBreak/>
              <w:t>Vaihe</w:t>
            </w:r>
            <w:r w:rsidR="00786C22" w:rsidRPr="0088713B">
              <w:rPr>
                <w:rFonts w:ascii="Times New Roman" w:hAnsi="Times New Roman"/>
                <w:b/>
                <w:color w:val="000000"/>
              </w:rPr>
              <w:t xml:space="preserve"> </w:t>
            </w:r>
            <w:r w:rsidR="00CD460D" w:rsidRPr="0088713B">
              <w:rPr>
                <w:rFonts w:ascii="Times New Roman" w:hAnsi="Times New Roman"/>
                <w:b/>
                <w:bCs/>
                <w:color w:val="000000"/>
              </w:rPr>
              <w:t>4</w:t>
            </w:r>
            <w:r w:rsidR="00786C22" w:rsidRPr="0088713B">
              <w:rPr>
                <w:rFonts w:ascii="Times New Roman" w:hAnsi="Times New Roman"/>
                <w:b/>
                <w:bCs/>
                <w:color w:val="000000"/>
              </w:rPr>
              <w:t>:</w:t>
            </w:r>
            <w:r w:rsidR="00786C22" w:rsidRPr="0088713B">
              <w:rPr>
                <w:rFonts w:ascii="Times New Roman" w:hAnsi="Times New Roman"/>
                <w:color w:val="000000"/>
              </w:rPr>
              <w:t xml:space="preserve"> </w:t>
            </w:r>
          </w:p>
          <w:p w14:paraId="389025CD" w14:textId="77777777" w:rsidR="00786C22" w:rsidRPr="0088713B" w:rsidRDefault="00EB4591" w:rsidP="00A20CDF">
            <w:pPr>
              <w:numPr>
                <w:ilvl w:val="0"/>
                <w:numId w:val="31"/>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Poista neulan ulkosuojus. </w:t>
            </w:r>
            <w:r w:rsidRPr="00A20CDF">
              <w:rPr>
                <w:rFonts w:ascii="Times New Roman" w:hAnsi="Times New Roman"/>
                <w:b/>
                <w:color w:val="000000"/>
              </w:rPr>
              <w:t>Älä hävitä</w:t>
            </w:r>
            <w:r w:rsidRPr="0088713B">
              <w:rPr>
                <w:rFonts w:ascii="Times New Roman" w:hAnsi="Times New Roman"/>
                <w:color w:val="000000"/>
              </w:rPr>
              <w:t xml:space="preserve"> sitä.</w:t>
            </w:r>
          </w:p>
          <w:p w14:paraId="0D0708A3" w14:textId="77777777" w:rsidR="00EB4591" w:rsidRPr="0088713B" w:rsidRDefault="00EB4591" w:rsidP="00A20CDF">
            <w:pPr>
              <w:numPr>
                <w:ilvl w:val="0"/>
                <w:numId w:val="31"/>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Poista neulan sisäsuojus ja hävitä se. </w:t>
            </w:r>
          </w:p>
          <w:p w14:paraId="61E2FC8D" w14:textId="77777777" w:rsidR="00786C22" w:rsidRPr="0088713B" w:rsidRDefault="00786C22" w:rsidP="00EB4591">
            <w:pPr>
              <w:tabs>
                <w:tab w:val="num" w:pos="567"/>
              </w:tabs>
              <w:autoSpaceDE w:val="0"/>
              <w:autoSpaceDN w:val="0"/>
              <w:adjustRightInd w:val="0"/>
              <w:spacing w:after="0" w:line="240" w:lineRule="auto"/>
              <w:rPr>
                <w:rFonts w:ascii="Times New Roman" w:hAnsi="Times New Roman"/>
                <w:color w:val="000000"/>
              </w:rPr>
            </w:pPr>
          </w:p>
          <w:p w14:paraId="5BFF94EC" w14:textId="77777777" w:rsidR="00EB4591" w:rsidRPr="0088713B" w:rsidRDefault="00EB4591" w:rsidP="00EB4591">
            <w:pPr>
              <w:tabs>
                <w:tab w:val="num" w:pos="567"/>
              </w:tabs>
              <w:autoSpaceDE w:val="0"/>
              <w:autoSpaceDN w:val="0"/>
              <w:adjustRightInd w:val="0"/>
              <w:spacing w:after="0" w:line="240" w:lineRule="auto"/>
              <w:rPr>
                <w:rFonts w:ascii="Times New Roman" w:hAnsi="Times New Roman"/>
                <w:color w:val="000000"/>
              </w:rPr>
            </w:pPr>
          </w:p>
          <w:p w14:paraId="77010A8E" w14:textId="77777777" w:rsidR="00EB4591" w:rsidRPr="0088713B" w:rsidRDefault="00EB4591" w:rsidP="00EB4591">
            <w:pPr>
              <w:tabs>
                <w:tab w:val="num" w:pos="567"/>
              </w:tabs>
              <w:autoSpaceDE w:val="0"/>
              <w:autoSpaceDN w:val="0"/>
              <w:adjustRightInd w:val="0"/>
              <w:spacing w:after="0" w:line="240" w:lineRule="auto"/>
              <w:rPr>
                <w:rFonts w:ascii="Times New Roman" w:hAnsi="Times New Roman"/>
                <w:color w:val="000000"/>
              </w:rPr>
            </w:pPr>
          </w:p>
        </w:tc>
        <w:tc>
          <w:tcPr>
            <w:tcW w:w="4605" w:type="dxa"/>
          </w:tcPr>
          <w:p w14:paraId="7DFEEE35" w14:textId="6D771DFA" w:rsidR="00786C22" w:rsidRPr="0088713B" w:rsidRDefault="00717268" w:rsidP="00786C22">
            <w:pPr>
              <w:spacing w:after="0" w:line="240" w:lineRule="auto"/>
              <w:rPr>
                <w:rFonts w:ascii="Times New Roman" w:hAnsi="Times New Roman"/>
              </w:rPr>
            </w:pPr>
            <w:r>
              <w:rPr>
                <w:noProof/>
              </w:rPr>
              <w:drawing>
                <wp:anchor distT="0" distB="0" distL="114300" distR="114300" simplePos="0" relativeHeight="251631104" behindDoc="0" locked="0" layoutInCell="1" allowOverlap="1" wp14:anchorId="3AA4E521" wp14:editId="0420DBBA">
                  <wp:simplePos x="0" y="0"/>
                  <wp:positionH relativeFrom="column">
                    <wp:posOffset>553720</wp:posOffset>
                  </wp:positionH>
                  <wp:positionV relativeFrom="paragraph">
                    <wp:posOffset>66040</wp:posOffset>
                  </wp:positionV>
                  <wp:extent cx="1806575" cy="896620"/>
                  <wp:effectExtent l="0" t="0" r="0" b="0"/>
                  <wp:wrapNone/>
                  <wp:docPr id="28"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657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152" behindDoc="0" locked="0" layoutInCell="1" allowOverlap="1" wp14:anchorId="62F6E4B3" wp14:editId="1AB12F53">
                      <wp:simplePos x="0" y="0"/>
                      <wp:positionH relativeFrom="column">
                        <wp:posOffset>1125220</wp:posOffset>
                      </wp:positionH>
                      <wp:positionV relativeFrom="paragraph">
                        <wp:posOffset>755650</wp:posOffset>
                      </wp:positionV>
                      <wp:extent cx="698500" cy="28575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D889" w14:textId="77777777" w:rsidR="00DF10A3" w:rsidRPr="00FE5094" w:rsidRDefault="00DF10A3" w:rsidP="00786C22">
                                  <w:pPr>
                                    <w:jc w:val="center"/>
                                    <w:rPr>
                                      <w:rFonts w:ascii="Times New Roman" w:hAnsi="Times New Roman"/>
                                      <w:b/>
                                      <w:sz w:val="16"/>
                                      <w:szCs w:val="16"/>
                                    </w:rPr>
                                  </w:pPr>
                                  <w:r w:rsidRPr="00FE5094">
                                    <w:rPr>
                                      <w:rFonts w:ascii="Times New Roman" w:hAnsi="Times New Roman"/>
                                      <w:b/>
                                      <w:sz w:val="16"/>
                                      <w:szCs w:val="16"/>
                                    </w:rPr>
                                    <w:t>Hävitä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E4B3" id="Text Box 5" o:spid="_x0000_s1034" type="#_x0000_t202" style="position:absolute;margin-left:88.6pt;margin-top:59.5pt;width:55pt;height: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" filled="f" stroked="f">
                      <v:textbox inset="0,0,0,0">
                        <w:txbxContent>
                          <w:p w14:paraId="342BD889" w14:textId="77777777" w:rsidR="00DF10A3" w:rsidRPr="00FE5094" w:rsidRDefault="00DF10A3" w:rsidP="00786C22">
                            <w:pPr>
                              <w:jc w:val="center"/>
                              <w:rPr>
                                <w:rFonts w:ascii="Times New Roman" w:hAnsi="Times New Roman"/>
                                <w:b/>
                                <w:sz w:val="16"/>
                                <w:szCs w:val="16"/>
                              </w:rPr>
                            </w:pPr>
                            <w:r w:rsidRPr="00FE5094">
                              <w:rPr>
                                <w:rFonts w:ascii="Times New Roman" w:hAnsi="Times New Roman"/>
                                <w:b/>
                                <w:sz w:val="16"/>
                                <w:szCs w:val="16"/>
                              </w:rPr>
                              <w:t>Hävitä</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34B08C55" wp14:editId="79093AA1">
                      <wp:simplePos x="0" y="0"/>
                      <wp:positionH relativeFrom="column">
                        <wp:posOffset>614680</wp:posOffset>
                      </wp:positionH>
                      <wp:positionV relativeFrom="paragraph">
                        <wp:posOffset>755650</wp:posOffset>
                      </wp:positionV>
                      <wp:extent cx="451485" cy="285750"/>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9F7" w14:textId="77777777" w:rsidR="00DF10A3" w:rsidRPr="00FE5094" w:rsidRDefault="00DF10A3" w:rsidP="00786C22">
                                  <w:pPr>
                                    <w:jc w:val="center"/>
                                    <w:rPr>
                                      <w:rFonts w:ascii="Times New Roman" w:hAnsi="Times New Roman"/>
                                      <w:b/>
                                      <w:sz w:val="16"/>
                                      <w:szCs w:val="16"/>
                                    </w:rPr>
                                  </w:pPr>
                                  <w:r w:rsidRPr="00FE5094">
                                    <w:rPr>
                                      <w:rFonts w:ascii="Times New Roman" w:hAnsi="Times New Roman"/>
                                      <w:b/>
                                      <w:sz w:val="16"/>
                                      <w:szCs w:val="16"/>
                                    </w:rPr>
                                    <w:t>Säilytä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08C55" id="Text Box 4" o:spid="_x0000_s1035" type="#_x0000_t202" style="position:absolute;margin-left:48.4pt;margin-top:59.5pt;width:35.55pt;height: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" filled="f" stroked="f">
                      <v:textbox inset="0,0,0,0">
                        <w:txbxContent>
                          <w:p w14:paraId="65F119F7" w14:textId="77777777" w:rsidR="00DF10A3" w:rsidRPr="00FE5094" w:rsidRDefault="00DF10A3" w:rsidP="00786C22">
                            <w:pPr>
                              <w:jc w:val="center"/>
                              <w:rPr>
                                <w:rFonts w:ascii="Times New Roman" w:hAnsi="Times New Roman"/>
                                <w:b/>
                                <w:sz w:val="16"/>
                                <w:szCs w:val="16"/>
                              </w:rPr>
                            </w:pPr>
                            <w:r w:rsidRPr="00FE5094">
                              <w:rPr>
                                <w:rFonts w:ascii="Times New Roman" w:hAnsi="Times New Roman"/>
                                <w:b/>
                                <w:sz w:val="16"/>
                                <w:szCs w:val="16"/>
                              </w:rPr>
                              <w:t>Säilytä</w:t>
                            </w:r>
                          </w:p>
                        </w:txbxContent>
                      </v:textbox>
                    </v:shape>
                  </w:pict>
                </mc:Fallback>
              </mc:AlternateContent>
            </w:r>
          </w:p>
        </w:tc>
      </w:tr>
    </w:tbl>
    <w:p w14:paraId="3F8A65D7" w14:textId="77777777" w:rsidR="004656C8" w:rsidRDefault="004656C8" w:rsidP="00786C22">
      <w:pPr>
        <w:pStyle w:val="Heading5"/>
        <w:spacing w:before="0" w:line="240" w:lineRule="auto"/>
        <w:rPr>
          <w:rFonts w:ascii="Times New Roman" w:hAnsi="Times New Roman"/>
          <w:b/>
          <w:color w:val="000000"/>
        </w:rPr>
      </w:pPr>
    </w:p>
    <w:p w14:paraId="3B71CC29" w14:textId="02295D17" w:rsidR="00786C22" w:rsidRDefault="00EB0089" w:rsidP="00786C22">
      <w:pPr>
        <w:pStyle w:val="Heading5"/>
        <w:spacing w:before="0" w:line="240" w:lineRule="auto"/>
        <w:rPr>
          <w:rFonts w:ascii="Times New Roman" w:hAnsi="Times New Roman"/>
          <w:b/>
          <w:color w:val="000000"/>
        </w:rPr>
      </w:pPr>
      <w:r w:rsidRPr="00B779F0">
        <w:rPr>
          <w:rFonts w:ascii="Times New Roman" w:hAnsi="Times New Roman"/>
          <w:b/>
          <w:color w:val="000000"/>
        </w:rPr>
        <w:t>Käyttö</w:t>
      </w:r>
      <w:r w:rsidR="005E772D">
        <w:rPr>
          <w:rFonts w:ascii="Times New Roman" w:hAnsi="Times New Roman"/>
          <w:b/>
          <w:color w:val="000000"/>
        </w:rPr>
        <w:t>valmiuden</w:t>
      </w:r>
      <w:r w:rsidR="00C85E38">
        <w:rPr>
          <w:rFonts w:ascii="Times New Roman" w:hAnsi="Times New Roman"/>
          <w:b/>
          <w:color w:val="000000"/>
        </w:rPr>
        <w:t xml:space="preserve"> </w:t>
      </w:r>
      <w:r w:rsidR="005E772D">
        <w:rPr>
          <w:rFonts w:ascii="Times New Roman" w:hAnsi="Times New Roman"/>
          <w:b/>
          <w:color w:val="000000"/>
        </w:rPr>
        <w:t>tarkistaminen</w:t>
      </w:r>
      <w:r w:rsidR="00636039">
        <w:rPr>
          <w:rFonts w:ascii="Times New Roman" w:hAnsi="Times New Roman"/>
          <w:b/>
          <w:color w:val="000000"/>
        </w:rPr>
        <w:fldChar w:fldCharType="begin"/>
      </w:r>
      <w:r w:rsidR="00636039">
        <w:rPr>
          <w:rFonts w:ascii="Times New Roman" w:hAnsi="Times New Roman"/>
          <w:b/>
          <w:color w:val="000000"/>
        </w:rPr>
        <w:instrText xml:space="preserve"> DOCVARIABLE vault_nd_a726743e-6341-4f46-85c4-1f3cb02b3666 \* MERGEFORMAT </w:instrText>
      </w:r>
      <w:r w:rsidR="00636039">
        <w:rPr>
          <w:rFonts w:ascii="Times New Roman" w:hAnsi="Times New Roman"/>
          <w:b/>
          <w:color w:val="000000"/>
        </w:rPr>
        <w:fldChar w:fldCharType="separate"/>
      </w:r>
      <w:r w:rsidR="00636039">
        <w:rPr>
          <w:rFonts w:ascii="Times New Roman" w:hAnsi="Times New Roman"/>
          <w:b/>
          <w:color w:val="000000"/>
        </w:rPr>
        <w:t xml:space="preserve"> </w:t>
      </w:r>
      <w:r w:rsidR="00636039">
        <w:rPr>
          <w:rFonts w:ascii="Times New Roman" w:hAnsi="Times New Roman"/>
          <w:b/>
          <w:color w:val="000000"/>
        </w:rPr>
        <w:fldChar w:fldCharType="end"/>
      </w:r>
    </w:p>
    <w:p w14:paraId="17B21FAE" w14:textId="77777777" w:rsidR="00CD460D" w:rsidRDefault="0059318F" w:rsidP="00786C22">
      <w:pPr>
        <w:tabs>
          <w:tab w:val="num" w:pos="567"/>
        </w:tabs>
        <w:autoSpaceDE w:val="0"/>
        <w:autoSpaceDN w:val="0"/>
        <w:adjustRightInd w:val="0"/>
        <w:spacing w:after="0" w:line="240" w:lineRule="auto"/>
        <w:rPr>
          <w:rFonts w:ascii="Times New Roman" w:hAnsi="Times New Roman"/>
          <w:color w:val="000000"/>
        </w:rPr>
      </w:pPr>
      <w:r>
        <w:rPr>
          <w:rFonts w:ascii="Times New Roman" w:hAnsi="Times New Roman"/>
          <w:b/>
          <w:color w:val="000000"/>
        </w:rPr>
        <w:t>Tark</w:t>
      </w:r>
      <w:r w:rsidR="00EB0089">
        <w:rPr>
          <w:rFonts w:ascii="Times New Roman" w:hAnsi="Times New Roman"/>
          <w:b/>
          <w:color w:val="000000"/>
        </w:rPr>
        <w:t>ista käyttö</w:t>
      </w:r>
      <w:r>
        <w:rPr>
          <w:rFonts w:ascii="Times New Roman" w:hAnsi="Times New Roman"/>
          <w:b/>
          <w:color w:val="000000"/>
        </w:rPr>
        <w:t>valmius</w:t>
      </w:r>
      <w:r w:rsidR="00EB0089">
        <w:rPr>
          <w:rFonts w:ascii="Times New Roman" w:hAnsi="Times New Roman"/>
          <w:b/>
          <w:color w:val="000000"/>
        </w:rPr>
        <w:t xml:space="preserve"> ennen jokaista pistosta</w:t>
      </w:r>
      <w:r w:rsidR="00EB0089" w:rsidRPr="00EB0089">
        <w:rPr>
          <w:rFonts w:ascii="Times New Roman" w:hAnsi="Times New Roman"/>
          <w:b/>
          <w:color w:val="000000"/>
        </w:rPr>
        <w:t>.</w:t>
      </w:r>
      <w:r w:rsidR="00786C22" w:rsidRPr="00EB0089">
        <w:rPr>
          <w:rFonts w:ascii="Times New Roman" w:hAnsi="Times New Roman"/>
          <w:color w:val="000000"/>
        </w:rPr>
        <w:t xml:space="preserve"> </w:t>
      </w:r>
    </w:p>
    <w:p w14:paraId="2776276F" w14:textId="77777777" w:rsidR="00CD460D" w:rsidRDefault="00C85E38" w:rsidP="00E14276">
      <w:pPr>
        <w:pStyle w:val="ListParagraph"/>
        <w:numPr>
          <w:ilvl w:val="0"/>
          <w:numId w:val="20"/>
        </w:numPr>
        <w:autoSpaceDE w:val="0"/>
        <w:autoSpaceDN w:val="0"/>
        <w:adjustRightInd w:val="0"/>
        <w:spacing w:after="0" w:line="240" w:lineRule="auto"/>
        <w:rPr>
          <w:rFonts w:ascii="Times New Roman" w:hAnsi="Times New Roman"/>
          <w:color w:val="000000"/>
        </w:rPr>
      </w:pPr>
      <w:r w:rsidRPr="00E14276">
        <w:rPr>
          <w:rFonts w:ascii="Times New Roman" w:hAnsi="Times New Roman"/>
          <w:color w:val="000000"/>
        </w:rPr>
        <w:t>Käyttö</w:t>
      </w:r>
      <w:r w:rsidR="0059318F" w:rsidRPr="00E14276">
        <w:rPr>
          <w:rFonts w:ascii="Times New Roman" w:hAnsi="Times New Roman"/>
          <w:color w:val="000000"/>
        </w:rPr>
        <w:t>valmiuden tark</w:t>
      </w:r>
      <w:r w:rsidRPr="00E14276">
        <w:rPr>
          <w:rFonts w:ascii="Times New Roman" w:hAnsi="Times New Roman"/>
          <w:color w:val="000000"/>
        </w:rPr>
        <w:t>istaminen</w:t>
      </w:r>
      <w:r w:rsidR="00CD460D">
        <w:rPr>
          <w:rFonts w:ascii="Times New Roman" w:hAnsi="Times New Roman"/>
          <w:color w:val="000000"/>
        </w:rPr>
        <w:t xml:space="preserve"> tarkoittaa neulaan ja sylinteriampulliin normaalin käytön yhteydessä</w:t>
      </w:r>
      <w:r w:rsidR="008554EF">
        <w:rPr>
          <w:rFonts w:ascii="Times New Roman" w:hAnsi="Times New Roman"/>
          <w:color w:val="000000"/>
        </w:rPr>
        <w:t xml:space="preserve"> mahdollisesti kertyneen ilman </w:t>
      </w:r>
      <w:r w:rsidR="00CD460D">
        <w:rPr>
          <w:rFonts w:ascii="Times New Roman" w:hAnsi="Times New Roman"/>
          <w:color w:val="000000"/>
        </w:rPr>
        <w:t xml:space="preserve">poistamista. Käyttövalmiuden tarkistaminen </w:t>
      </w:r>
      <w:r w:rsidR="00E14276">
        <w:rPr>
          <w:rFonts w:ascii="Times New Roman" w:hAnsi="Times New Roman"/>
          <w:color w:val="000000"/>
        </w:rPr>
        <w:t>varmistaa</w:t>
      </w:r>
      <w:r w:rsidR="00CD460D">
        <w:rPr>
          <w:rFonts w:ascii="Times New Roman" w:hAnsi="Times New Roman"/>
          <w:color w:val="000000"/>
        </w:rPr>
        <w:t xml:space="preserve">, että kynä toimii oikein. </w:t>
      </w:r>
      <w:r w:rsidRPr="00E14276">
        <w:rPr>
          <w:rFonts w:ascii="Times New Roman" w:hAnsi="Times New Roman"/>
          <w:color w:val="000000"/>
        </w:rPr>
        <w:t xml:space="preserve"> </w:t>
      </w:r>
    </w:p>
    <w:p w14:paraId="7AD3A344" w14:textId="77777777" w:rsidR="00786C22" w:rsidRPr="00E14276" w:rsidRDefault="0059318F" w:rsidP="00E14276">
      <w:pPr>
        <w:pStyle w:val="ListParagraph"/>
        <w:numPr>
          <w:ilvl w:val="0"/>
          <w:numId w:val="20"/>
        </w:numPr>
        <w:autoSpaceDE w:val="0"/>
        <w:autoSpaceDN w:val="0"/>
        <w:adjustRightInd w:val="0"/>
        <w:spacing w:after="0" w:line="240" w:lineRule="auto"/>
        <w:rPr>
          <w:rFonts w:ascii="Times New Roman" w:hAnsi="Times New Roman"/>
          <w:color w:val="000000"/>
        </w:rPr>
      </w:pPr>
      <w:r w:rsidRPr="00E14276">
        <w:rPr>
          <w:rFonts w:ascii="Times New Roman" w:hAnsi="Times New Roman"/>
          <w:color w:val="000000"/>
        </w:rPr>
        <w:t xml:space="preserve">Jos </w:t>
      </w:r>
      <w:r w:rsidRPr="00E14276">
        <w:rPr>
          <w:rFonts w:ascii="Times New Roman" w:hAnsi="Times New Roman"/>
          <w:b/>
          <w:color w:val="000000"/>
        </w:rPr>
        <w:t>et</w:t>
      </w:r>
      <w:r w:rsidRPr="00E14276">
        <w:rPr>
          <w:rFonts w:ascii="Times New Roman" w:hAnsi="Times New Roman"/>
          <w:color w:val="000000"/>
        </w:rPr>
        <w:t xml:space="preserve"> tark</w:t>
      </w:r>
      <w:r w:rsidR="0087428A" w:rsidRPr="00E14276">
        <w:rPr>
          <w:rFonts w:ascii="Times New Roman" w:hAnsi="Times New Roman"/>
          <w:color w:val="000000"/>
        </w:rPr>
        <w:t>ista käyttö</w:t>
      </w:r>
      <w:r w:rsidRPr="00E14276">
        <w:rPr>
          <w:rFonts w:ascii="Times New Roman" w:hAnsi="Times New Roman"/>
          <w:color w:val="000000"/>
        </w:rPr>
        <w:t>valmiutta</w:t>
      </w:r>
      <w:r w:rsidR="0087428A" w:rsidRPr="00E14276">
        <w:rPr>
          <w:rFonts w:ascii="Times New Roman" w:hAnsi="Times New Roman"/>
          <w:color w:val="000000"/>
        </w:rPr>
        <w:t xml:space="preserve"> ennen jokaista </w:t>
      </w:r>
      <w:r w:rsidR="00880A46" w:rsidRPr="00E14276">
        <w:rPr>
          <w:rFonts w:ascii="Times New Roman" w:hAnsi="Times New Roman"/>
          <w:color w:val="000000"/>
        </w:rPr>
        <w:t>pistosta</w:t>
      </w:r>
      <w:r w:rsidR="0087428A" w:rsidRPr="00E14276">
        <w:rPr>
          <w:rFonts w:ascii="Times New Roman" w:hAnsi="Times New Roman"/>
          <w:color w:val="000000"/>
        </w:rPr>
        <w:t xml:space="preserve">, </w:t>
      </w:r>
      <w:r w:rsidR="00880A46" w:rsidRPr="00E14276">
        <w:rPr>
          <w:rFonts w:ascii="Times New Roman" w:hAnsi="Times New Roman"/>
          <w:color w:val="000000"/>
        </w:rPr>
        <w:t>voit saada virheellisen insuliiniannoksen.</w:t>
      </w:r>
    </w:p>
    <w:p w14:paraId="242B4EA8" w14:textId="77777777" w:rsidR="00786C22" w:rsidRPr="00880A46" w:rsidRDefault="00786C22" w:rsidP="00786C22">
      <w:pPr>
        <w:spacing w:after="0" w:line="240" w:lineRule="auto"/>
        <w:ind w:left="360"/>
        <w:rPr>
          <w:rFonts w:ascii="Times New Roman" w:hAnsi="Times New Roman"/>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611"/>
      </w:tblGrid>
      <w:tr w:rsidR="00786C22" w:rsidRPr="0088713B" w14:paraId="791728A9" w14:textId="77777777" w:rsidTr="008D18CC">
        <w:trPr>
          <w:cantSplit/>
          <w:trHeight w:val="1559"/>
        </w:trPr>
        <w:tc>
          <w:tcPr>
            <w:tcW w:w="4821" w:type="dxa"/>
          </w:tcPr>
          <w:p w14:paraId="2C754CB0" w14:textId="77777777" w:rsidR="00786C22" w:rsidRPr="0088713B" w:rsidRDefault="00134F2A" w:rsidP="00786C22">
            <w:pPr>
              <w:spacing w:after="0" w:line="240" w:lineRule="auto"/>
              <w:rPr>
                <w:rFonts w:ascii="Times New Roman" w:hAnsi="Times New Roman"/>
                <w:color w:val="000000"/>
              </w:rPr>
            </w:pPr>
            <w:r w:rsidRPr="0088713B">
              <w:rPr>
                <w:rFonts w:ascii="Times New Roman" w:hAnsi="Times New Roman"/>
                <w:b/>
                <w:bCs/>
                <w:color w:val="000000"/>
              </w:rPr>
              <w:t>Vaihe</w:t>
            </w:r>
            <w:r w:rsidR="00CD460D" w:rsidRPr="0088713B">
              <w:rPr>
                <w:rFonts w:ascii="Times New Roman" w:hAnsi="Times New Roman"/>
                <w:b/>
                <w:bCs/>
                <w:color w:val="000000"/>
              </w:rPr>
              <w:t xml:space="preserve"> 5</w:t>
            </w:r>
            <w:r w:rsidR="00786C22" w:rsidRPr="0088713B">
              <w:rPr>
                <w:rFonts w:ascii="Times New Roman" w:hAnsi="Times New Roman"/>
                <w:b/>
                <w:bCs/>
                <w:color w:val="000000"/>
              </w:rPr>
              <w:t>:</w:t>
            </w:r>
            <w:r w:rsidR="00786C22" w:rsidRPr="0088713B">
              <w:rPr>
                <w:rFonts w:ascii="Times New Roman" w:hAnsi="Times New Roman"/>
                <w:color w:val="000000"/>
              </w:rPr>
              <w:t xml:space="preserve"> </w:t>
            </w:r>
          </w:p>
          <w:p w14:paraId="2B0BC49F" w14:textId="77777777" w:rsidR="00786C22" w:rsidRPr="0088713B" w:rsidRDefault="00CD460D" w:rsidP="00A20CDF">
            <w:pPr>
              <w:numPr>
                <w:ilvl w:val="0"/>
                <w:numId w:val="32"/>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Käyttövalmiuden tarkistamiseksi v</w:t>
            </w:r>
            <w:r w:rsidR="00134F2A" w:rsidRPr="0088713B">
              <w:rPr>
                <w:rFonts w:ascii="Times New Roman" w:hAnsi="Times New Roman"/>
                <w:color w:val="000000"/>
              </w:rPr>
              <w:t>alitse 2 yksikköä kääntämällä pistospainiketta</w:t>
            </w:r>
            <w:r w:rsidR="00786C22" w:rsidRPr="0088713B">
              <w:rPr>
                <w:rFonts w:ascii="Times New Roman" w:hAnsi="Times New Roman"/>
                <w:color w:val="000000"/>
              </w:rPr>
              <w:t>.</w:t>
            </w:r>
          </w:p>
          <w:p w14:paraId="7D82C294" w14:textId="77777777" w:rsidR="00134F2A" w:rsidRPr="0088713B" w:rsidRDefault="00134F2A" w:rsidP="00786C22">
            <w:pPr>
              <w:spacing w:after="0" w:line="240" w:lineRule="auto"/>
              <w:rPr>
                <w:rFonts w:ascii="Times New Roman" w:hAnsi="Times New Roman"/>
                <w:color w:val="000000"/>
              </w:rPr>
            </w:pPr>
          </w:p>
        </w:tc>
        <w:tc>
          <w:tcPr>
            <w:tcW w:w="4755" w:type="dxa"/>
          </w:tcPr>
          <w:p w14:paraId="1C6F9829" w14:textId="5861C3D9" w:rsidR="00786C22" w:rsidRPr="0088713B" w:rsidRDefault="00717268" w:rsidP="00786C22">
            <w:pPr>
              <w:spacing w:after="0" w:line="240" w:lineRule="auto"/>
              <w:jc w:val="center"/>
              <w:rPr>
                <w:rFonts w:ascii="Times New Roman" w:hAnsi="Times New Roman"/>
              </w:rPr>
            </w:pPr>
            <w:r>
              <w:rPr>
                <w:noProof/>
              </w:rPr>
              <w:drawing>
                <wp:anchor distT="0" distB="0" distL="114300" distR="114300" simplePos="0" relativeHeight="251638272" behindDoc="0" locked="0" layoutInCell="1" allowOverlap="1" wp14:anchorId="74046288" wp14:editId="22DC9A86">
                  <wp:simplePos x="0" y="0"/>
                  <wp:positionH relativeFrom="column">
                    <wp:posOffset>726440</wp:posOffset>
                  </wp:positionH>
                  <wp:positionV relativeFrom="paragraph">
                    <wp:posOffset>67310</wp:posOffset>
                  </wp:positionV>
                  <wp:extent cx="1256665" cy="883920"/>
                  <wp:effectExtent l="0" t="0" r="0" b="0"/>
                  <wp:wrapNone/>
                  <wp:docPr id="25" name="Picture 18"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2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D220F" w14:textId="77777777" w:rsidR="00786C22" w:rsidRPr="0088713B" w:rsidRDefault="00786C22" w:rsidP="00786C22">
            <w:pPr>
              <w:spacing w:after="0" w:line="240" w:lineRule="auto"/>
              <w:jc w:val="center"/>
              <w:rPr>
                <w:rFonts w:ascii="Times New Roman" w:hAnsi="Times New Roman"/>
              </w:rPr>
            </w:pPr>
          </w:p>
          <w:p w14:paraId="5E803FA9" w14:textId="77777777" w:rsidR="00786C22" w:rsidRPr="0088713B" w:rsidRDefault="00786C22" w:rsidP="00786C22">
            <w:pPr>
              <w:spacing w:after="0" w:line="240" w:lineRule="auto"/>
              <w:jc w:val="center"/>
              <w:rPr>
                <w:rFonts w:ascii="Times New Roman" w:hAnsi="Times New Roman"/>
              </w:rPr>
            </w:pPr>
          </w:p>
        </w:tc>
      </w:tr>
      <w:tr w:rsidR="00786C22" w:rsidRPr="0088713B" w14:paraId="4628ED7D" w14:textId="77777777" w:rsidTr="00A20CDF">
        <w:trPr>
          <w:cantSplit/>
        </w:trPr>
        <w:tc>
          <w:tcPr>
            <w:tcW w:w="4821" w:type="dxa"/>
          </w:tcPr>
          <w:p w14:paraId="087FC3B3" w14:textId="77777777" w:rsidR="00786C22" w:rsidRPr="0088713B" w:rsidRDefault="00134F2A" w:rsidP="00786C22">
            <w:pPr>
              <w:spacing w:after="0" w:line="240" w:lineRule="auto"/>
              <w:rPr>
                <w:rFonts w:ascii="Times New Roman" w:hAnsi="Times New Roman"/>
                <w:color w:val="000000"/>
              </w:rPr>
            </w:pPr>
            <w:r w:rsidRPr="0088713B">
              <w:rPr>
                <w:rFonts w:ascii="Times New Roman" w:hAnsi="Times New Roman"/>
                <w:b/>
                <w:color w:val="000000"/>
              </w:rPr>
              <w:t>Vaihe</w:t>
            </w:r>
            <w:r w:rsidR="00786C22" w:rsidRPr="0088713B">
              <w:rPr>
                <w:rFonts w:ascii="Times New Roman" w:hAnsi="Times New Roman"/>
                <w:b/>
                <w:color w:val="000000"/>
              </w:rPr>
              <w:t xml:space="preserve"> </w:t>
            </w:r>
            <w:r w:rsidR="00CD460D" w:rsidRPr="0088713B">
              <w:rPr>
                <w:rFonts w:ascii="Times New Roman" w:hAnsi="Times New Roman"/>
                <w:b/>
                <w:color w:val="000000"/>
              </w:rPr>
              <w:t>6</w:t>
            </w:r>
            <w:r w:rsidR="00786C22" w:rsidRPr="0088713B">
              <w:rPr>
                <w:rFonts w:ascii="Times New Roman" w:hAnsi="Times New Roman"/>
                <w:b/>
                <w:color w:val="000000"/>
              </w:rPr>
              <w:t>:</w:t>
            </w:r>
            <w:r w:rsidR="00786C22" w:rsidRPr="0088713B">
              <w:rPr>
                <w:rFonts w:ascii="Times New Roman" w:hAnsi="Times New Roman"/>
                <w:color w:val="000000"/>
              </w:rPr>
              <w:t xml:space="preserve"> </w:t>
            </w:r>
          </w:p>
          <w:p w14:paraId="28835783" w14:textId="77777777" w:rsidR="00786C22" w:rsidRPr="0088713B" w:rsidRDefault="00134F2A" w:rsidP="00A20CDF">
            <w:pPr>
              <w:numPr>
                <w:ilvl w:val="0"/>
                <w:numId w:val="32"/>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Pidä </w:t>
            </w:r>
            <w:r w:rsidR="00CD460D" w:rsidRPr="0088713B">
              <w:rPr>
                <w:rFonts w:ascii="Times New Roman" w:hAnsi="Times New Roman"/>
                <w:color w:val="000000"/>
              </w:rPr>
              <w:t>k</w:t>
            </w:r>
            <w:r w:rsidRPr="0088713B">
              <w:rPr>
                <w:rFonts w:ascii="Times New Roman" w:hAnsi="Times New Roman"/>
                <w:color w:val="000000"/>
              </w:rPr>
              <w:t>ynää neulan kärki ylöspäin</w:t>
            </w:r>
            <w:r w:rsidR="00786C22" w:rsidRPr="0088713B">
              <w:rPr>
                <w:rFonts w:ascii="Times New Roman" w:hAnsi="Times New Roman"/>
                <w:color w:val="000000"/>
              </w:rPr>
              <w:t xml:space="preserve">. </w:t>
            </w:r>
            <w:r w:rsidRPr="0088713B">
              <w:rPr>
                <w:rFonts w:ascii="Times New Roman" w:hAnsi="Times New Roman"/>
                <w:color w:val="000000"/>
              </w:rPr>
              <w:t xml:space="preserve">Napauta sormella </w:t>
            </w:r>
            <w:r w:rsidR="00C85E38" w:rsidRPr="0088713B">
              <w:rPr>
                <w:rFonts w:ascii="Times New Roman" w:hAnsi="Times New Roman"/>
                <w:color w:val="000000"/>
              </w:rPr>
              <w:t xml:space="preserve">sylinteriampullin </w:t>
            </w:r>
            <w:r w:rsidRPr="0088713B">
              <w:rPr>
                <w:rFonts w:ascii="Times New Roman" w:hAnsi="Times New Roman"/>
                <w:color w:val="000000"/>
              </w:rPr>
              <w:t xml:space="preserve">pidikettä, jotta ilmakuplat siirtyvät </w:t>
            </w:r>
            <w:r w:rsidR="00C85E38" w:rsidRPr="0088713B">
              <w:rPr>
                <w:rFonts w:ascii="Times New Roman" w:hAnsi="Times New Roman"/>
                <w:color w:val="000000"/>
              </w:rPr>
              <w:t>ylös.</w:t>
            </w:r>
          </w:p>
          <w:p w14:paraId="51C0F9E1" w14:textId="77777777" w:rsidR="00134F2A" w:rsidRPr="0088713B" w:rsidRDefault="00134F2A" w:rsidP="00786C22">
            <w:pPr>
              <w:tabs>
                <w:tab w:val="num" w:pos="567"/>
              </w:tabs>
              <w:autoSpaceDE w:val="0"/>
              <w:autoSpaceDN w:val="0"/>
              <w:adjustRightInd w:val="0"/>
              <w:spacing w:after="0" w:line="240" w:lineRule="auto"/>
              <w:rPr>
                <w:rFonts w:ascii="Times New Roman" w:hAnsi="Times New Roman"/>
                <w:color w:val="000000"/>
              </w:rPr>
            </w:pPr>
          </w:p>
          <w:p w14:paraId="733F1CE7" w14:textId="77777777" w:rsidR="00786C22" w:rsidRPr="0088713B" w:rsidRDefault="00786C22" w:rsidP="00786C22">
            <w:pPr>
              <w:spacing w:after="0" w:line="240" w:lineRule="auto"/>
              <w:rPr>
                <w:rFonts w:ascii="Times New Roman" w:hAnsi="Times New Roman"/>
                <w:b/>
                <w:bCs/>
                <w:color w:val="000000"/>
              </w:rPr>
            </w:pPr>
          </w:p>
        </w:tc>
        <w:tc>
          <w:tcPr>
            <w:tcW w:w="4755" w:type="dxa"/>
          </w:tcPr>
          <w:p w14:paraId="5744C6E6" w14:textId="6BCE5D42" w:rsidR="00786C22" w:rsidRPr="0088713B" w:rsidRDefault="00717268" w:rsidP="00786C22">
            <w:pPr>
              <w:pStyle w:val="Heading5"/>
              <w:spacing w:before="0" w:line="240" w:lineRule="auto"/>
              <w:jc w:val="center"/>
              <w:rPr>
                <w:rFonts w:ascii="Times New Roman" w:hAnsi="Times New Roman"/>
                <w:b/>
              </w:rPr>
            </w:pPr>
            <w:r>
              <w:rPr>
                <w:noProof/>
              </w:rPr>
              <w:drawing>
                <wp:anchor distT="0" distB="0" distL="114300" distR="114300" simplePos="0" relativeHeight="251639296" behindDoc="0" locked="0" layoutInCell="1" allowOverlap="1" wp14:anchorId="6744EA73" wp14:editId="634511F2">
                  <wp:simplePos x="0" y="0"/>
                  <wp:positionH relativeFrom="column">
                    <wp:posOffset>728345</wp:posOffset>
                  </wp:positionH>
                  <wp:positionV relativeFrom="paragraph">
                    <wp:posOffset>38100</wp:posOffset>
                  </wp:positionV>
                  <wp:extent cx="1272540" cy="888365"/>
                  <wp:effectExtent l="0" t="0" r="0" b="0"/>
                  <wp:wrapNone/>
                  <wp:docPr id="24" name="Picture 1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2540"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F3E80" w14:textId="77777777" w:rsidR="00786C22" w:rsidRPr="0088713B" w:rsidRDefault="00786C22" w:rsidP="00786C22">
            <w:pPr>
              <w:spacing w:after="0" w:line="240" w:lineRule="auto"/>
              <w:jc w:val="center"/>
              <w:rPr>
                <w:rFonts w:ascii="Times New Roman" w:hAnsi="Times New Roman"/>
              </w:rPr>
            </w:pPr>
          </w:p>
          <w:p w14:paraId="065D58EB" w14:textId="77777777" w:rsidR="00786C22" w:rsidRPr="0088713B" w:rsidRDefault="00786C22" w:rsidP="00786C22">
            <w:pPr>
              <w:spacing w:after="0" w:line="240" w:lineRule="auto"/>
              <w:jc w:val="center"/>
              <w:rPr>
                <w:rFonts w:ascii="Times New Roman" w:hAnsi="Times New Roman"/>
              </w:rPr>
            </w:pPr>
          </w:p>
        </w:tc>
      </w:tr>
      <w:tr w:rsidR="00786C22" w:rsidRPr="0088713B" w14:paraId="32C1C7D9" w14:textId="77777777" w:rsidTr="00A20CDF">
        <w:tc>
          <w:tcPr>
            <w:tcW w:w="4821" w:type="dxa"/>
          </w:tcPr>
          <w:p w14:paraId="2B2B9E24" w14:textId="77777777" w:rsidR="00786C22" w:rsidRPr="0088713B" w:rsidRDefault="00134F2A" w:rsidP="00786C22">
            <w:pPr>
              <w:spacing w:after="0" w:line="240" w:lineRule="auto"/>
              <w:rPr>
                <w:rFonts w:ascii="Times New Roman" w:hAnsi="Times New Roman"/>
                <w:color w:val="000000"/>
              </w:rPr>
            </w:pPr>
            <w:r w:rsidRPr="0088713B">
              <w:rPr>
                <w:rFonts w:ascii="Times New Roman" w:hAnsi="Times New Roman"/>
                <w:b/>
                <w:color w:val="000000"/>
              </w:rPr>
              <w:t>Vaihe</w:t>
            </w:r>
            <w:r w:rsidR="00786C22" w:rsidRPr="0088713B">
              <w:rPr>
                <w:rFonts w:ascii="Times New Roman" w:hAnsi="Times New Roman"/>
                <w:b/>
                <w:color w:val="000000"/>
              </w:rPr>
              <w:t xml:space="preserve"> </w:t>
            </w:r>
            <w:r w:rsidR="00CD460D" w:rsidRPr="0088713B">
              <w:rPr>
                <w:rFonts w:ascii="Times New Roman" w:hAnsi="Times New Roman"/>
                <w:b/>
                <w:color w:val="000000"/>
              </w:rPr>
              <w:t>7</w:t>
            </w:r>
            <w:r w:rsidR="00786C22" w:rsidRPr="0088713B">
              <w:rPr>
                <w:rFonts w:ascii="Times New Roman" w:hAnsi="Times New Roman"/>
                <w:b/>
                <w:color w:val="000000"/>
              </w:rPr>
              <w:t>:</w:t>
            </w:r>
            <w:r w:rsidR="00786C22" w:rsidRPr="0088713B">
              <w:rPr>
                <w:rFonts w:ascii="Times New Roman" w:hAnsi="Times New Roman"/>
                <w:color w:val="000000"/>
              </w:rPr>
              <w:t xml:space="preserve"> </w:t>
            </w:r>
          </w:p>
          <w:p w14:paraId="435E9ABA" w14:textId="77777777" w:rsidR="00786C22" w:rsidRDefault="00134F2A" w:rsidP="00A20CDF">
            <w:pPr>
              <w:numPr>
                <w:ilvl w:val="0"/>
                <w:numId w:val="32"/>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Pitele </w:t>
            </w:r>
            <w:r w:rsidR="00CD460D" w:rsidRPr="0088713B">
              <w:rPr>
                <w:rFonts w:ascii="Times New Roman" w:hAnsi="Times New Roman"/>
                <w:color w:val="000000"/>
              </w:rPr>
              <w:t>k</w:t>
            </w:r>
            <w:r w:rsidRPr="0088713B">
              <w:rPr>
                <w:rFonts w:ascii="Times New Roman" w:hAnsi="Times New Roman"/>
                <w:color w:val="000000"/>
              </w:rPr>
              <w:t xml:space="preserve">ynää kärki ylöspäin. Paina pistospainikkeesta, kunnes se pysähtyy ja  annosikkunassa näkyy 0. Paina pistospainiketta ja pidä se alhaalla laskien samalla hitaasti viiteen (5).  </w:t>
            </w:r>
          </w:p>
          <w:p w14:paraId="1F62AEA2" w14:textId="77777777" w:rsidR="00001F01" w:rsidRPr="0088713B" w:rsidRDefault="00001F01" w:rsidP="00A20CDF">
            <w:pPr>
              <w:autoSpaceDE w:val="0"/>
              <w:autoSpaceDN w:val="0"/>
              <w:adjustRightInd w:val="0"/>
              <w:spacing w:after="0" w:line="240" w:lineRule="auto"/>
              <w:ind w:left="360"/>
              <w:rPr>
                <w:rFonts w:ascii="Times New Roman" w:hAnsi="Times New Roman"/>
                <w:color w:val="000000"/>
              </w:rPr>
            </w:pPr>
          </w:p>
          <w:p w14:paraId="27D24742" w14:textId="77777777" w:rsidR="00786C22" w:rsidRDefault="00134F2A" w:rsidP="00A20CDF">
            <w:pPr>
              <w:pStyle w:val="ListParagraph"/>
              <w:autoSpaceDE w:val="0"/>
              <w:autoSpaceDN w:val="0"/>
              <w:adjustRightInd w:val="0"/>
              <w:spacing w:after="0" w:line="240" w:lineRule="auto"/>
              <w:ind w:left="360"/>
              <w:rPr>
                <w:rFonts w:ascii="Times New Roman" w:hAnsi="Times New Roman"/>
                <w:color w:val="000000"/>
              </w:rPr>
            </w:pPr>
            <w:r w:rsidRPr="0088713B">
              <w:rPr>
                <w:rFonts w:ascii="Times New Roman" w:hAnsi="Times New Roman"/>
                <w:color w:val="000000"/>
              </w:rPr>
              <w:t>Sinun tulisi nähdä insuliinia neulan kärjes</w:t>
            </w:r>
            <w:r w:rsidR="00CD460D" w:rsidRPr="0088713B">
              <w:rPr>
                <w:rFonts w:ascii="Times New Roman" w:hAnsi="Times New Roman"/>
                <w:color w:val="000000"/>
              </w:rPr>
              <w:t>s</w:t>
            </w:r>
            <w:r w:rsidRPr="0088713B">
              <w:rPr>
                <w:rFonts w:ascii="Times New Roman" w:hAnsi="Times New Roman"/>
                <w:color w:val="000000"/>
              </w:rPr>
              <w:t xml:space="preserve">ä. </w:t>
            </w:r>
          </w:p>
          <w:p w14:paraId="4904709D" w14:textId="77777777" w:rsidR="00786C22" w:rsidRPr="0088713B" w:rsidRDefault="00001F01" w:rsidP="00A20CDF">
            <w:pPr>
              <w:autoSpaceDE w:val="0"/>
              <w:autoSpaceDN w:val="0"/>
              <w:adjustRightInd w:val="0"/>
              <w:spacing w:after="0" w:line="240" w:lineRule="auto"/>
              <w:ind w:left="360"/>
              <w:rPr>
                <w:rFonts w:ascii="Times New Roman" w:hAnsi="Times New Roman"/>
                <w:color w:val="000000"/>
              </w:rPr>
            </w:pPr>
            <w:r>
              <w:rPr>
                <w:rFonts w:ascii="Times New Roman" w:hAnsi="Times New Roman"/>
                <w:color w:val="000000"/>
              </w:rPr>
              <w:t xml:space="preserve">- </w:t>
            </w:r>
            <w:r w:rsidR="00134F2A" w:rsidRPr="0088713B">
              <w:rPr>
                <w:rFonts w:ascii="Times New Roman" w:hAnsi="Times New Roman"/>
                <w:color w:val="000000"/>
              </w:rPr>
              <w:t xml:space="preserve">Jos </w:t>
            </w:r>
            <w:r w:rsidR="00CD460D" w:rsidRPr="0088713B">
              <w:rPr>
                <w:rFonts w:ascii="Times New Roman" w:hAnsi="Times New Roman"/>
                <w:b/>
                <w:color w:val="000000"/>
              </w:rPr>
              <w:t>et näe</w:t>
            </w:r>
            <w:r w:rsidR="00CD460D" w:rsidRPr="0088713B">
              <w:rPr>
                <w:rFonts w:ascii="Times New Roman" w:hAnsi="Times New Roman"/>
                <w:color w:val="000000"/>
              </w:rPr>
              <w:t xml:space="preserve"> </w:t>
            </w:r>
            <w:r w:rsidR="000133A3" w:rsidRPr="0088713B">
              <w:rPr>
                <w:rFonts w:ascii="Times New Roman" w:hAnsi="Times New Roman"/>
                <w:color w:val="000000"/>
              </w:rPr>
              <w:t>insuliinia</w:t>
            </w:r>
            <w:r w:rsidR="00134F2A" w:rsidRPr="0088713B">
              <w:rPr>
                <w:rFonts w:ascii="Times New Roman" w:hAnsi="Times New Roman"/>
                <w:color w:val="000000"/>
              </w:rPr>
              <w:t xml:space="preserve">, toista </w:t>
            </w:r>
            <w:r w:rsidR="000133A3" w:rsidRPr="0088713B">
              <w:rPr>
                <w:rFonts w:ascii="Times New Roman" w:hAnsi="Times New Roman"/>
                <w:color w:val="000000"/>
              </w:rPr>
              <w:t xml:space="preserve">vaiheet, </w:t>
            </w:r>
            <w:r w:rsidR="00134F2A" w:rsidRPr="0088713B">
              <w:rPr>
                <w:rFonts w:ascii="Times New Roman" w:hAnsi="Times New Roman"/>
                <w:color w:val="000000"/>
              </w:rPr>
              <w:t>mutta kuitenkin korkeintaan</w:t>
            </w:r>
            <w:r w:rsidR="003177D1" w:rsidRPr="0088713B">
              <w:rPr>
                <w:rFonts w:ascii="Times New Roman" w:hAnsi="Times New Roman"/>
                <w:color w:val="000000"/>
              </w:rPr>
              <w:t xml:space="preserve"> </w:t>
            </w:r>
            <w:r w:rsidR="00E444A1">
              <w:rPr>
                <w:rFonts w:ascii="Times New Roman" w:hAnsi="Times New Roman"/>
                <w:color w:val="000000"/>
              </w:rPr>
              <w:t>4</w:t>
            </w:r>
            <w:r w:rsidR="00134F2A" w:rsidRPr="0088713B">
              <w:rPr>
                <w:rFonts w:ascii="Times New Roman" w:hAnsi="Times New Roman"/>
                <w:color w:val="000000"/>
              </w:rPr>
              <w:t xml:space="preserve"> kertaa. </w:t>
            </w:r>
          </w:p>
          <w:p w14:paraId="4A61155F" w14:textId="77777777" w:rsidR="00786C22" w:rsidRPr="0088713B" w:rsidRDefault="00001F01" w:rsidP="00A20CDF">
            <w:pPr>
              <w:autoSpaceDE w:val="0"/>
              <w:autoSpaceDN w:val="0"/>
              <w:adjustRightInd w:val="0"/>
              <w:spacing w:after="0" w:line="240" w:lineRule="auto"/>
              <w:ind w:left="360"/>
              <w:rPr>
                <w:rFonts w:ascii="Times New Roman" w:hAnsi="Times New Roman"/>
                <w:color w:val="000000"/>
              </w:rPr>
            </w:pPr>
            <w:r>
              <w:rPr>
                <w:rFonts w:ascii="Times New Roman" w:hAnsi="Times New Roman"/>
                <w:color w:val="000000"/>
              </w:rPr>
              <w:t xml:space="preserve">- </w:t>
            </w:r>
            <w:r w:rsidR="00134F2A" w:rsidRPr="0088713B">
              <w:rPr>
                <w:rFonts w:ascii="Times New Roman" w:hAnsi="Times New Roman"/>
                <w:color w:val="000000"/>
              </w:rPr>
              <w:t xml:space="preserve">Jos </w:t>
            </w:r>
            <w:r w:rsidR="00CB1E37" w:rsidRPr="0088713B">
              <w:rPr>
                <w:rFonts w:ascii="Times New Roman" w:hAnsi="Times New Roman"/>
                <w:b/>
                <w:color w:val="000000"/>
              </w:rPr>
              <w:t>et vieläkään näe</w:t>
            </w:r>
            <w:r w:rsidR="00CB1E37" w:rsidRPr="0088713B">
              <w:rPr>
                <w:rFonts w:ascii="Times New Roman" w:hAnsi="Times New Roman"/>
                <w:color w:val="000000"/>
              </w:rPr>
              <w:t xml:space="preserve"> </w:t>
            </w:r>
            <w:r w:rsidR="00134F2A" w:rsidRPr="0088713B">
              <w:rPr>
                <w:rFonts w:ascii="Times New Roman" w:hAnsi="Times New Roman"/>
                <w:color w:val="000000"/>
              </w:rPr>
              <w:t xml:space="preserve">virtaa insuliinia, vaihda neula ja toista vaiheet. </w:t>
            </w:r>
          </w:p>
          <w:p w14:paraId="097DAB4A"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3520FE31" w14:textId="77777777" w:rsidR="00454649" w:rsidRPr="0088713B" w:rsidRDefault="00D500C2" w:rsidP="00454649">
            <w:pPr>
              <w:tabs>
                <w:tab w:val="num" w:pos="567"/>
              </w:tabs>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Pienet ilmakup</w:t>
            </w:r>
            <w:r w:rsidR="000133A3" w:rsidRPr="0088713B">
              <w:rPr>
                <w:rFonts w:ascii="Times New Roman" w:hAnsi="Times New Roman"/>
                <w:color w:val="000000"/>
              </w:rPr>
              <w:t xml:space="preserve">lat ovat tavallisia eivätkä </w:t>
            </w:r>
            <w:r w:rsidRPr="0088713B">
              <w:rPr>
                <w:rFonts w:ascii="Times New Roman" w:hAnsi="Times New Roman"/>
                <w:color w:val="000000"/>
              </w:rPr>
              <w:t xml:space="preserve">vaikuta annokseesi. </w:t>
            </w:r>
          </w:p>
          <w:p w14:paraId="4DC45C24" w14:textId="77777777" w:rsidR="003E17F0" w:rsidRPr="0088713B" w:rsidRDefault="003E17F0" w:rsidP="00454649">
            <w:pPr>
              <w:tabs>
                <w:tab w:val="num" w:pos="567"/>
              </w:tabs>
              <w:autoSpaceDE w:val="0"/>
              <w:autoSpaceDN w:val="0"/>
              <w:adjustRightInd w:val="0"/>
              <w:spacing w:after="0" w:line="240" w:lineRule="auto"/>
              <w:rPr>
                <w:rFonts w:ascii="Times New Roman" w:hAnsi="Times New Roman"/>
                <w:color w:val="000000"/>
              </w:rPr>
            </w:pPr>
          </w:p>
        </w:tc>
        <w:tc>
          <w:tcPr>
            <w:tcW w:w="4755" w:type="dxa"/>
          </w:tcPr>
          <w:p w14:paraId="010FAFB7" w14:textId="7C4A29A0" w:rsidR="00786C22" w:rsidRPr="0088713B" w:rsidRDefault="00717268" w:rsidP="00786C22">
            <w:pPr>
              <w:spacing w:after="0" w:line="240" w:lineRule="auto"/>
              <w:jc w:val="center"/>
              <w:rPr>
                <w:rFonts w:ascii="Times New Roman" w:hAnsi="Times New Roman"/>
                <w:noProof/>
              </w:rPr>
            </w:pPr>
            <w:r>
              <w:rPr>
                <w:noProof/>
              </w:rPr>
              <w:drawing>
                <wp:anchor distT="0" distB="0" distL="114300" distR="114300" simplePos="0" relativeHeight="251641344" behindDoc="0" locked="0" layoutInCell="1" allowOverlap="1" wp14:anchorId="59E31F1C" wp14:editId="4BBBBCE3">
                  <wp:simplePos x="0" y="0"/>
                  <wp:positionH relativeFrom="column">
                    <wp:posOffset>849630</wp:posOffset>
                  </wp:positionH>
                  <wp:positionV relativeFrom="paragraph">
                    <wp:posOffset>118110</wp:posOffset>
                  </wp:positionV>
                  <wp:extent cx="1278255" cy="1385570"/>
                  <wp:effectExtent l="0" t="0" r="0"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8255"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4C2C4" w14:textId="77777777" w:rsidR="00786C22" w:rsidRPr="0088713B" w:rsidRDefault="00786C22" w:rsidP="00786C22">
            <w:pPr>
              <w:spacing w:after="0" w:line="240" w:lineRule="auto"/>
              <w:jc w:val="center"/>
              <w:rPr>
                <w:rFonts w:ascii="Times New Roman" w:hAnsi="Times New Roman"/>
              </w:rPr>
            </w:pPr>
          </w:p>
          <w:p w14:paraId="6A40B763" w14:textId="77777777" w:rsidR="00786C22" w:rsidRPr="0088713B" w:rsidRDefault="00786C22" w:rsidP="00786C22">
            <w:pPr>
              <w:spacing w:after="0" w:line="240" w:lineRule="auto"/>
              <w:jc w:val="center"/>
              <w:rPr>
                <w:rFonts w:ascii="Times New Roman" w:hAnsi="Times New Roman"/>
              </w:rPr>
            </w:pPr>
          </w:p>
          <w:p w14:paraId="4FC842A1" w14:textId="77777777" w:rsidR="00786C22" w:rsidRPr="0088713B" w:rsidRDefault="00786C22" w:rsidP="00786C22">
            <w:pPr>
              <w:spacing w:after="0" w:line="240" w:lineRule="auto"/>
              <w:jc w:val="center"/>
              <w:rPr>
                <w:rFonts w:ascii="Times New Roman" w:hAnsi="Times New Roman"/>
              </w:rPr>
            </w:pPr>
          </w:p>
          <w:p w14:paraId="50B10962" w14:textId="78687A29" w:rsidR="00786C22" w:rsidRPr="0088713B" w:rsidRDefault="00717268" w:rsidP="00786C22">
            <w:pPr>
              <w:spacing w:after="0" w:line="240" w:lineRule="auto"/>
              <w:jc w:val="center"/>
              <w:rPr>
                <w:rFonts w:ascii="Times New Roman" w:hAnsi="Times New Roman"/>
              </w:rPr>
            </w:pPr>
            <w:r>
              <w:rPr>
                <w:noProof/>
              </w:rPr>
              <w:drawing>
                <wp:anchor distT="0" distB="0" distL="114300" distR="114300" simplePos="0" relativeHeight="251640320" behindDoc="0" locked="0" layoutInCell="1" allowOverlap="1" wp14:anchorId="792D4D22" wp14:editId="752EE38D">
                  <wp:simplePos x="0" y="0"/>
                  <wp:positionH relativeFrom="column">
                    <wp:posOffset>874395</wp:posOffset>
                  </wp:positionH>
                  <wp:positionV relativeFrom="paragraph">
                    <wp:posOffset>904875</wp:posOffset>
                  </wp:positionV>
                  <wp:extent cx="1336675" cy="934720"/>
                  <wp:effectExtent l="0" t="0" r="0" b="0"/>
                  <wp:wrapNone/>
                  <wp:docPr id="22" name="Picture 15"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2c_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6675" cy="934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F1CA21A" w14:textId="0F94D25D" w:rsidR="00EE0415" w:rsidRDefault="0008111E" w:rsidP="00EE0415">
      <w:pPr>
        <w:pStyle w:val="Heading5"/>
        <w:spacing w:before="0" w:line="240" w:lineRule="auto"/>
        <w:rPr>
          <w:rFonts w:ascii="Times New Roman" w:hAnsi="Times New Roman"/>
          <w:b/>
          <w:color w:val="000000"/>
        </w:rPr>
      </w:pPr>
      <w:r w:rsidRPr="0008111E">
        <w:rPr>
          <w:rFonts w:ascii="Times New Roman" w:hAnsi="Times New Roman"/>
          <w:b/>
          <w:color w:val="000000"/>
        </w:rPr>
        <w:lastRenderedPageBreak/>
        <w:t>Annoksen valitseminen</w:t>
      </w:r>
      <w:r w:rsidR="00636039">
        <w:rPr>
          <w:rFonts w:ascii="Times New Roman" w:hAnsi="Times New Roman"/>
          <w:b/>
          <w:color w:val="000000"/>
        </w:rPr>
        <w:fldChar w:fldCharType="begin"/>
      </w:r>
      <w:r w:rsidR="00636039">
        <w:rPr>
          <w:rFonts w:ascii="Times New Roman" w:hAnsi="Times New Roman"/>
          <w:b/>
          <w:color w:val="000000"/>
        </w:rPr>
        <w:instrText xml:space="preserve"> DOCVARIABLE vault_nd_acd9423e-0710-4cd9-9bfa-650eac9a3fb2 \* MERGEFORMAT </w:instrText>
      </w:r>
      <w:r w:rsidR="00636039">
        <w:rPr>
          <w:rFonts w:ascii="Times New Roman" w:hAnsi="Times New Roman"/>
          <w:b/>
          <w:color w:val="000000"/>
        </w:rPr>
        <w:fldChar w:fldCharType="separate"/>
      </w:r>
      <w:r w:rsidR="00636039">
        <w:rPr>
          <w:rFonts w:ascii="Times New Roman" w:hAnsi="Times New Roman"/>
          <w:b/>
          <w:color w:val="000000"/>
        </w:rPr>
        <w:t xml:space="preserve"> </w:t>
      </w:r>
      <w:r w:rsidR="00636039">
        <w:rPr>
          <w:rFonts w:ascii="Times New Roman" w:hAnsi="Times New Roman"/>
          <w:b/>
          <w:color w:val="000000"/>
        </w:rPr>
        <w:fldChar w:fldCharType="end"/>
      </w:r>
    </w:p>
    <w:p w14:paraId="1883AA39" w14:textId="77777777" w:rsidR="00CB1E37" w:rsidRPr="00E14276" w:rsidRDefault="00CB1E37" w:rsidP="00A20CDF">
      <w:pPr>
        <w:pStyle w:val="IFUBulletedBodyText"/>
        <w:numPr>
          <w:ilvl w:val="0"/>
          <w:numId w:val="36"/>
        </w:numPr>
        <w:rPr>
          <w:rFonts w:ascii="Times New Roman" w:hAnsi="Times New Roman" w:cs="Times New Roman"/>
          <w:lang w:val="fi-FI"/>
        </w:rPr>
      </w:pPr>
      <w:r w:rsidRPr="00CB1E37">
        <w:rPr>
          <w:rFonts w:ascii="Times New Roman" w:hAnsi="Times New Roman" w:cs="Times New Roman"/>
          <w:lang w:val="fi-FI"/>
        </w:rPr>
        <w:t xml:space="preserve">Voit </w:t>
      </w:r>
      <w:r>
        <w:rPr>
          <w:rFonts w:ascii="Times New Roman" w:hAnsi="Times New Roman" w:cs="Times New Roman"/>
          <w:lang w:val="fi-FI"/>
        </w:rPr>
        <w:t>yhdellä injektiolla pistää</w:t>
      </w:r>
      <w:r w:rsidRPr="00CB1E37">
        <w:rPr>
          <w:rFonts w:ascii="Times New Roman" w:hAnsi="Times New Roman" w:cs="Times New Roman"/>
          <w:lang w:val="fi-FI"/>
        </w:rPr>
        <w:t xml:space="preserve"> 1-60 </w:t>
      </w:r>
      <w:r w:rsidR="00167037" w:rsidRPr="00A20CDF">
        <w:rPr>
          <w:rFonts w:ascii="Times New Roman" w:hAnsi="Times New Roman" w:cs="Times New Roman"/>
          <w:highlight w:val="lightGray"/>
          <w:lang w:val="fi-FI"/>
        </w:rPr>
        <w:t>80</w:t>
      </w:r>
      <w:r w:rsidR="00167037" w:rsidRPr="00A20CDF">
        <w:rPr>
          <w:rFonts w:ascii="Times New Roman" w:hAnsi="Times New Roman" w:cs="Times New Roman"/>
          <w:lang w:val="fi-FI"/>
        </w:rPr>
        <w:t xml:space="preserve"> </w:t>
      </w:r>
      <w:r w:rsidRPr="00CB1E37">
        <w:rPr>
          <w:rFonts w:ascii="Times New Roman" w:hAnsi="Times New Roman" w:cs="Times New Roman"/>
          <w:lang w:val="fi-FI"/>
        </w:rPr>
        <w:t>annosyk</w:t>
      </w:r>
      <w:r w:rsidRPr="00E14276">
        <w:rPr>
          <w:rFonts w:ascii="Times New Roman" w:hAnsi="Times New Roman" w:cs="Times New Roman"/>
          <w:lang w:val="fi-FI"/>
        </w:rPr>
        <w:t>s</w:t>
      </w:r>
      <w:r>
        <w:rPr>
          <w:rFonts w:ascii="Times New Roman" w:hAnsi="Times New Roman" w:cs="Times New Roman"/>
          <w:lang w:val="fi-FI"/>
        </w:rPr>
        <w:t>i</w:t>
      </w:r>
      <w:r w:rsidRPr="00CB1E37">
        <w:rPr>
          <w:rFonts w:ascii="Times New Roman" w:hAnsi="Times New Roman" w:cs="Times New Roman"/>
          <w:lang w:val="fi-FI"/>
        </w:rPr>
        <w:t>kköä</w:t>
      </w:r>
      <w:r w:rsidRPr="00E14276">
        <w:rPr>
          <w:rFonts w:ascii="Times New Roman" w:hAnsi="Times New Roman" w:cs="Times New Roman"/>
          <w:lang w:val="fi-FI"/>
        </w:rPr>
        <w:t xml:space="preserve">. </w:t>
      </w:r>
    </w:p>
    <w:p w14:paraId="0E25F9F8" w14:textId="77777777" w:rsidR="00CB1E37" w:rsidRPr="00E14276" w:rsidRDefault="00CB1E37" w:rsidP="00A20CDF">
      <w:pPr>
        <w:pStyle w:val="IFUBulletedBodyText"/>
        <w:numPr>
          <w:ilvl w:val="0"/>
          <w:numId w:val="39"/>
        </w:numPr>
        <w:rPr>
          <w:rFonts w:ascii="Times New Roman" w:hAnsi="Times New Roman" w:cs="Times New Roman"/>
          <w:lang w:val="fi-FI"/>
        </w:rPr>
      </w:pPr>
      <w:r w:rsidRPr="00E14276">
        <w:rPr>
          <w:rFonts w:ascii="Times New Roman" w:hAnsi="Times New Roman" w:cs="Times New Roman"/>
          <w:lang w:val="fi-FI"/>
        </w:rPr>
        <w:t>Jos annoksesi on enemmän kuin 60</w:t>
      </w:r>
      <w:r w:rsidR="00167037">
        <w:rPr>
          <w:rFonts w:ascii="Times New Roman" w:hAnsi="Times New Roman" w:cs="Times New Roman"/>
          <w:lang w:val="fi-FI"/>
        </w:rPr>
        <w:t xml:space="preserve"> </w:t>
      </w:r>
      <w:r w:rsidR="00167037" w:rsidRPr="00A20CDF">
        <w:rPr>
          <w:rFonts w:ascii="Times New Roman" w:hAnsi="Times New Roman" w:cs="Times New Roman"/>
          <w:highlight w:val="lightGray"/>
          <w:lang w:val="fi-FI"/>
        </w:rPr>
        <w:t>80</w:t>
      </w:r>
      <w:r w:rsidRPr="00E14276">
        <w:rPr>
          <w:rFonts w:ascii="Times New Roman" w:hAnsi="Times New Roman" w:cs="Times New Roman"/>
          <w:lang w:val="fi-FI"/>
        </w:rPr>
        <w:t xml:space="preserve"> yksikköä, sinun tulee pistää useampi kuin yksi injektio.</w:t>
      </w:r>
    </w:p>
    <w:p w14:paraId="61F3477A" w14:textId="77777777" w:rsidR="00CB1E37" w:rsidRPr="00E14276" w:rsidRDefault="00CB1E37" w:rsidP="00A20CDF">
      <w:pPr>
        <w:pStyle w:val="IFUBulletedBodyText2"/>
        <w:numPr>
          <w:ilvl w:val="0"/>
          <w:numId w:val="40"/>
        </w:numPr>
        <w:rPr>
          <w:rFonts w:ascii="Times New Roman" w:hAnsi="Times New Roman" w:cs="Times New Roman"/>
          <w:lang w:val="fi-FI"/>
        </w:rPr>
      </w:pPr>
      <w:r w:rsidRPr="00E14276">
        <w:rPr>
          <w:rFonts w:ascii="Times New Roman" w:hAnsi="Times New Roman" w:cs="Times New Roman"/>
          <w:lang w:val="fi-FI"/>
        </w:rPr>
        <w:t xml:space="preserve">Jos tarvitset neuvoa päättääksesi miten jakaisit annoksesi, kysy neuvoa terveydenhuollon </w:t>
      </w:r>
      <w:r w:rsidR="008343B9">
        <w:rPr>
          <w:rFonts w:ascii="Times New Roman" w:hAnsi="Times New Roman" w:cs="Times New Roman"/>
          <w:lang w:val="fi-FI"/>
        </w:rPr>
        <w:t>henkilöstöltä</w:t>
      </w:r>
      <w:r>
        <w:rPr>
          <w:rFonts w:ascii="Times New Roman" w:hAnsi="Times New Roman" w:cs="Times New Roman"/>
          <w:lang w:val="fi-FI"/>
        </w:rPr>
        <w:t>.</w:t>
      </w:r>
    </w:p>
    <w:p w14:paraId="4D0A0FDA" w14:textId="77777777" w:rsidR="00EE0415" w:rsidRDefault="00CB1E37" w:rsidP="00A20CDF">
      <w:pPr>
        <w:pStyle w:val="ListParagraph"/>
        <w:numPr>
          <w:ilvl w:val="0"/>
          <w:numId w:val="40"/>
        </w:numPr>
      </w:pPr>
      <w:r w:rsidRPr="00A165C4">
        <w:rPr>
          <w:rFonts w:ascii="Times New Roman" w:hAnsi="Times New Roman"/>
          <w:color w:val="000000"/>
        </w:rPr>
        <w:t>Sinun tul</w:t>
      </w:r>
      <w:r w:rsidR="00167037">
        <w:rPr>
          <w:rFonts w:ascii="Times New Roman" w:hAnsi="Times New Roman"/>
          <w:color w:val="000000"/>
        </w:rPr>
        <w:t>ee</w:t>
      </w:r>
      <w:r w:rsidRPr="00A165C4">
        <w:rPr>
          <w:rFonts w:ascii="Times New Roman" w:hAnsi="Times New Roman"/>
          <w:color w:val="000000"/>
        </w:rPr>
        <w:t xml:space="preserve"> käyttää uutta neulaa jokaisella injektiolla ja toistaa käyttövalmiuden tarkistusvaiheet.</w:t>
      </w:r>
    </w:p>
    <w:p w14:paraId="160EF3B1" w14:textId="77777777" w:rsidR="00786C22" w:rsidRPr="00B92D7B" w:rsidRDefault="00786C22" w:rsidP="00786C22">
      <w:pPr>
        <w:spacing w:after="0" w:line="240" w:lineRule="auto"/>
        <w:ind w:left="360"/>
        <w:rPr>
          <w:rFonts w:ascii="Times New Roman" w:hAnsi="Times New Roman"/>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70"/>
      </w:tblGrid>
      <w:tr w:rsidR="00786C22" w:rsidRPr="0088713B" w14:paraId="38AF1BC4" w14:textId="77777777" w:rsidTr="001912C7">
        <w:tc>
          <w:tcPr>
            <w:tcW w:w="4874" w:type="dxa"/>
          </w:tcPr>
          <w:p w14:paraId="56A78A71" w14:textId="77777777" w:rsidR="00786C22" w:rsidRPr="0088713B" w:rsidRDefault="0008111E" w:rsidP="00786C22">
            <w:pPr>
              <w:spacing w:after="0" w:line="240" w:lineRule="auto"/>
              <w:rPr>
                <w:rFonts w:ascii="Times New Roman" w:hAnsi="Times New Roman"/>
                <w:bCs/>
                <w:color w:val="000000"/>
              </w:rPr>
            </w:pPr>
            <w:r w:rsidRPr="0088713B">
              <w:rPr>
                <w:rFonts w:ascii="Times New Roman" w:hAnsi="Times New Roman"/>
                <w:b/>
                <w:bCs/>
                <w:color w:val="000000"/>
              </w:rPr>
              <w:t>Vaihe</w:t>
            </w:r>
            <w:r w:rsidR="00786C22" w:rsidRPr="0088713B">
              <w:rPr>
                <w:rFonts w:ascii="Times New Roman" w:hAnsi="Times New Roman"/>
                <w:b/>
                <w:bCs/>
                <w:color w:val="000000"/>
              </w:rPr>
              <w:t xml:space="preserve"> </w:t>
            </w:r>
            <w:r w:rsidR="00CB1E37" w:rsidRPr="0088713B">
              <w:rPr>
                <w:rFonts w:ascii="Times New Roman" w:hAnsi="Times New Roman"/>
                <w:b/>
                <w:bCs/>
                <w:color w:val="000000"/>
              </w:rPr>
              <w:t>8</w:t>
            </w:r>
            <w:r w:rsidR="00786C22" w:rsidRPr="0088713B">
              <w:rPr>
                <w:rFonts w:ascii="Times New Roman" w:hAnsi="Times New Roman"/>
                <w:b/>
                <w:bCs/>
                <w:color w:val="000000"/>
              </w:rPr>
              <w:t>:</w:t>
            </w:r>
            <w:r w:rsidR="00786C22" w:rsidRPr="0088713B">
              <w:rPr>
                <w:rFonts w:ascii="Times New Roman" w:hAnsi="Times New Roman"/>
                <w:bCs/>
                <w:color w:val="000000"/>
              </w:rPr>
              <w:t xml:space="preserve"> </w:t>
            </w:r>
          </w:p>
          <w:p w14:paraId="7476F347" w14:textId="77777777" w:rsidR="00786C22" w:rsidRDefault="0008111E" w:rsidP="00A20CDF">
            <w:pPr>
              <w:numPr>
                <w:ilvl w:val="0"/>
                <w:numId w:val="32"/>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Kierrä pistospainikkeella tarvitsemasi annos. </w:t>
            </w:r>
            <w:r w:rsidR="00055198" w:rsidRPr="0088713B">
              <w:rPr>
                <w:rFonts w:ascii="Times New Roman" w:hAnsi="Times New Roman"/>
                <w:color w:val="000000"/>
              </w:rPr>
              <w:t>Annoslaskurin tul</w:t>
            </w:r>
            <w:r w:rsidR="00167037">
              <w:rPr>
                <w:rFonts w:ascii="Times New Roman" w:hAnsi="Times New Roman"/>
                <w:color w:val="000000"/>
              </w:rPr>
              <w:t>ee</w:t>
            </w:r>
            <w:r w:rsidR="009604F6" w:rsidRPr="0088713B">
              <w:rPr>
                <w:rFonts w:ascii="Times New Roman" w:hAnsi="Times New Roman"/>
                <w:color w:val="000000"/>
              </w:rPr>
              <w:t xml:space="preserve"> osoittaa oikeaa annosta.</w:t>
            </w:r>
          </w:p>
          <w:p w14:paraId="125FF005" w14:textId="77777777" w:rsidR="00167037" w:rsidRDefault="00167037" w:rsidP="00A20CDF">
            <w:pPr>
              <w:numPr>
                <w:ilvl w:val="0"/>
                <w:numId w:val="41"/>
              </w:numPr>
              <w:autoSpaceDE w:val="0"/>
              <w:autoSpaceDN w:val="0"/>
              <w:adjustRightInd w:val="0"/>
              <w:spacing w:after="0" w:line="240" w:lineRule="auto"/>
              <w:rPr>
                <w:rFonts w:ascii="Times New Roman" w:hAnsi="Times New Roman"/>
                <w:color w:val="000000"/>
              </w:rPr>
            </w:pPr>
            <w:r>
              <w:rPr>
                <w:rFonts w:ascii="Times New Roman" w:hAnsi="Times New Roman"/>
                <w:color w:val="000000"/>
              </w:rPr>
              <w:t>Kynä annostelee yhden yksikön välein.</w:t>
            </w:r>
          </w:p>
          <w:p w14:paraId="0587A1CC" w14:textId="77777777" w:rsidR="00167037" w:rsidRDefault="00167037" w:rsidP="00A20CDF">
            <w:pPr>
              <w:numPr>
                <w:ilvl w:val="0"/>
                <w:numId w:val="41"/>
              </w:numPr>
              <w:autoSpaceDE w:val="0"/>
              <w:autoSpaceDN w:val="0"/>
              <w:adjustRightInd w:val="0"/>
              <w:spacing w:after="0" w:line="240" w:lineRule="auto"/>
              <w:rPr>
                <w:rFonts w:ascii="Times New Roman" w:hAnsi="Times New Roman"/>
                <w:color w:val="000000"/>
              </w:rPr>
            </w:pPr>
            <w:r>
              <w:rPr>
                <w:rFonts w:ascii="Times New Roman" w:hAnsi="Times New Roman"/>
                <w:color w:val="000000"/>
              </w:rPr>
              <w:t>Pistospainike naksahtaa kun käännät sitä.</w:t>
            </w:r>
          </w:p>
          <w:p w14:paraId="3F56C881" w14:textId="77777777" w:rsidR="00167037" w:rsidRPr="0088713B" w:rsidRDefault="00063379" w:rsidP="00A20CDF">
            <w:pPr>
              <w:numPr>
                <w:ilvl w:val="0"/>
                <w:numId w:val="41"/>
              </w:num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ÄLÄ </w:t>
            </w:r>
            <w:r w:rsidR="00F155EA">
              <w:rPr>
                <w:rFonts w:ascii="Times New Roman" w:hAnsi="Times New Roman"/>
                <w:color w:val="000000"/>
              </w:rPr>
              <w:t>valitse</w:t>
            </w:r>
            <w:r>
              <w:rPr>
                <w:rFonts w:ascii="Times New Roman" w:hAnsi="Times New Roman"/>
                <w:color w:val="000000"/>
              </w:rPr>
              <w:t xml:space="preserve"> annostasi laskemall</w:t>
            </w:r>
            <w:r w:rsidR="00F155EA">
              <w:rPr>
                <w:rFonts w:ascii="Times New Roman" w:hAnsi="Times New Roman"/>
                <w:color w:val="000000"/>
              </w:rPr>
              <w:t>a</w:t>
            </w:r>
            <w:r>
              <w:rPr>
                <w:rFonts w:ascii="Times New Roman" w:hAnsi="Times New Roman"/>
                <w:color w:val="000000"/>
              </w:rPr>
              <w:t xml:space="preserve"> naksahduksia koska saatat</w:t>
            </w:r>
            <w:r w:rsidR="00F155EA">
              <w:rPr>
                <w:rFonts w:ascii="Times New Roman" w:hAnsi="Times New Roman"/>
                <w:color w:val="000000"/>
              </w:rPr>
              <w:t xml:space="preserve"> silloin</w:t>
            </w:r>
            <w:r>
              <w:rPr>
                <w:rFonts w:ascii="Times New Roman" w:hAnsi="Times New Roman"/>
                <w:color w:val="000000"/>
              </w:rPr>
              <w:t xml:space="preserve"> saada väärän annoksen.</w:t>
            </w:r>
          </w:p>
          <w:p w14:paraId="7F56DBF2" w14:textId="77777777" w:rsidR="00786C22" w:rsidRPr="0088713B" w:rsidRDefault="00001F01" w:rsidP="00A20CDF">
            <w:pPr>
              <w:pStyle w:val="ListParagraph"/>
              <w:numPr>
                <w:ilvl w:val="0"/>
                <w:numId w:val="42"/>
              </w:numPr>
              <w:autoSpaceDE w:val="0"/>
              <w:autoSpaceDN w:val="0"/>
              <w:adjustRightInd w:val="0"/>
              <w:spacing w:after="0" w:line="240" w:lineRule="auto"/>
              <w:ind w:left="720"/>
              <w:rPr>
                <w:rFonts w:ascii="Times New Roman" w:hAnsi="Times New Roman"/>
                <w:color w:val="000000"/>
              </w:rPr>
            </w:pPr>
            <w:r>
              <w:rPr>
                <w:rFonts w:ascii="Times New Roman" w:hAnsi="Times New Roman"/>
                <w:color w:val="000000"/>
              </w:rPr>
              <w:t xml:space="preserve">- </w:t>
            </w:r>
            <w:r w:rsidR="00055198" w:rsidRPr="0088713B">
              <w:rPr>
                <w:rFonts w:ascii="Times New Roman" w:hAnsi="Times New Roman"/>
                <w:color w:val="000000"/>
              </w:rPr>
              <w:t xml:space="preserve">Annosta voidaan korjata kiertämällä pistospainiketta </w:t>
            </w:r>
            <w:r w:rsidR="009604F6" w:rsidRPr="0088713B">
              <w:rPr>
                <w:rFonts w:ascii="Times New Roman" w:hAnsi="Times New Roman"/>
                <w:color w:val="000000"/>
              </w:rPr>
              <w:t>jompaankumpaan</w:t>
            </w:r>
            <w:r w:rsidR="00055198" w:rsidRPr="0088713B">
              <w:rPr>
                <w:rFonts w:ascii="Times New Roman" w:hAnsi="Times New Roman"/>
                <w:color w:val="000000"/>
              </w:rPr>
              <w:t xml:space="preserve"> suuntaan, kunnes annoslaskuri </w:t>
            </w:r>
            <w:r w:rsidR="009604F6" w:rsidRPr="0088713B">
              <w:rPr>
                <w:rFonts w:ascii="Times New Roman" w:hAnsi="Times New Roman"/>
                <w:color w:val="000000"/>
              </w:rPr>
              <w:t>osoittaa</w:t>
            </w:r>
            <w:r w:rsidR="00055198" w:rsidRPr="0088713B">
              <w:rPr>
                <w:rFonts w:ascii="Times New Roman" w:hAnsi="Times New Roman"/>
                <w:color w:val="000000"/>
              </w:rPr>
              <w:t xml:space="preserve"> oikeaa annosta. </w:t>
            </w:r>
          </w:p>
          <w:p w14:paraId="4240C003" w14:textId="77777777" w:rsidR="00786C22" w:rsidRPr="0088713B" w:rsidRDefault="009604F6" w:rsidP="00A20CDF">
            <w:pPr>
              <w:pStyle w:val="ListParagraph"/>
              <w:numPr>
                <w:ilvl w:val="0"/>
                <w:numId w:val="42"/>
              </w:numPr>
              <w:autoSpaceDE w:val="0"/>
              <w:autoSpaceDN w:val="0"/>
              <w:adjustRightInd w:val="0"/>
              <w:spacing w:after="0" w:line="240" w:lineRule="auto"/>
              <w:ind w:left="720"/>
              <w:rPr>
                <w:rFonts w:ascii="Times New Roman" w:hAnsi="Times New Roman"/>
                <w:color w:val="000000"/>
              </w:rPr>
            </w:pPr>
            <w:r w:rsidRPr="0088713B">
              <w:rPr>
                <w:rFonts w:ascii="Times New Roman" w:hAnsi="Times New Roman"/>
                <w:b/>
                <w:color w:val="000000"/>
              </w:rPr>
              <w:t>Parilliset</w:t>
            </w:r>
            <w:r w:rsidRPr="0088713B">
              <w:rPr>
                <w:rFonts w:ascii="Times New Roman" w:hAnsi="Times New Roman"/>
                <w:color w:val="000000"/>
              </w:rPr>
              <w:t xml:space="preserve"> numerot on painettu asteikkoon.</w:t>
            </w:r>
          </w:p>
          <w:p w14:paraId="4912F88C" w14:textId="77777777" w:rsidR="0087743D" w:rsidRPr="0088713B" w:rsidRDefault="0087743D" w:rsidP="00A20CDF">
            <w:pPr>
              <w:autoSpaceDE w:val="0"/>
              <w:autoSpaceDN w:val="0"/>
              <w:adjustRightInd w:val="0"/>
              <w:spacing w:after="0" w:line="240" w:lineRule="auto"/>
              <w:rPr>
                <w:rFonts w:ascii="Times New Roman" w:hAnsi="Times New Roman"/>
                <w:color w:val="000000"/>
              </w:rPr>
            </w:pPr>
          </w:p>
          <w:p w14:paraId="77D5FB4E" w14:textId="77777777" w:rsidR="0087743D" w:rsidRPr="0088713B" w:rsidRDefault="0087743D" w:rsidP="00A20CDF">
            <w:pPr>
              <w:autoSpaceDE w:val="0"/>
              <w:autoSpaceDN w:val="0"/>
              <w:adjustRightInd w:val="0"/>
              <w:spacing w:after="0" w:line="240" w:lineRule="auto"/>
              <w:rPr>
                <w:rFonts w:ascii="Times New Roman" w:hAnsi="Times New Roman"/>
                <w:color w:val="000000"/>
              </w:rPr>
            </w:pPr>
          </w:p>
          <w:p w14:paraId="6716E77B" w14:textId="77777777" w:rsidR="0087743D" w:rsidRPr="0088713B" w:rsidRDefault="0087743D" w:rsidP="00A20CDF">
            <w:pPr>
              <w:autoSpaceDE w:val="0"/>
              <w:autoSpaceDN w:val="0"/>
              <w:adjustRightInd w:val="0"/>
              <w:spacing w:after="0" w:line="240" w:lineRule="auto"/>
              <w:rPr>
                <w:rFonts w:ascii="Times New Roman" w:hAnsi="Times New Roman"/>
                <w:color w:val="000000"/>
              </w:rPr>
            </w:pPr>
          </w:p>
          <w:p w14:paraId="74BB352B" w14:textId="77777777" w:rsidR="0087743D" w:rsidRPr="0088713B" w:rsidRDefault="0087743D" w:rsidP="00A20CDF">
            <w:pPr>
              <w:autoSpaceDE w:val="0"/>
              <w:autoSpaceDN w:val="0"/>
              <w:adjustRightInd w:val="0"/>
              <w:spacing w:after="0" w:line="240" w:lineRule="auto"/>
              <w:rPr>
                <w:rFonts w:ascii="Times New Roman" w:hAnsi="Times New Roman"/>
                <w:color w:val="000000"/>
              </w:rPr>
            </w:pPr>
          </w:p>
          <w:p w14:paraId="4CF3AA82" w14:textId="77777777" w:rsidR="0087743D" w:rsidRPr="0088713B" w:rsidRDefault="0087743D" w:rsidP="00A20CDF">
            <w:pPr>
              <w:autoSpaceDE w:val="0"/>
              <w:autoSpaceDN w:val="0"/>
              <w:adjustRightInd w:val="0"/>
              <w:spacing w:after="0" w:line="240" w:lineRule="auto"/>
              <w:rPr>
                <w:rFonts w:ascii="Times New Roman" w:hAnsi="Times New Roman"/>
                <w:color w:val="000000"/>
              </w:rPr>
            </w:pPr>
          </w:p>
          <w:p w14:paraId="3AE108AE" w14:textId="77777777" w:rsidR="0087743D" w:rsidRPr="0088713B" w:rsidRDefault="0087743D" w:rsidP="00A20CDF">
            <w:pPr>
              <w:autoSpaceDE w:val="0"/>
              <w:autoSpaceDN w:val="0"/>
              <w:adjustRightInd w:val="0"/>
              <w:spacing w:after="0" w:line="240" w:lineRule="auto"/>
              <w:rPr>
                <w:rFonts w:ascii="Times New Roman" w:hAnsi="Times New Roman"/>
                <w:color w:val="000000"/>
              </w:rPr>
            </w:pPr>
          </w:p>
          <w:p w14:paraId="6616D1AD" w14:textId="77777777" w:rsidR="000133A3" w:rsidRPr="0088713B" w:rsidRDefault="000133A3" w:rsidP="00A20CDF">
            <w:pPr>
              <w:pStyle w:val="ListParagraph"/>
              <w:numPr>
                <w:ilvl w:val="0"/>
                <w:numId w:val="42"/>
              </w:numPr>
              <w:autoSpaceDE w:val="0"/>
              <w:autoSpaceDN w:val="0"/>
              <w:adjustRightInd w:val="0"/>
              <w:spacing w:after="0" w:line="240" w:lineRule="auto"/>
              <w:ind w:left="720"/>
              <w:rPr>
                <w:rFonts w:ascii="Times New Roman" w:hAnsi="Times New Roman"/>
                <w:color w:val="000000"/>
              </w:rPr>
            </w:pPr>
            <w:r w:rsidRPr="0088713B">
              <w:rPr>
                <w:rFonts w:ascii="Times New Roman" w:hAnsi="Times New Roman"/>
                <w:b/>
                <w:color w:val="000000"/>
              </w:rPr>
              <w:t>Parittomat</w:t>
            </w:r>
            <w:r w:rsidRPr="0088713B">
              <w:rPr>
                <w:rFonts w:ascii="Times New Roman" w:hAnsi="Times New Roman"/>
                <w:color w:val="000000"/>
              </w:rPr>
              <w:t xml:space="preserve"> numerot, numeron 1 jälkeen, on esitetty viivoin parillisten numeroiden välissä.</w:t>
            </w:r>
          </w:p>
          <w:p w14:paraId="1476CB38" w14:textId="77777777" w:rsidR="00786C22" w:rsidRPr="0088713B" w:rsidRDefault="00786C22" w:rsidP="000133A3">
            <w:pPr>
              <w:pStyle w:val="ListParagraph"/>
              <w:autoSpaceDE w:val="0"/>
              <w:autoSpaceDN w:val="0"/>
              <w:adjustRightInd w:val="0"/>
              <w:spacing w:after="0" w:line="240" w:lineRule="auto"/>
              <w:ind w:left="567"/>
              <w:rPr>
                <w:rFonts w:ascii="Times New Roman" w:hAnsi="Times New Roman"/>
              </w:rPr>
            </w:pPr>
          </w:p>
          <w:p w14:paraId="2C5ED001" w14:textId="77777777" w:rsidR="00CB1E37" w:rsidRPr="0088713B" w:rsidRDefault="00CB1E37" w:rsidP="00A20CDF">
            <w:pPr>
              <w:pStyle w:val="ListParagraph"/>
              <w:numPr>
                <w:ilvl w:val="0"/>
                <w:numId w:val="32"/>
              </w:numPr>
              <w:autoSpaceDE w:val="0"/>
              <w:autoSpaceDN w:val="0"/>
              <w:adjustRightInd w:val="0"/>
              <w:spacing w:after="0" w:line="240" w:lineRule="auto"/>
              <w:rPr>
                <w:rFonts w:ascii="Times New Roman" w:hAnsi="Times New Roman"/>
              </w:rPr>
            </w:pPr>
            <w:r w:rsidRPr="00A20CDF">
              <w:rPr>
                <w:rFonts w:ascii="Times New Roman" w:hAnsi="Times New Roman"/>
                <w:b/>
              </w:rPr>
              <w:t>Tarkista aina annosikkunassa näkyvät numerot varmistaaksesi, että olet valinnut oikean annoksen</w:t>
            </w:r>
            <w:r w:rsidRPr="0088713B">
              <w:rPr>
                <w:rFonts w:ascii="Times New Roman" w:hAnsi="Times New Roman"/>
              </w:rPr>
              <w:t xml:space="preserve">. </w:t>
            </w:r>
          </w:p>
        </w:tc>
        <w:tc>
          <w:tcPr>
            <w:tcW w:w="4875" w:type="dxa"/>
          </w:tcPr>
          <w:p w14:paraId="4C5E73BB" w14:textId="0A02F534" w:rsidR="000133A3" w:rsidRPr="0088713B" w:rsidRDefault="00717268" w:rsidP="00786C22">
            <w:pPr>
              <w:spacing w:after="0" w:line="240" w:lineRule="auto"/>
              <w:rPr>
                <w:rFonts w:ascii="Times New Roman" w:hAnsi="Times New Roman"/>
                <w:color w:val="000000"/>
              </w:rPr>
            </w:pPr>
            <w:r>
              <w:rPr>
                <w:noProof/>
              </w:rPr>
              <w:drawing>
                <wp:anchor distT="0" distB="0" distL="114300" distR="114300" simplePos="0" relativeHeight="251642368" behindDoc="0" locked="0" layoutInCell="1" allowOverlap="1" wp14:anchorId="59F51AFE" wp14:editId="6107F9B1">
                  <wp:simplePos x="0" y="0"/>
                  <wp:positionH relativeFrom="column">
                    <wp:posOffset>803910</wp:posOffset>
                  </wp:positionH>
                  <wp:positionV relativeFrom="paragraph">
                    <wp:posOffset>40640</wp:posOffset>
                  </wp:positionV>
                  <wp:extent cx="1352550" cy="956945"/>
                  <wp:effectExtent l="0" t="0" r="0" b="0"/>
                  <wp:wrapNone/>
                  <wp:docPr id="20" name="Picture 13"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3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A9DB4" w14:textId="77777777" w:rsidR="000133A3" w:rsidRPr="0088713B" w:rsidRDefault="000133A3" w:rsidP="00786C22">
            <w:pPr>
              <w:spacing w:after="0" w:line="240" w:lineRule="auto"/>
              <w:rPr>
                <w:rFonts w:ascii="Times New Roman" w:hAnsi="Times New Roman"/>
                <w:color w:val="000000"/>
              </w:rPr>
            </w:pPr>
          </w:p>
          <w:p w14:paraId="06D0FB41" w14:textId="77777777" w:rsidR="000133A3" w:rsidRPr="0088713B" w:rsidRDefault="000133A3" w:rsidP="00786C22">
            <w:pPr>
              <w:spacing w:after="0" w:line="240" w:lineRule="auto"/>
              <w:rPr>
                <w:rFonts w:ascii="Times New Roman" w:hAnsi="Times New Roman"/>
                <w:color w:val="000000"/>
              </w:rPr>
            </w:pPr>
          </w:p>
          <w:p w14:paraId="1A439F91" w14:textId="77777777" w:rsidR="00786C22" w:rsidRPr="0088713B" w:rsidRDefault="00786C22" w:rsidP="00786C22">
            <w:pPr>
              <w:spacing w:after="0" w:line="240" w:lineRule="auto"/>
              <w:rPr>
                <w:rFonts w:ascii="Times New Roman" w:hAnsi="Times New Roman"/>
                <w:color w:val="000000"/>
              </w:rPr>
            </w:pPr>
          </w:p>
          <w:p w14:paraId="2F4D44EF" w14:textId="77777777" w:rsidR="00EE0415" w:rsidRPr="0088713B" w:rsidRDefault="00EE0415" w:rsidP="00786C22">
            <w:pPr>
              <w:spacing w:after="0" w:line="240" w:lineRule="auto"/>
              <w:rPr>
                <w:rFonts w:ascii="Times New Roman" w:hAnsi="Times New Roman"/>
                <w:color w:val="000000"/>
              </w:rPr>
            </w:pPr>
          </w:p>
          <w:p w14:paraId="425A54B3" w14:textId="77777777" w:rsidR="00FD5C9A" w:rsidRDefault="00FD5C9A" w:rsidP="00786C22">
            <w:pPr>
              <w:spacing w:after="0" w:line="240" w:lineRule="auto"/>
              <w:rPr>
                <w:rFonts w:ascii="Times New Roman" w:hAnsi="Times New Roman"/>
                <w:color w:val="000000"/>
              </w:rPr>
            </w:pPr>
          </w:p>
          <w:p w14:paraId="1E7022A2" w14:textId="6C131423" w:rsidR="00EE0415" w:rsidRPr="0088713B" w:rsidRDefault="00717268" w:rsidP="00786C22">
            <w:pPr>
              <w:spacing w:after="0" w:line="240" w:lineRule="auto"/>
              <w:rPr>
                <w:rFonts w:ascii="Times New Roman" w:hAnsi="Times New Roman"/>
                <w:color w:val="000000"/>
              </w:rPr>
            </w:pPr>
            <w:r>
              <w:rPr>
                <w:noProof/>
              </w:rPr>
              <mc:AlternateContent>
                <mc:Choice Requires="wpg">
                  <w:drawing>
                    <wp:anchor distT="0" distB="0" distL="114300" distR="114300" simplePos="0" relativeHeight="251652608" behindDoc="0" locked="0" layoutInCell="1" allowOverlap="1" wp14:anchorId="2B19760A" wp14:editId="38E54C03">
                      <wp:simplePos x="0" y="0"/>
                      <wp:positionH relativeFrom="column">
                        <wp:posOffset>883285</wp:posOffset>
                      </wp:positionH>
                      <wp:positionV relativeFrom="paragraph">
                        <wp:posOffset>132080</wp:posOffset>
                      </wp:positionV>
                      <wp:extent cx="1110615" cy="1074420"/>
                      <wp:effectExtent l="0" t="0" r="0" b="6858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0615" cy="1074420"/>
                                <a:chOff x="0" y="0"/>
                                <a:chExt cx="1243330" cy="1160145"/>
                              </a:xfrm>
                            </wpg:grpSpPr>
                            <wpg:grpSp>
                              <wpg:cNvPr id="14" name="Group 2"/>
                              <wpg:cNvGrpSpPr/>
                              <wpg:grpSpPr>
                                <a:xfrm>
                                  <a:off x="0" y="0"/>
                                  <a:ext cx="1243330" cy="914400"/>
                                  <a:chOff x="0" y="0"/>
                                  <a:chExt cx="1243584" cy="914400"/>
                                </a:xfrm>
                              </wpg:grpSpPr>
                              <pic:pic xmlns:pic="http://schemas.openxmlformats.org/drawingml/2006/picture">
                                <pic:nvPicPr>
                                  <pic:cNvPr id="17"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t="-2146" b="-2960"/>
                                  <a:stretch/>
                                </pic:blipFill>
                                <pic:spPr bwMode="auto">
                                  <a:xfrm>
                                    <a:off x="7620" y="0"/>
                                    <a:ext cx="1162050" cy="914400"/>
                                  </a:xfrm>
                                  <a:prstGeom prst="rect">
                                    <a:avLst/>
                                  </a:prstGeom>
                                  <a:ln>
                                    <a:noFill/>
                                  </a:ln>
                                  <a:extLst>
                                    <a:ext uri="{53640926-AAD7-44D8-BBD7-CCE9431645EC}">
                                      <a14:shadowObscured xmlns:a14="http://schemas.microsoft.com/office/drawing/2010/main"/>
                                    </a:ext>
                                  </a:extLst>
                                </pic:spPr>
                              </pic:pic>
                              <wps:wsp>
                                <wps:cNvPr id="18" name="Rounded Rectangle 5"/>
                                <wps:cNvSpPr/>
                                <wps:spPr>
                                  <a:xfrm>
                                    <a:off x="0" y="26670"/>
                                    <a:ext cx="1243584" cy="859536"/>
                                  </a:xfrm>
                                  <a:prstGeom prst="round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 name="Straight Arrow Connector 3"/>
                              <wps:cNvCnPr>
                                <a:cxnSpLocks/>
                              </wps:cNvCnPr>
                              <wps:spPr>
                                <a:xfrm flipV="1">
                                  <a:off x="289560" y="468630"/>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group id="Group 37" style="position:absolute;margin-left:69.55pt;margin-top:10.4pt;width:87.45pt;height:84.6pt;z-index:251652608" coordsize="12433,11601" o:spid="_x0000_s1026" w14:anchorId="4A4230C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">
                      <v:group id="Group 2" style="position:absolute;width:12433;height:9144" coordsize="12435,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4" style="position:absolute;left:76;width:11620;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">
                          <v:imagedata cropleft="34942f" croptop="-1406f" cropbottom="-1940f" o:title="" r:id="rId37"/>
                        </v:shape>
                        <v:roundrect id="Rounded Rectangle 5" style="position:absolute;top:266;width:12435;height:8596;visibility:visible;mso-wrap-style:square;v-text-anchor:middle" o:spid="_x0000_s1029" filled="f" strokecolor="windowTex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"/>
                      </v:group>
                      <v:shapetype id="_x0000_t32" coordsize="21600,21600" o:oned="t" filled="f" o:spt="32" path="m,l21600,21600e">
                        <v:path fillok="f" arrowok="t" o:connecttype="none"/>
                        <o:lock v:ext="edit" shapetype="t"/>
                      </v:shapetype>
                      <v:shape id="Straight Arrow Connector 3" style="position:absolute;left:2895;top:4686;width:0;height:6915;flip:y;visibility:visible;mso-wrap-style:square" o:spid="_x0000_s1030"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">
                        <v:stroke endarrow="open"/>
                        <v:shadow on="t" color="black" opacity="24903f" offset="0,.55556mm" origin=",.5"/>
                        <o:lock v:ext="edit" shapetype="f"/>
                      </v:shape>
                    </v:group>
                  </w:pict>
                </mc:Fallback>
              </mc:AlternateContent>
            </w:r>
          </w:p>
          <w:p w14:paraId="4EED5EE4" w14:textId="77777777" w:rsidR="00EE0415" w:rsidRPr="0088713B" w:rsidRDefault="00EE0415" w:rsidP="00786C22">
            <w:pPr>
              <w:spacing w:after="0" w:line="240" w:lineRule="auto"/>
              <w:rPr>
                <w:rFonts w:ascii="Times New Roman" w:hAnsi="Times New Roman"/>
                <w:color w:val="000000"/>
              </w:rPr>
            </w:pPr>
          </w:p>
          <w:p w14:paraId="035E39F5" w14:textId="77777777" w:rsidR="00EE0415" w:rsidRPr="0088713B" w:rsidRDefault="00EE0415" w:rsidP="00786C22">
            <w:pPr>
              <w:spacing w:after="0" w:line="240" w:lineRule="auto"/>
              <w:rPr>
                <w:rFonts w:ascii="Times New Roman" w:hAnsi="Times New Roman"/>
                <w:color w:val="000000"/>
              </w:rPr>
            </w:pPr>
          </w:p>
          <w:p w14:paraId="50E21969" w14:textId="77777777" w:rsidR="00EE0415" w:rsidRDefault="00EE0415" w:rsidP="00786C22">
            <w:pPr>
              <w:spacing w:after="0" w:line="240" w:lineRule="auto"/>
              <w:rPr>
                <w:rFonts w:ascii="Times New Roman" w:hAnsi="Times New Roman"/>
                <w:color w:val="000000"/>
              </w:rPr>
            </w:pPr>
          </w:p>
          <w:p w14:paraId="0CF5ADD6" w14:textId="77777777" w:rsidR="00FD5C9A" w:rsidRDefault="00FD5C9A" w:rsidP="00786C22">
            <w:pPr>
              <w:spacing w:after="0" w:line="240" w:lineRule="auto"/>
              <w:rPr>
                <w:rFonts w:ascii="Times New Roman" w:hAnsi="Times New Roman"/>
                <w:color w:val="000000"/>
              </w:rPr>
            </w:pPr>
          </w:p>
          <w:p w14:paraId="481A924E" w14:textId="77777777" w:rsidR="00FD5C9A" w:rsidRDefault="00FD5C9A" w:rsidP="00786C22">
            <w:pPr>
              <w:spacing w:after="0" w:line="240" w:lineRule="auto"/>
              <w:rPr>
                <w:rFonts w:ascii="Times New Roman" w:hAnsi="Times New Roman"/>
                <w:color w:val="000000"/>
              </w:rPr>
            </w:pPr>
          </w:p>
          <w:p w14:paraId="3E6B9094" w14:textId="77777777" w:rsidR="00FD5C9A" w:rsidRPr="0088713B" w:rsidRDefault="00FD5C9A" w:rsidP="00786C22">
            <w:pPr>
              <w:spacing w:after="0" w:line="240" w:lineRule="auto"/>
              <w:rPr>
                <w:rFonts w:ascii="Times New Roman" w:hAnsi="Times New Roman"/>
                <w:color w:val="000000"/>
              </w:rPr>
            </w:pPr>
          </w:p>
          <w:p w14:paraId="3F965A3A" w14:textId="77777777" w:rsidR="00EE0415" w:rsidRPr="0088713B" w:rsidRDefault="00EE0415" w:rsidP="00786C22">
            <w:pPr>
              <w:spacing w:after="0" w:line="240" w:lineRule="auto"/>
              <w:rPr>
                <w:rFonts w:ascii="Times New Roman" w:hAnsi="Times New Roman"/>
                <w:color w:val="000000"/>
              </w:rPr>
            </w:pPr>
          </w:p>
          <w:p w14:paraId="06104275" w14:textId="77777777" w:rsidR="009604F6" w:rsidRDefault="009604F6" w:rsidP="00AB5176">
            <w:pPr>
              <w:spacing w:after="0" w:line="240" w:lineRule="auto"/>
              <w:jc w:val="center"/>
              <w:rPr>
                <w:rFonts w:ascii="Times New Roman" w:hAnsi="Times New Roman"/>
                <w:color w:val="000000"/>
              </w:rPr>
            </w:pPr>
            <w:r w:rsidRPr="0088713B">
              <w:rPr>
                <w:rFonts w:ascii="Times New Roman" w:hAnsi="Times New Roman"/>
                <w:color w:val="000000"/>
              </w:rPr>
              <w:t>(Esimerkk</w:t>
            </w:r>
            <w:r w:rsidRPr="00317E26">
              <w:rPr>
                <w:rFonts w:ascii="Times New Roman" w:hAnsi="Times New Roman"/>
                <w:color w:val="000000"/>
              </w:rPr>
              <w:t>i: 1</w:t>
            </w:r>
            <w:r w:rsidR="0026657E" w:rsidRPr="00A20CDF">
              <w:rPr>
                <w:rFonts w:ascii="Times New Roman" w:hAnsi="Times New Roman"/>
                <w:color w:val="000000"/>
              </w:rPr>
              <w:t>2</w:t>
            </w:r>
            <w:r w:rsidRPr="0026657E">
              <w:rPr>
                <w:rFonts w:ascii="Times New Roman" w:hAnsi="Times New Roman"/>
                <w:color w:val="000000"/>
              </w:rPr>
              <w:t xml:space="preserve"> yk</w:t>
            </w:r>
            <w:r w:rsidRPr="0088713B">
              <w:rPr>
                <w:rFonts w:ascii="Times New Roman" w:hAnsi="Times New Roman"/>
                <w:color w:val="000000"/>
              </w:rPr>
              <w:t>sikköä näkyvissä</w:t>
            </w:r>
            <w:r w:rsidR="00CB1E37" w:rsidRPr="0088713B">
              <w:rPr>
                <w:rFonts w:ascii="Times New Roman" w:hAnsi="Times New Roman"/>
                <w:color w:val="000000"/>
              </w:rPr>
              <w:t xml:space="preserve"> annosikkunassa</w:t>
            </w:r>
            <w:r w:rsidRPr="0088713B">
              <w:rPr>
                <w:rFonts w:ascii="Times New Roman" w:hAnsi="Times New Roman"/>
                <w:color w:val="000000"/>
              </w:rPr>
              <w:t>)</w:t>
            </w:r>
          </w:p>
          <w:p w14:paraId="38D23EBF" w14:textId="77777777" w:rsidR="00957430" w:rsidRPr="0088713B" w:rsidRDefault="00957430" w:rsidP="00AB5176">
            <w:pPr>
              <w:spacing w:after="0" w:line="240" w:lineRule="auto"/>
              <w:jc w:val="center"/>
              <w:rPr>
                <w:rFonts w:ascii="Times New Roman" w:hAnsi="Times New Roman"/>
                <w:color w:val="000000"/>
              </w:rPr>
            </w:pPr>
          </w:p>
          <w:p w14:paraId="74BE00B9" w14:textId="14E348CA" w:rsidR="009604F6" w:rsidRPr="0088713B" w:rsidRDefault="00717268" w:rsidP="00786C22">
            <w:pPr>
              <w:spacing w:after="0" w:line="240" w:lineRule="auto"/>
              <w:rPr>
                <w:rFonts w:ascii="Times New Roman" w:hAnsi="Times New Roman"/>
                <w:color w:val="000000"/>
              </w:rPr>
            </w:pPr>
            <w:r>
              <w:rPr>
                <w:rFonts w:ascii="Times New Roman" w:hAnsi="Times New Roman"/>
                <w:noProof/>
                <w:color w:val="000000"/>
              </w:rPr>
              <w:drawing>
                <wp:anchor distT="0" distB="0" distL="114300" distR="114300" simplePos="0" relativeHeight="251653632" behindDoc="1" locked="0" layoutInCell="1" allowOverlap="1" wp14:anchorId="0AD22977" wp14:editId="067A177A">
                  <wp:simplePos x="0" y="0"/>
                  <wp:positionH relativeFrom="column">
                    <wp:posOffset>812800</wp:posOffset>
                  </wp:positionH>
                  <wp:positionV relativeFrom="paragraph">
                    <wp:posOffset>69850</wp:posOffset>
                  </wp:positionV>
                  <wp:extent cx="1371600" cy="123126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231265"/>
                          </a:xfrm>
                          <a:prstGeom prst="rect">
                            <a:avLst/>
                          </a:prstGeom>
                          <a:noFill/>
                        </pic:spPr>
                      </pic:pic>
                    </a:graphicData>
                  </a:graphic>
                  <wp14:sizeRelH relativeFrom="page">
                    <wp14:pctWidth>0</wp14:pctWidth>
                  </wp14:sizeRelH>
                  <wp14:sizeRelV relativeFrom="page">
                    <wp14:pctHeight>0</wp14:pctHeight>
                  </wp14:sizeRelV>
                </wp:anchor>
              </w:drawing>
            </w:r>
          </w:p>
          <w:p w14:paraId="382EA328" w14:textId="77777777" w:rsidR="009604F6" w:rsidRPr="0088713B" w:rsidRDefault="009604F6" w:rsidP="00786C22">
            <w:pPr>
              <w:spacing w:after="0" w:line="240" w:lineRule="auto"/>
              <w:rPr>
                <w:rFonts w:ascii="Times New Roman" w:hAnsi="Times New Roman"/>
                <w:color w:val="000000"/>
              </w:rPr>
            </w:pPr>
          </w:p>
          <w:p w14:paraId="70360960" w14:textId="77777777" w:rsidR="00EE0415" w:rsidRPr="0088713B" w:rsidRDefault="00EE0415" w:rsidP="00786C22">
            <w:pPr>
              <w:spacing w:after="0" w:line="240" w:lineRule="auto"/>
              <w:rPr>
                <w:rFonts w:ascii="Times New Roman" w:hAnsi="Times New Roman"/>
                <w:color w:val="000000"/>
              </w:rPr>
            </w:pPr>
          </w:p>
          <w:p w14:paraId="64128B87" w14:textId="77777777" w:rsidR="009604F6" w:rsidRPr="0088713B" w:rsidRDefault="009604F6" w:rsidP="00786C22">
            <w:pPr>
              <w:spacing w:after="0" w:line="240" w:lineRule="auto"/>
              <w:rPr>
                <w:rFonts w:ascii="Times New Roman" w:hAnsi="Times New Roman"/>
                <w:color w:val="000000"/>
              </w:rPr>
            </w:pPr>
          </w:p>
          <w:p w14:paraId="367FAA5D" w14:textId="77777777" w:rsidR="009604F6" w:rsidRPr="0088713B" w:rsidRDefault="009604F6" w:rsidP="00786C22">
            <w:pPr>
              <w:spacing w:after="0" w:line="240" w:lineRule="auto"/>
              <w:rPr>
                <w:rFonts w:ascii="Times New Roman" w:hAnsi="Times New Roman"/>
                <w:color w:val="000000"/>
              </w:rPr>
            </w:pPr>
          </w:p>
          <w:p w14:paraId="5AB76FF9" w14:textId="77777777" w:rsidR="00786C22" w:rsidRPr="0088713B" w:rsidRDefault="00786C22" w:rsidP="00786C22">
            <w:pPr>
              <w:spacing w:after="0" w:line="240" w:lineRule="auto"/>
              <w:rPr>
                <w:rFonts w:ascii="Times New Roman" w:hAnsi="Times New Roman"/>
                <w:color w:val="000000"/>
              </w:rPr>
            </w:pPr>
          </w:p>
          <w:p w14:paraId="4A4F9A85" w14:textId="77777777" w:rsidR="00A165C4" w:rsidRPr="0088713B" w:rsidRDefault="00A165C4" w:rsidP="00AB5176">
            <w:pPr>
              <w:spacing w:after="0" w:line="240" w:lineRule="auto"/>
              <w:jc w:val="center"/>
              <w:rPr>
                <w:rFonts w:ascii="Times New Roman" w:hAnsi="Times New Roman"/>
                <w:color w:val="000000"/>
              </w:rPr>
            </w:pPr>
          </w:p>
          <w:p w14:paraId="6AE7ABD8" w14:textId="77777777" w:rsidR="00957430" w:rsidRDefault="00957430" w:rsidP="00AB5176">
            <w:pPr>
              <w:spacing w:after="0" w:line="240" w:lineRule="auto"/>
              <w:jc w:val="center"/>
              <w:rPr>
                <w:rFonts w:ascii="Times New Roman" w:hAnsi="Times New Roman"/>
                <w:color w:val="000000"/>
              </w:rPr>
            </w:pPr>
          </w:p>
          <w:p w14:paraId="54B85AE7" w14:textId="77777777" w:rsidR="00957430" w:rsidRDefault="00957430" w:rsidP="00AB5176">
            <w:pPr>
              <w:spacing w:after="0" w:line="240" w:lineRule="auto"/>
              <w:jc w:val="center"/>
              <w:rPr>
                <w:rFonts w:ascii="Times New Roman" w:hAnsi="Times New Roman"/>
                <w:color w:val="000000"/>
              </w:rPr>
            </w:pPr>
          </w:p>
          <w:p w14:paraId="3F843D3D" w14:textId="77777777" w:rsidR="00786C22" w:rsidRPr="0088713B" w:rsidRDefault="00786C22" w:rsidP="00AB5176">
            <w:pPr>
              <w:spacing w:after="0" w:line="240" w:lineRule="auto"/>
              <w:jc w:val="center"/>
              <w:rPr>
                <w:rFonts w:ascii="Times New Roman" w:hAnsi="Times New Roman"/>
                <w:color w:val="000000"/>
              </w:rPr>
            </w:pPr>
            <w:r w:rsidRPr="0088713B">
              <w:rPr>
                <w:rFonts w:ascii="Times New Roman" w:hAnsi="Times New Roman"/>
                <w:color w:val="000000"/>
              </w:rPr>
              <w:t>(</w:t>
            </w:r>
            <w:r w:rsidR="009604F6" w:rsidRPr="0088713B">
              <w:rPr>
                <w:rFonts w:ascii="Times New Roman" w:hAnsi="Times New Roman"/>
                <w:color w:val="000000"/>
              </w:rPr>
              <w:t xml:space="preserve">Esimerkki: </w:t>
            </w:r>
            <w:r w:rsidR="00CB1E37" w:rsidRPr="0088713B">
              <w:rPr>
                <w:rFonts w:ascii="Times New Roman" w:hAnsi="Times New Roman"/>
                <w:color w:val="000000"/>
              </w:rPr>
              <w:t>2</w:t>
            </w:r>
            <w:r w:rsidR="009604F6" w:rsidRPr="0088713B">
              <w:rPr>
                <w:rFonts w:ascii="Times New Roman" w:hAnsi="Times New Roman"/>
                <w:color w:val="000000"/>
              </w:rPr>
              <w:t>5 yksikköä näkyvissä</w:t>
            </w:r>
            <w:r w:rsidR="00CB1E37" w:rsidRPr="0088713B">
              <w:rPr>
                <w:rFonts w:ascii="Times New Roman" w:hAnsi="Times New Roman"/>
                <w:color w:val="000000"/>
              </w:rPr>
              <w:t xml:space="preserve"> annosikkunassa</w:t>
            </w:r>
            <w:r w:rsidRPr="0088713B">
              <w:rPr>
                <w:rFonts w:ascii="Times New Roman" w:hAnsi="Times New Roman"/>
                <w:color w:val="000000"/>
              </w:rPr>
              <w:t>)</w:t>
            </w:r>
          </w:p>
          <w:p w14:paraId="4F2E2786" w14:textId="77777777" w:rsidR="00786C22" w:rsidRPr="0088713B" w:rsidRDefault="00786C22" w:rsidP="00786C22">
            <w:pPr>
              <w:spacing w:after="0" w:line="240" w:lineRule="auto"/>
              <w:rPr>
                <w:rFonts w:ascii="Times New Roman" w:hAnsi="Times New Roman"/>
                <w:color w:val="000000"/>
              </w:rPr>
            </w:pPr>
          </w:p>
        </w:tc>
      </w:tr>
    </w:tbl>
    <w:p w14:paraId="30C9111C" w14:textId="77777777" w:rsidR="00786C22" w:rsidRPr="003C4B1E" w:rsidRDefault="00786C22" w:rsidP="00786C22">
      <w:pPr>
        <w:tabs>
          <w:tab w:val="num" w:pos="567"/>
        </w:tabs>
        <w:autoSpaceDE w:val="0"/>
        <w:autoSpaceDN w:val="0"/>
        <w:adjustRightInd w:val="0"/>
        <w:spacing w:after="0" w:line="240" w:lineRule="auto"/>
        <w:rPr>
          <w:rFonts w:ascii="Times New Roman" w:hAnsi="Times New Roman"/>
          <w:color w:val="000000"/>
        </w:rPr>
      </w:pPr>
    </w:p>
    <w:p w14:paraId="2CA23005" w14:textId="77777777" w:rsidR="00786C22" w:rsidRPr="00B779F0" w:rsidRDefault="00E37F71"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 xml:space="preserve">Et voi valita annokseksi enempää yksikköjä, kun mitä </w:t>
      </w:r>
      <w:r w:rsidR="00CB1E37">
        <w:rPr>
          <w:rFonts w:ascii="Times New Roman" w:hAnsi="Times New Roman"/>
          <w:color w:val="000000"/>
        </w:rPr>
        <w:t>k</w:t>
      </w:r>
      <w:r w:rsidR="007B48A7" w:rsidRPr="007B48A7">
        <w:rPr>
          <w:rFonts w:ascii="Times New Roman" w:hAnsi="Times New Roman"/>
          <w:color w:val="000000"/>
        </w:rPr>
        <w:t>ynässäsi on jäljellä</w:t>
      </w:r>
      <w:r w:rsidR="007B48A7">
        <w:rPr>
          <w:rFonts w:ascii="Times New Roman" w:hAnsi="Times New Roman"/>
          <w:color w:val="000000"/>
        </w:rPr>
        <w:t xml:space="preserve"> insuliinia</w:t>
      </w:r>
      <w:r w:rsidR="007B48A7" w:rsidRPr="007B48A7">
        <w:rPr>
          <w:rFonts w:ascii="Times New Roman" w:hAnsi="Times New Roman"/>
          <w:color w:val="000000"/>
        </w:rPr>
        <w:t xml:space="preserve">. </w:t>
      </w:r>
    </w:p>
    <w:p w14:paraId="65190947" w14:textId="77777777" w:rsidR="00786C22" w:rsidRPr="007B48A7" w:rsidRDefault="007B48A7"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7B48A7">
        <w:rPr>
          <w:rFonts w:ascii="Times New Roman" w:hAnsi="Times New Roman"/>
          <w:color w:val="000000"/>
        </w:rPr>
        <w:t xml:space="preserve">Jos </w:t>
      </w:r>
      <w:r w:rsidR="00CB1E37">
        <w:rPr>
          <w:rFonts w:ascii="Times New Roman" w:hAnsi="Times New Roman"/>
          <w:color w:val="000000"/>
        </w:rPr>
        <w:t>sinun tulee pistää enemmän</w:t>
      </w:r>
      <w:r w:rsidRPr="007B48A7">
        <w:rPr>
          <w:rFonts w:ascii="Times New Roman" w:hAnsi="Times New Roman"/>
          <w:color w:val="000000"/>
        </w:rPr>
        <w:t xml:space="preserve"> kuin </w:t>
      </w:r>
      <w:r w:rsidR="00CB1E37">
        <w:rPr>
          <w:rFonts w:ascii="Times New Roman" w:hAnsi="Times New Roman"/>
          <w:color w:val="000000"/>
        </w:rPr>
        <w:t>k</w:t>
      </w:r>
      <w:r w:rsidRPr="007B48A7">
        <w:rPr>
          <w:rFonts w:ascii="Times New Roman" w:hAnsi="Times New Roman"/>
          <w:color w:val="000000"/>
        </w:rPr>
        <w:t>ynässä</w:t>
      </w:r>
      <w:r w:rsidR="00CB1E37">
        <w:rPr>
          <w:rFonts w:ascii="Times New Roman" w:hAnsi="Times New Roman"/>
          <w:color w:val="000000"/>
        </w:rPr>
        <w:t>si</w:t>
      </w:r>
      <w:r w:rsidRPr="007B48A7">
        <w:rPr>
          <w:rFonts w:ascii="Times New Roman" w:hAnsi="Times New Roman"/>
          <w:color w:val="000000"/>
        </w:rPr>
        <w:t xml:space="preserve"> jäljellä oleva yksikkömäärä, voit joko:</w:t>
      </w:r>
    </w:p>
    <w:p w14:paraId="0C85E45A" w14:textId="77777777" w:rsidR="00786C22" w:rsidRPr="00D709DB" w:rsidRDefault="00786C22" w:rsidP="0087743D">
      <w:pPr>
        <w:tabs>
          <w:tab w:val="num" w:pos="567"/>
        </w:tabs>
        <w:autoSpaceDE w:val="0"/>
        <w:autoSpaceDN w:val="0"/>
        <w:adjustRightInd w:val="0"/>
        <w:spacing w:after="0" w:line="240" w:lineRule="auto"/>
        <w:ind w:left="1134" w:hanging="567"/>
        <w:rPr>
          <w:rFonts w:ascii="Times New Roman" w:hAnsi="Times New Roman"/>
          <w:color w:val="000000"/>
        </w:rPr>
      </w:pPr>
      <w:r w:rsidRPr="00D709DB">
        <w:rPr>
          <w:rFonts w:ascii="Times New Roman" w:hAnsi="Times New Roman"/>
          <w:color w:val="000000"/>
        </w:rPr>
        <w:t>-</w:t>
      </w:r>
      <w:r w:rsidRPr="00D709DB">
        <w:rPr>
          <w:rFonts w:ascii="Times New Roman" w:hAnsi="Times New Roman"/>
          <w:color w:val="000000"/>
        </w:rPr>
        <w:tab/>
      </w:r>
      <w:r w:rsidR="007B48A7" w:rsidRPr="00D709DB">
        <w:rPr>
          <w:rFonts w:ascii="Times New Roman" w:hAnsi="Times New Roman"/>
          <w:color w:val="000000"/>
        </w:rPr>
        <w:t xml:space="preserve">ottaa </w:t>
      </w:r>
      <w:r w:rsidR="00D709DB" w:rsidRPr="00D709DB">
        <w:rPr>
          <w:rFonts w:ascii="Times New Roman" w:hAnsi="Times New Roman"/>
          <w:color w:val="000000"/>
        </w:rPr>
        <w:t xml:space="preserve">osan annoksesta vanhasta </w:t>
      </w:r>
      <w:r w:rsidR="002310B7">
        <w:rPr>
          <w:rFonts w:ascii="Times New Roman" w:hAnsi="Times New Roman"/>
          <w:color w:val="000000"/>
        </w:rPr>
        <w:t>k</w:t>
      </w:r>
      <w:r w:rsidR="007B48A7" w:rsidRPr="00D709DB">
        <w:rPr>
          <w:rFonts w:ascii="Times New Roman" w:hAnsi="Times New Roman"/>
          <w:color w:val="000000"/>
        </w:rPr>
        <w:t>y</w:t>
      </w:r>
      <w:r w:rsidR="00D709DB" w:rsidRPr="00D709DB">
        <w:rPr>
          <w:rFonts w:ascii="Times New Roman" w:hAnsi="Times New Roman"/>
          <w:color w:val="000000"/>
        </w:rPr>
        <w:t xml:space="preserve">nästä ja loput uudesta </w:t>
      </w:r>
      <w:r w:rsidR="002310B7">
        <w:rPr>
          <w:rFonts w:ascii="Times New Roman" w:hAnsi="Times New Roman"/>
          <w:color w:val="000000"/>
        </w:rPr>
        <w:t>k</w:t>
      </w:r>
      <w:r w:rsidR="00D709DB" w:rsidRPr="00D709DB">
        <w:rPr>
          <w:rFonts w:ascii="Times New Roman" w:hAnsi="Times New Roman"/>
          <w:color w:val="000000"/>
        </w:rPr>
        <w:t>ynästä tai</w:t>
      </w:r>
    </w:p>
    <w:p w14:paraId="07961855" w14:textId="77777777" w:rsidR="00786C22" w:rsidRPr="007B48A7" w:rsidRDefault="00786C22" w:rsidP="0087743D">
      <w:pPr>
        <w:tabs>
          <w:tab w:val="num" w:pos="567"/>
        </w:tabs>
        <w:autoSpaceDE w:val="0"/>
        <w:autoSpaceDN w:val="0"/>
        <w:adjustRightInd w:val="0"/>
        <w:spacing w:after="0" w:line="240" w:lineRule="auto"/>
        <w:ind w:left="1134" w:hanging="567"/>
        <w:rPr>
          <w:rFonts w:ascii="Times New Roman" w:hAnsi="Times New Roman"/>
          <w:color w:val="000000"/>
        </w:rPr>
      </w:pPr>
      <w:r w:rsidRPr="007B48A7">
        <w:rPr>
          <w:rFonts w:ascii="Times New Roman" w:hAnsi="Times New Roman"/>
          <w:color w:val="000000"/>
        </w:rPr>
        <w:t>-</w:t>
      </w:r>
      <w:r w:rsidRPr="007B48A7">
        <w:rPr>
          <w:rFonts w:ascii="Times New Roman" w:hAnsi="Times New Roman"/>
          <w:color w:val="000000"/>
        </w:rPr>
        <w:tab/>
      </w:r>
      <w:r w:rsidR="00E37F71">
        <w:rPr>
          <w:rFonts w:ascii="Times New Roman" w:hAnsi="Times New Roman"/>
          <w:color w:val="000000"/>
        </w:rPr>
        <w:t xml:space="preserve">ottaa koko annoksen uudesta </w:t>
      </w:r>
      <w:r w:rsidR="002310B7">
        <w:rPr>
          <w:rFonts w:ascii="Times New Roman" w:hAnsi="Times New Roman"/>
          <w:color w:val="000000"/>
        </w:rPr>
        <w:t>k</w:t>
      </w:r>
      <w:r w:rsidR="007B48A7" w:rsidRPr="007B48A7">
        <w:rPr>
          <w:rFonts w:ascii="Times New Roman" w:hAnsi="Times New Roman"/>
          <w:color w:val="000000"/>
        </w:rPr>
        <w:t>ynästä.</w:t>
      </w:r>
    </w:p>
    <w:p w14:paraId="24301ADF" w14:textId="77777777" w:rsidR="00B92D7B" w:rsidRPr="00B92D7B" w:rsidRDefault="00CB1E37" w:rsidP="00E14276">
      <w:pPr>
        <w:pStyle w:val="ListParagraph"/>
        <w:numPr>
          <w:ilvl w:val="0"/>
          <w:numId w:val="21"/>
        </w:numPr>
        <w:ind w:left="0" w:firstLine="0"/>
      </w:pPr>
      <w:r>
        <w:rPr>
          <w:rFonts w:ascii="Times New Roman" w:hAnsi="Times New Roman"/>
        </w:rPr>
        <w:t xml:space="preserve">On normaalia </w:t>
      </w:r>
      <w:r w:rsidR="00B92D7B">
        <w:rPr>
          <w:rFonts w:ascii="Times New Roman" w:hAnsi="Times New Roman"/>
        </w:rPr>
        <w:t>nähdä</w:t>
      </w:r>
      <w:r>
        <w:rPr>
          <w:rFonts w:ascii="Times New Roman" w:hAnsi="Times New Roman"/>
        </w:rPr>
        <w:t xml:space="preserve"> </w:t>
      </w:r>
      <w:r w:rsidR="00B92D7B">
        <w:rPr>
          <w:rFonts w:ascii="Times New Roman" w:hAnsi="Times New Roman"/>
        </w:rPr>
        <w:t xml:space="preserve">kynässä jäljellä pieni määrä insuliinia, jota ei voi annostella. </w:t>
      </w:r>
    </w:p>
    <w:p w14:paraId="64839402" w14:textId="55C2600A" w:rsidR="00D709DB" w:rsidRDefault="00D709DB" w:rsidP="00E37F71">
      <w:pPr>
        <w:pStyle w:val="Heading8"/>
        <w:spacing w:before="0" w:line="240" w:lineRule="auto"/>
        <w:rPr>
          <w:rFonts w:ascii="Times New Roman" w:hAnsi="Times New Roman"/>
          <w:b/>
          <w:bCs/>
          <w:color w:val="000000"/>
          <w:sz w:val="22"/>
          <w:szCs w:val="22"/>
        </w:rPr>
      </w:pPr>
      <w:r w:rsidRPr="00D709DB">
        <w:rPr>
          <w:rFonts w:ascii="Times New Roman" w:hAnsi="Times New Roman"/>
          <w:b/>
          <w:bCs/>
          <w:color w:val="000000"/>
          <w:sz w:val="22"/>
          <w:szCs w:val="22"/>
        </w:rPr>
        <w:t>Annoksen pistäminen</w:t>
      </w:r>
      <w:r w:rsidR="00636039">
        <w:rPr>
          <w:rFonts w:ascii="Times New Roman" w:hAnsi="Times New Roman"/>
          <w:b/>
          <w:bCs/>
          <w:color w:val="000000"/>
          <w:sz w:val="22"/>
          <w:szCs w:val="22"/>
        </w:rPr>
        <w:fldChar w:fldCharType="begin"/>
      </w:r>
      <w:r w:rsidR="00636039">
        <w:rPr>
          <w:rFonts w:ascii="Times New Roman" w:hAnsi="Times New Roman"/>
          <w:b/>
          <w:bCs/>
          <w:color w:val="000000"/>
          <w:sz w:val="22"/>
          <w:szCs w:val="22"/>
        </w:rPr>
        <w:instrText xml:space="preserve"> DOCVARIABLE vault_nd_4e80aee7-2ace-49c1-9e6c-4a4fcfcd3184 \* MERGEFORMAT </w:instrText>
      </w:r>
      <w:r w:rsidR="00636039">
        <w:rPr>
          <w:rFonts w:ascii="Times New Roman" w:hAnsi="Times New Roman"/>
          <w:b/>
          <w:bCs/>
          <w:color w:val="000000"/>
          <w:sz w:val="22"/>
          <w:szCs w:val="22"/>
        </w:rPr>
        <w:fldChar w:fldCharType="separate"/>
      </w:r>
      <w:r w:rsidR="00636039">
        <w:rPr>
          <w:rFonts w:ascii="Times New Roman" w:hAnsi="Times New Roman"/>
          <w:b/>
          <w:bCs/>
          <w:color w:val="000000"/>
          <w:sz w:val="22"/>
          <w:szCs w:val="22"/>
        </w:rPr>
        <w:t xml:space="preserve"> </w:t>
      </w:r>
      <w:r w:rsidR="00636039">
        <w:rPr>
          <w:rFonts w:ascii="Times New Roman" w:hAnsi="Times New Roman"/>
          <w:b/>
          <w:bCs/>
          <w:color w:val="000000"/>
          <w:sz w:val="22"/>
          <w:szCs w:val="22"/>
        </w:rPr>
        <w:fldChar w:fldCharType="end"/>
      </w:r>
    </w:p>
    <w:p w14:paraId="26D1F701" w14:textId="77777777" w:rsidR="00E37F71" w:rsidRPr="00E37F71" w:rsidRDefault="00E37F71" w:rsidP="00E37F71">
      <w:pPr>
        <w:spacing w:after="0" w:line="240" w:lineRule="auto"/>
      </w:pPr>
    </w:p>
    <w:p w14:paraId="5FFDB8E1" w14:textId="77777777" w:rsidR="00D709DB" w:rsidRPr="00B779F0" w:rsidRDefault="00D709DB" w:rsidP="00E37F71">
      <w:pPr>
        <w:pStyle w:val="ListParagraph"/>
        <w:numPr>
          <w:ilvl w:val="0"/>
          <w:numId w:val="11"/>
        </w:numPr>
        <w:tabs>
          <w:tab w:val="clear" w:pos="2662"/>
          <w:tab w:val="num" w:pos="567"/>
        </w:tabs>
        <w:autoSpaceDE w:val="0"/>
        <w:autoSpaceDN w:val="0"/>
        <w:adjustRightInd w:val="0"/>
        <w:spacing w:after="0" w:line="240" w:lineRule="auto"/>
        <w:ind w:left="567" w:hanging="567"/>
        <w:rPr>
          <w:color w:val="000000"/>
        </w:rPr>
      </w:pPr>
      <w:r w:rsidRPr="00D709DB">
        <w:rPr>
          <w:rFonts w:ascii="Times New Roman" w:hAnsi="Times New Roman"/>
          <w:color w:val="000000"/>
        </w:rPr>
        <w:t>Pistä insuliinia</w:t>
      </w:r>
      <w:r w:rsidR="00DB19B0">
        <w:rPr>
          <w:rFonts w:ascii="Times New Roman" w:hAnsi="Times New Roman"/>
          <w:color w:val="000000"/>
        </w:rPr>
        <w:t xml:space="preserve"> niin</w:t>
      </w:r>
      <w:r>
        <w:rPr>
          <w:rFonts w:ascii="Times New Roman" w:hAnsi="Times New Roman"/>
          <w:color w:val="000000"/>
        </w:rPr>
        <w:t xml:space="preserve"> ku</w:t>
      </w:r>
      <w:r w:rsidR="00DB19B0">
        <w:rPr>
          <w:rFonts w:ascii="Times New Roman" w:hAnsi="Times New Roman"/>
          <w:color w:val="000000"/>
        </w:rPr>
        <w:t>i</w:t>
      </w:r>
      <w:r>
        <w:rPr>
          <w:rFonts w:ascii="Times New Roman" w:hAnsi="Times New Roman"/>
          <w:color w:val="000000"/>
        </w:rPr>
        <w:t>n</w:t>
      </w:r>
      <w:r w:rsidR="00DB19B0">
        <w:rPr>
          <w:rFonts w:ascii="Times New Roman" w:hAnsi="Times New Roman"/>
          <w:color w:val="000000"/>
        </w:rPr>
        <w:t xml:space="preserve"> </w:t>
      </w:r>
      <w:r w:rsidRPr="00D709DB">
        <w:rPr>
          <w:rFonts w:ascii="Times New Roman" w:hAnsi="Times New Roman"/>
          <w:color w:val="000000"/>
        </w:rPr>
        <w:t>terveydenhuollon ammattilainen on sinu</w:t>
      </w:r>
      <w:r w:rsidR="00DB19B0">
        <w:rPr>
          <w:rFonts w:ascii="Times New Roman" w:hAnsi="Times New Roman"/>
          <w:color w:val="000000"/>
        </w:rPr>
        <w:t>a</w:t>
      </w:r>
      <w:r w:rsidRPr="00D709DB">
        <w:rPr>
          <w:rFonts w:ascii="Times New Roman" w:hAnsi="Times New Roman"/>
          <w:color w:val="000000"/>
        </w:rPr>
        <w:t xml:space="preserve"> </w:t>
      </w:r>
      <w:r w:rsidR="00DB19B0">
        <w:rPr>
          <w:rFonts w:ascii="Times New Roman" w:hAnsi="Times New Roman"/>
          <w:color w:val="000000"/>
        </w:rPr>
        <w:t>neuvonut.</w:t>
      </w:r>
    </w:p>
    <w:p w14:paraId="23AA6F93" w14:textId="77777777" w:rsidR="00D709DB" w:rsidRPr="00B779F0" w:rsidRDefault="00D709DB" w:rsidP="00E37F71">
      <w:pPr>
        <w:pStyle w:val="ListParagraph"/>
        <w:numPr>
          <w:ilvl w:val="0"/>
          <w:numId w:val="11"/>
        </w:numPr>
        <w:tabs>
          <w:tab w:val="clear" w:pos="2662"/>
          <w:tab w:val="num" w:pos="567"/>
        </w:tabs>
        <w:autoSpaceDE w:val="0"/>
        <w:autoSpaceDN w:val="0"/>
        <w:adjustRightInd w:val="0"/>
        <w:spacing w:after="0" w:line="240" w:lineRule="auto"/>
        <w:ind w:left="567" w:hanging="567"/>
        <w:rPr>
          <w:color w:val="000000"/>
        </w:rPr>
      </w:pPr>
      <w:r w:rsidRPr="00D709DB">
        <w:rPr>
          <w:rFonts w:ascii="Times New Roman" w:hAnsi="Times New Roman"/>
          <w:color w:val="000000"/>
        </w:rPr>
        <w:t xml:space="preserve">Vaihda (vuorottele) pistospaikkaa jokaisella pistoskerralla. </w:t>
      </w:r>
    </w:p>
    <w:p w14:paraId="5C871A17" w14:textId="77777777" w:rsidR="00D709DB" w:rsidRPr="00E37F71" w:rsidRDefault="00D709DB" w:rsidP="00E37F71">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rPr>
      </w:pPr>
      <w:r w:rsidRPr="00D709DB">
        <w:rPr>
          <w:rFonts w:ascii="Times New Roman" w:hAnsi="Times New Roman"/>
          <w:b/>
          <w:color w:val="000000"/>
        </w:rPr>
        <w:t>Älä</w:t>
      </w:r>
      <w:r w:rsidRPr="00D709DB">
        <w:rPr>
          <w:rFonts w:ascii="Times New Roman" w:hAnsi="Times New Roman"/>
          <w:color w:val="000000"/>
        </w:rPr>
        <w:t xml:space="preserve"> yritä muuttaa annostasi samalla kuin pistät. </w:t>
      </w:r>
    </w:p>
    <w:p w14:paraId="4600CD54" w14:textId="77777777" w:rsidR="00E37F71" w:rsidRPr="001D774F" w:rsidRDefault="00E37F71" w:rsidP="00E37F71">
      <w:pPr>
        <w:tabs>
          <w:tab w:val="num" w:pos="567"/>
        </w:tabs>
        <w:autoSpaceDE w:val="0"/>
        <w:autoSpaceDN w:val="0"/>
        <w:adjustRightInd w:val="0"/>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12"/>
        <w:gridCol w:w="4596"/>
      </w:tblGrid>
      <w:tr w:rsidR="00786C22" w:rsidRPr="0088713B" w14:paraId="5335C80C" w14:textId="77777777" w:rsidTr="001912C7">
        <w:tc>
          <w:tcPr>
            <w:tcW w:w="4691" w:type="dxa"/>
            <w:gridSpan w:val="2"/>
            <w:tcBorders>
              <w:bottom w:val="single" w:sz="4" w:space="0" w:color="auto"/>
            </w:tcBorders>
          </w:tcPr>
          <w:p w14:paraId="27D1FBB7" w14:textId="70E7FF51" w:rsidR="00786C22" w:rsidRPr="005D59E4" w:rsidRDefault="00B779F0" w:rsidP="00786C22">
            <w:pPr>
              <w:pStyle w:val="Heading2"/>
              <w:spacing w:before="0" w:after="0" w:line="240" w:lineRule="auto"/>
              <w:rPr>
                <w:rFonts w:ascii="Times New Roman" w:hAnsi="Times New Roman"/>
                <w:i w:val="0"/>
                <w:color w:val="000000"/>
                <w:sz w:val="22"/>
                <w:szCs w:val="22"/>
              </w:rPr>
            </w:pPr>
            <w:r w:rsidRPr="005D59E4">
              <w:rPr>
                <w:rFonts w:ascii="Times New Roman" w:hAnsi="Times New Roman"/>
                <w:i w:val="0"/>
                <w:color w:val="000000"/>
                <w:sz w:val="22"/>
                <w:szCs w:val="22"/>
              </w:rPr>
              <w:t>Vaihe</w:t>
            </w:r>
            <w:r w:rsidR="00786C22" w:rsidRPr="005D59E4">
              <w:rPr>
                <w:rFonts w:ascii="Times New Roman" w:hAnsi="Times New Roman"/>
                <w:i w:val="0"/>
                <w:color w:val="000000"/>
                <w:sz w:val="22"/>
                <w:szCs w:val="22"/>
              </w:rPr>
              <w:t xml:space="preserve"> </w:t>
            </w:r>
            <w:r w:rsidR="00B92D7B">
              <w:rPr>
                <w:rFonts w:ascii="Times New Roman" w:hAnsi="Times New Roman"/>
                <w:i w:val="0"/>
                <w:color w:val="000000"/>
                <w:sz w:val="22"/>
                <w:szCs w:val="22"/>
              </w:rPr>
              <w:t>9</w:t>
            </w:r>
            <w:r w:rsidR="00786C22" w:rsidRPr="005D59E4">
              <w:rPr>
                <w:rFonts w:ascii="Times New Roman" w:hAnsi="Times New Roman"/>
                <w:i w:val="0"/>
                <w:color w:val="000000"/>
                <w:sz w:val="22"/>
                <w:szCs w:val="22"/>
              </w:rPr>
              <w:t>:</w:t>
            </w:r>
            <w:r w:rsidR="00636039">
              <w:rPr>
                <w:rFonts w:ascii="Times New Roman" w:hAnsi="Times New Roman"/>
                <w:i w:val="0"/>
                <w:color w:val="000000"/>
                <w:sz w:val="22"/>
                <w:szCs w:val="22"/>
              </w:rPr>
              <w:fldChar w:fldCharType="begin"/>
            </w:r>
            <w:r w:rsidR="00636039">
              <w:rPr>
                <w:rFonts w:ascii="Times New Roman" w:hAnsi="Times New Roman"/>
                <w:i w:val="0"/>
                <w:color w:val="000000"/>
                <w:sz w:val="22"/>
                <w:szCs w:val="22"/>
              </w:rPr>
              <w:instrText xml:space="preserve"> DOCVARIABLE vault_nd_c32cb41d-62fe-420b-bd51-5507ca05e491 \* MERGEFORMAT </w:instrText>
            </w:r>
            <w:r w:rsidR="00636039">
              <w:rPr>
                <w:rFonts w:ascii="Times New Roman" w:hAnsi="Times New Roman"/>
                <w:i w:val="0"/>
                <w:color w:val="000000"/>
                <w:sz w:val="22"/>
                <w:szCs w:val="22"/>
              </w:rPr>
              <w:fldChar w:fldCharType="separate"/>
            </w:r>
            <w:r w:rsidR="00636039">
              <w:rPr>
                <w:rFonts w:ascii="Times New Roman" w:hAnsi="Times New Roman"/>
                <w:i w:val="0"/>
                <w:color w:val="000000"/>
                <w:sz w:val="22"/>
                <w:szCs w:val="22"/>
              </w:rPr>
              <w:t xml:space="preserve"> </w:t>
            </w:r>
            <w:r w:rsidR="00636039">
              <w:rPr>
                <w:rFonts w:ascii="Times New Roman" w:hAnsi="Times New Roman"/>
                <w:i w:val="0"/>
                <w:color w:val="000000"/>
                <w:sz w:val="22"/>
                <w:szCs w:val="22"/>
              </w:rPr>
              <w:fldChar w:fldCharType="end"/>
            </w:r>
          </w:p>
          <w:p w14:paraId="3DB25A0C" w14:textId="77777777" w:rsidR="00786C22" w:rsidRPr="0088713B" w:rsidRDefault="00B779F0" w:rsidP="00DB19B0">
            <w:pPr>
              <w:tabs>
                <w:tab w:val="num" w:pos="567"/>
              </w:tabs>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Valitse pistoskohta</w:t>
            </w:r>
            <w:r w:rsidR="00786C22" w:rsidRPr="0088713B">
              <w:rPr>
                <w:rFonts w:ascii="Times New Roman" w:hAnsi="Times New Roman"/>
                <w:color w:val="000000"/>
              </w:rPr>
              <w:t>.</w:t>
            </w:r>
          </w:p>
          <w:p w14:paraId="7E354B88" w14:textId="77777777" w:rsidR="00786C22" w:rsidRPr="0088713B" w:rsidRDefault="00786C22" w:rsidP="00DB19B0">
            <w:pPr>
              <w:tabs>
                <w:tab w:val="num" w:pos="567"/>
              </w:tabs>
              <w:autoSpaceDE w:val="0"/>
              <w:autoSpaceDN w:val="0"/>
              <w:adjustRightInd w:val="0"/>
              <w:spacing w:after="0" w:line="240" w:lineRule="auto"/>
              <w:rPr>
                <w:rFonts w:ascii="Times New Roman" w:hAnsi="Times New Roman"/>
                <w:color w:val="000000"/>
              </w:rPr>
            </w:pPr>
          </w:p>
          <w:p w14:paraId="5D9FA40E" w14:textId="77777777" w:rsidR="00786C22" w:rsidRDefault="00786C22" w:rsidP="00A20CDF">
            <w:pPr>
              <w:numPr>
                <w:ilvl w:val="0"/>
                <w:numId w:val="47"/>
              </w:numPr>
              <w:autoSpaceDE w:val="0"/>
              <w:autoSpaceDN w:val="0"/>
              <w:adjustRightInd w:val="0"/>
              <w:spacing w:after="0" w:line="240" w:lineRule="auto"/>
              <w:ind w:left="360"/>
              <w:rPr>
                <w:rFonts w:ascii="Times New Roman" w:hAnsi="Times New Roman"/>
                <w:color w:val="000000"/>
              </w:rPr>
            </w:pPr>
            <w:r w:rsidRPr="0088713B">
              <w:rPr>
                <w:rFonts w:ascii="Times New Roman" w:hAnsi="Times New Roman"/>
                <w:color w:val="000000"/>
              </w:rPr>
              <w:t>ABAS</w:t>
            </w:r>
            <w:r w:rsidR="00901614">
              <w:rPr>
                <w:rFonts w:ascii="Times New Roman" w:hAnsi="Times New Roman"/>
                <w:color w:val="000000"/>
              </w:rPr>
              <w:t>AGLAR</w:t>
            </w:r>
            <w:r w:rsidR="00B779F0" w:rsidRPr="0088713B">
              <w:rPr>
                <w:rFonts w:ascii="Times New Roman" w:hAnsi="Times New Roman"/>
                <w:color w:val="000000"/>
              </w:rPr>
              <w:t xml:space="preserve"> pistetään ihon alle (subkutaanisesti) joko vatsan alueelle, pakaraan, reiteen tai olkavarteen. </w:t>
            </w:r>
            <w:r w:rsidRPr="0088713B">
              <w:rPr>
                <w:rFonts w:ascii="Times New Roman" w:hAnsi="Times New Roman"/>
                <w:color w:val="000000"/>
              </w:rPr>
              <w:t xml:space="preserve"> </w:t>
            </w:r>
          </w:p>
          <w:p w14:paraId="50658C78" w14:textId="77777777" w:rsidR="00317E26" w:rsidRDefault="00317E26" w:rsidP="00A20CDF">
            <w:pPr>
              <w:autoSpaceDE w:val="0"/>
              <w:autoSpaceDN w:val="0"/>
              <w:adjustRightInd w:val="0"/>
              <w:spacing w:after="0" w:line="240" w:lineRule="auto"/>
              <w:ind w:left="360"/>
              <w:rPr>
                <w:rFonts w:ascii="Times New Roman" w:hAnsi="Times New Roman"/>
                <w:color w:val="000000"/>
              </w:rPr>
            </w:pPr>
          </w:p>
          <w:p w14:paraId="62CABA33" w14:textId="77777777" w:rsidR="00317E26" w:rsidRPr="00317E26" w:rsidRDefault="00317E26" w:rsidP="00A20CDF">
            <w:pPr>
              <w:numPr>
                <w:ilvl w:val="0"/>
                <w:numId w:val="47"/>
              </w:numPr>
              <w:autoSpaceDE w:val="0"/>
              <w:autoSpaceDN w:val="0"/>
              <w:adjustRightInd w:val="0"/>
              <w:spacing w:after="0" w:line="240" w:lineRule="auto"/>
              <w:ind w:left="360"/>
              <w:rPr>
                <w:rFonts w:ascii="Times New Roman" w:hAnsi="Times New Roman"/>
                <w:color w:val="000000"/>
              </w:rPr>
            </w:pPr>
            <w:r w:rsidRPr="00A20CDF">
              <w:rPr>
                <w:rFonts w:ascii="Times New Roman" w:hAnsi="Times New Roman"/>
                <w:color w:val="000000"/>
              </w:rPr>
              <w:t>Valmistele pistospaikka niin kuin terveydenhuollon ammattilainen on sinulle neuvonut.</w:t>
            </w:r>
          </w:p>
          <w:p w14:paraId="165611DE" w14:textId="77777777" w:rsidR="00B779F0" w:rsidRPr="00DB19B0" w:rsidRDefault="00B779F0" w:rsidP="00A20CDF">
            <w:pPr>
              <w:pStyle w:val="Heading2"/>
              <w:spacing w:before="0" w:after="0" w:line="240" w:lineRule="auto"/>
              <w:ind w:left="360"/>
              <w:rPr>
                <w:b w:val="0"/>
                <w:i w:val="0"/>
                <w:color w:val="000000"/>
                <w:sz w:val="22"/>
                <w:szCs w:val="22"/>
              </w:rPr>
            </w:pPr>
          </w:p>
          <w:p w14:paraId="7EF8353B" w14:textId="77777777" w:rsidR="00786C22" w:rsidRPr="0088713B" w:rsidRDefault="00786C22" w:rsidP="00B779F0">
            <w:pPr>
              <w:tabs>
                <w:tab w:val="num" w:pos="567"/>
              </w:tabs>
              <w:autoSpaceDE w:val="0"/>
              <w:autoSpaceDN w:val="0"/>
              <w:adjustRightInd w:val="0"/>
              <w:spacing w:after="0" w:line="240" w:lineRule="auto"/>
              <w:rPr>
                <w:rFonts w:ascii="Times New Roman" w:hAnsi="Times New Roman"/>
              </w:rPr>
            </w:pPr>
          </w:p>
        </w:tc>
        <w:tc>
          <w:tcPr>
            <w:tcW w:w="4596" w:type="dxa"/>
          </w:tcPr>
          <w:p w14:paraId="131F127F" w14:textId="77777777" w:rsidR="00786C22" w:rsidRPr="0088713B" w:rsidRDefault="00786C22" w:rsidP="00786C22">
            <w:pPr>
              <w:spacing w:after="0" w:line="240" w:lineRule="auto"/>
              <w:jc w:val="center"/>
              <w:rPr>
                <w:rFonts w:ascii="Times New Roman" w:hAnsi="Times New Roman"/>
                <w:noProof/>
                <w:color w:val="000000"/>
              </w:rPr>
            </w:pPr>
          </w:p>
          <w:p w14:paraId="2A154191" w14:textId="77777777" w:rsidR="00786C22" w:rsidRPr="0088713B" w:rsidRDefault="00786C22" w:rsidP="00786C22">
            <w:pPr>
              <w:spacing w:after="0" w:line="240" w:lineRule="auto"/>
              <w:jc w:val="center"/>
              <w:rPr>
                <w:rFonts w:ascii="Times New Roman" w:hAnsi="Times New Roman"/>
                <w:noProof/>
                <w:color w:val="000000"/>
              </w:rPr>
            </w:pPr>
          </w:p>
          <w:p w14:paraId="0C8130B2" w14:textId="4B24EFB2" w:rsidR="00786C22" w:rsidRPr="0088713B" w:rsidRDefault="00717268" w:rsidP="00786C22">
            <w:pPr>
              <w:spacing w:after="0" w:line="240" w:lineRule="auto"/>
              <w:jc w:val="center"/>
              <w:rPr>
                <w:rFonts w:ascii="Times New Roman" w:hAnsi="Times New Roman"/>
                <w:color w:val="000000"/>
              </w:rPr>
            </w:pPr>
            <w:r>
              <w:rPr>
                <w:rFonts w:ascii="Times New Roman" w:hAnsi="Times New Roman"/>
                <w:noProof/>
                <w:color w:val="000000"/>
              </w:rPr>
              <w:drawing>
                <wp:inline distT="0" distB="0" distL="0" distR="0" wp14:anchorId="3B8D66D0" wp14:editId="3DA3ACB2">
                  <wp:extent cx="1366520" cy="13665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6520" cy="1366520"/>
                          </a:xfrm>
                          <a:prstGeom prst="rect">
                            <a:avLst/>
                          </a:prstGeom>
                          <a:noFill/>
                        </pic:spPr>
                      </pic:pic>
                    </a:graphicData>
                  </a:graphic>
                </wp:inline>
              </w:drawing>
            </w:r>
          </w:p>
        </w:tc>
      </w:tr>
      <w:tr w:rsidR="00786C22" w:rsidRPr="0088713B" w14:paraId="2AEE86CE" w14:textId="77777777" w:rsidTr="00A20CDF">
        <w:trPr>
          <w:trHeight w:val="1511"/>
        </w:trPr>
        <w:tc>
          <w:tcPr>
            <w:tcW w:w="4691" w:type="dxa"/>
            <w:gridSpan w:val="2"/>
            <w:tcBorders>
              <w:bottom w:val="nil"/>
            </w:tcBorders>
          </w:tcPr>
          <w:p w14:paraId="514854B7" w14:textId="77777777" w:rsidR="00786C22" w:rsidRPr="0088713B" w:rsidRDefault="00B779F0" w:rsidP="00167037">
            <w:pPr>
              <w:spacing w:after="0" w:line="240" w:lineRule="auto"/>
              <w:rPr>
                <w:rFonts w:ascii="Times New Roman" w:hAnsi="Times New Roman"/>
                <w:b/>
                <w:color w:val="000000"/>
              </w:rPr>
            </w:pPr>
            <w:r w:rsidRPr="0088713B">
              <w:rPr>
                <w:rFonts w:ascii="Times New Roman" w:hAnsi="Times New Roman"/>
                <w:b/>
                <w:color w:val="000000"/>
              </w:rPr>
              <w:t xml:space="preserve">Vaihe </w:t>
            </w:r>
            <w:r w:rsidR="00B92D7B" w:rsidRPr="0088713B">
              <w:rPr>
                <w:rFonts w:ascii="Times New Roman" w:hAnsi="Times New Roman"/>
                <w:b/>
                <w:color w:val="000000"/>
              </w:rPr>
              <w:t>10</w:t>
            </w:r>
            <w:r w:rsidRPr="0088713B">
              <w:rPr>
                <w:rFonts w:ascii="Times New Roman" w:hAnsi="Times New Roman"/>
                <w:b/>
                <w:color w:val="000000"/>
              </w:rPr>
              <w:t>:</w:t>
            </w:r>
          </w:p>
          <w:p w14:paraId="5EE6E0F2" w14:textId="77777777" w:rsidR="00786C22" w:rsidRPr="0088713B" w:rsidRDefault="00B779F0" w:rsidP="00A20CDF">
            <w:pPr>
              <w:numPr>
                <w:ilvl w:val="0"/>
                <w:numId w:val="21"/>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Työnnä neula ihon alle. </w:t>
            </w:r>
          </w:p>
          <w:p w14:paraId="5A509667"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60A6DC3C" w14:textId="77777777" w:rsidR="00185528" w:rsidRDefault="00B92D7B" w:rsidP="00A20CDF">
            <w:pPr>
              <w:numPr>
                <w:ilvl w:val="0"/>
                <w:numId w:val="21"/>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P</w:t>
            </w:r>
            <w:r w:rsidR="00465030" w:rsidRPr="0088713B">
              <w:rPr>
                <w:rFonts w:ascii="Times New Roman" w:hAnsi="Times New Roman"/>
                <w:color w:val="000000"/>
              </w:rPr>
              <w:t>aina pistospainiketta</w:t>
            </w:r>
            <w:r w:rsidR="00185528">
              <w:rPr>
                <w:rFonts w:ascii="Times New Roman" w:hAnsi="Times New Roman"/>
                <w:color w:val="000000"/>
              </w:rPr>
              <w:t xml:space="preserve"> kunnes se pysähtyy</w:t>
            </w:r>
            <w:r w:rsidR="00063379">
              <w:rPr>
                <w:rFonts w:ascii="Times New Roman" w:hAnsi="Times New Roman"/>
                <w:color w:val="000000"/>
              </w:rPr>
              <w:t>.</w:t>
            </w:r>
          </w:p>
          <w:p w14:paraId="7C5BDC6F" w14:textId="77777777" w:rsidR="00185528" w:rsidRDefault="00185528" w:rsidP="00185528">
            <w:pPr>
              <w:autoSpaceDE w:val="0"/>
              <w:autoSpaceDN w:val="0"/>
              <w:adjustRightInd w:val="0"/>
              <w:spacing w:after="0" w:line="240" w:lineRule="auto"/>
              <w:rPr>
                <w:rFonts w:ascii="Times New Roman" w:hAnsi="Times New Roman"/>
                <w:color w:val="000000"/>
              </w:rPr>
            </w:pPr>
          </w:p>
          <w:p w14:paraId="6B248B14" w14:textId="58CA3F57" w:rsidR="00185528" w:rsidRPr="0088713B" w:rsidRDefault="00717268" w:rsidP="00A20CDF">
            <w:pPr>
              <w:numPr>
                <w:ilvl w:val="0"/>
                <w:numId w:val="21"/>
              </w:numPr>
              <w:spacing w:after="0" w:line="240" w:lineRule="auto"/>
              <w:rPr>
                <w:rFonts w:ascii="Times New Roman" w:hAnsi="Times New Roman"/>
                <w:color w:val="000000"/>
              </w:rPr>
            </w:pPr>
            <w:r>
              <w:rPr>
                <w:noProof/>
              </w:rPr>
              <mc:AlternateContent>
                <mc:Choice Requires="wps">
                  <w:drawing>
                    <wp:anchor distT="0" distB="0" distL="114300" distR="114300" simplePos="0" relativeHeight="251634176" behindDoc="0" locked="0" layoutInCell="1" allowOverlap="1" wp14:anchorId="439B430C" wp14:editId="5FB90A3A">
                      <wp:simplePos x="0" y="0"/>
                      <wp:positionH relativeFrom="column">
                        <wp:posOffset>2130425</wp:posOffset>
                      </wp:positionH>
                      <wp:positionV relativeFrom="paragraph">
                        <wp:posOffset>684530</wp:posOffset>
                      </wp:positionV>
                      <wp:extent cx="457835" cy="191770"/>
                      <wp:effectExtent l="0" t="0" r="254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03E74" w14:textId="77777777" w:rsidR="00DF10A3" w:rsidRPr="00B15E25" w:rsidRDefault="00DF10A3" w:rsidP="00786C22">
                                  <w:pPr>
                                    <w:jc w:val="center"/>
                                  </w:pPr>
                                  <w:r>
                                    <w:t xml:space="preserve">5 </w:t>
                                  </w:r>
                                  <w:r w:rsidRPr="00A20CDF">
                                    <w:rPr>
                                      <w:b/>
                                    </w:rPr>
                                    <w:t>sek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B430C" id="Text Box 6" o:spid="_x0000_s1036" type="#_x0000_t202" style="position:absolute;left:0;text-align:left;margin-left:167.75pt;margin-top:53.9pt;width:36.05pt;height:15.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" filled="f" stroked="f">
                      <v:textbox inset="0,0,0,0">
                        <w:txbxContent>
                          <w:p w14:paraId="16703E74" w14:textId="77777777" w:rsidR="00DF10A3" w:rsidRPr="00B15E25" w:rsidRDefault="00DF10A3" w:rsidP="00786C22">
                            <w:pPr>
                              <w:jc w:val="center"/>
                            </w:pPr>
                            <w:r>
                              <w:t xml:space="preserve">5 </w:t>
                            </w:r>
                            <w:r w:rsidRPr="00A20CDF">
                              <w:rPr>
                                <w:b/>
                              </w:rPr>
                              <w:t>sek</w:t>
                            </w:r>
                          </w:p>
                        </w:txbxContent>
                      </v:textbox>
                    </v:shape>
                  </w:pict>
                </mc:Fallback>
              </mc:AlternateContent>
            </w:r>
            <w:r>
              <w:rPr>
                <w:rFonts w:ascii="Times New Roman" w:hAnsi="Times New Roman"/>
                <w:i/>
                <w:noProof/>
                <w:color w:val="000000"/>
              </w:rPr>
              <w:drawing>
                <wp:anchor distT="0" distB="0" distL="114300" distR="114300" simplePos="0" relativeHeight="251651584" behindDoc="1" locked="0" layoutInCell="1" allowOverlap="1" wp14:anchorId="3667F57B" wp14:editId="2F3A3841">
                  <wp:simplePos x="0" y="0"/>
                  <wp:positionH relativeFrom="column">
                    <wp:posOffset>2069465</wp:posOffset>
                  </wp:positionH>
                  <wp:positionV relativeFrom="paragraph">
                    <wp:posOffset>377190</wp:posOffset>
                  </wp:positionV>
                  <wp:extent cx="518795" cy="591185"/>
                  <wp:effectExtent l="0" t="0" r="0" b="0"/>
                  <wp:wrapThrough wrapText="bothSides">
                    <wp:wrapPolygon edited="0">
                      <wp:start x="0" y="0"/>
                      <wp:lineTo x="0" y="20881"/>
                      <wp:lineTo x="20622" y="20881"/>
                      <wp:lineTo x="20622" y="0"/>
                      <wp:lineTo x="0" y="0"/>
                    </wp:wrapPolygon>
                  </wp:wrapThrough>
                  <wp:docPr id="103" name="Picture 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28">
              <w:rPr>
                <w:rFonts w:ascii="Times New Roman" w:hAnsi="Times New Roman"/>
                <w:color w:val="000000"/>
              </w:rPr>
              <w:t xml:space="preserve">Jatka pitäen </w:t>
            </w:r>
            <w:r w:rsidR="00185528" w:rsidRPr="0088713B">
              <w:rPr>
                <w:rFonts w:ascii="Times New Roman" w:hAnsi="Times New Roman"/>
                <w:color w:val="000000"/>
              </w:rPr>
              <w:t>pistospainiketta alhaalla</w:t>
            </w:r>
            <w:r w:rsidR="00185528">
              <w:rPr>
                <w:rFonts w:ascii="Times New Roman" w:hAnsi="Times New Roman"/>
                <w:color w:val="000000"/>
              </w:rPr>
              <w:t xml:space="preserve"> ja laske</w:t>
            </w:r>
            <w:r w:rsidR="00185528" w:rsidRPr="0062323A">
              <w:rPr>
                <w:rFonts w:ascii="Times New Roman" w:hAnsi="Times New Roman"/>
                <w:b/>
                <w:color w:val="000000"/>
              </w:rPr>
              <w:t xml:space="preserve"> samalla hitaasti</w:t>
            </w:r>
            <w:r w:rsidR="00185528" w:rsidRPr="0088713B">
              <w:rPr>
                <w:rFonts w:ascii="Times New Roman" w:hAnsi="Times New Roman"/>
                <w:color w:val="000000"/>
              </w:rPr>
              <w:t xml:space="preserve"> viiteen (5) ennen kuin poistat neulan. </w:t>
            </w:r>
          </w:p>
          <w:p w14:paraId="73F868BC" w14:textId="77777777" w:rsidR="00786C22" w:rsidRPr="0088713B" w:rsidRDefault="00786C22" w:rsidP="00185528">
            <w:pPr>
              <w:autoSpaceDE w:val="0"/>
              <w:autoSpaceDN w:val="0"/>
              <w:adjustRightInd w:val="0"/>
              <w:spacing w:after="0" w:line="240" w:lineRule="auto"/>
              <w:ind w:left="720"/>
              <w:rPr>
                <w:rFonts w:ascii="Times New Roman" w:hAnsi="Times New Roman"/>
                <w:color w:val="000000"/>
              </w:rPr>
            </w:pPr>
          </w:p>
          <w:p w14:paraId="1BD6F8D9" w14:textId="77777777" w:rsidR="00185528" w:rsidRDefault="00185528" w:rsidP="00B779F0">
            <w:pPr>
              <w:tabs>
                <w:tab w:val="num" w:pos="567"/>
              </w:tabs>
              <w:autoSpaceDE w:val="0"/>
              <w:autoSpaceDN w:val="0"/>
              <w:adjustRightInd w:val="0"/>
              <w:spacing w:after="0" w:line="240" w:lineRule="auto"/>
              <w:rPr>
                <w:rFonts w:ascii="Times New Roman" w:hAnsi="Times New Roman"/>
                <w:color w:val="000000"/>
              </w:rPr>
            </w:pPr>
          </w:p>
          <w:p w14:paraId="21155CC0" w14:textId="77777777" w:rsidR="00185528" w:rsidRPr="0088713B" w:rsidRDefault="00185528" w:rsidP="00B779F0">
            <w:pPr>
              <w:tabs>
                <w:tab w:val="num" w:pos="567"/>
              </w:tabs>
              <w:autoSpaceDE w:val="0"/>
              <w:autoSpaceDN w:val="0"/>
              <w:adjustRightInd w:val="0"/>
              <w:spacing w:after="0" w:line="240" w:lineRule="auto"/>
              <w:rPr>
                <w:rFonts w:ascii="Times New Roman" w:hAnsi="Times New Roman"/>
                <w:color w:val="000000"/>
              </w:rPr>
            </w:pPr>
          </w:p>
        </w:tc>
        <w:tc>
          <w:tcPr>
            <w:tcW w:w="4596" w:type="dxa"/>
            <w:vMerge w:val="restart"/>
          </w:tcPr>
          <w:p w14:paraId="4B93E2E7" w14:textId="77777777" w:rsidR="00786C22" w:rsidRPr="0088713B" w:rsidRDefault="00786C22" w:rsidP="00786C22">
            <w:pPr>
              <w:spacing w:after="0" w:line="240" w:lineRule="auto"/>
              <w:jc w:val="center"/>
              <w:rPr>
                <w:rFonts w:ascii="Times New Roman" w:hAnsi="Times New Roman"/>
                <w:noProof/>
                <w:color w:val="000000"/>
              </w:rPr>
            </w:pPr>
          </w:p>
          <w:p w14:paraId="037497C1" w14:textId="35B412F7" w:rsidR="00786C22" w:rsidRPr="0088713B" w:rsidRDefault="00717268" w:rsidP="00786C22">
            <w:pPr>
              <w:spacing w:after="0" w:line="240" w:lineRule="auto"/>
              <w:jc w:val="center"/>
              <w:rPr>
                <w:rFonts w:ascii="Times New Roman" w:hAnsi="Times New Roman"/>
                <w:color w:val="000000"/>
              </w:rPr>
            </w:pPr>
            <w:r>
              <w:rPr>
                <w:rFonts w:ascii="Times New Roman" w:hAnsi="Times New Roman"/>
                <w:noProof/>
                <w:color w:val="000000"/>
              </w:rPr>
              <w:drawing>
                <wp:anchor distT="0" distB="0" distL="114300" distR="114300" simplePos="0" relativeHeight="251650560" behindDoc="0" locked="0" layoutInCell="1" allowOverlap="1" wp14:anchorId="4D414C85" wp14:editId="56312061">
                  <wp:simplePos x="0" y="0"/>
                  <wp:positionH relativeFrom="column">
                    <wp:posOffset>408305</wp:posOffset>
                  </wp:positionH>
                  <wp:positionV relativeFrom="paragraph">
                    <wp:posOffset>429895</wp:posOffset>
                  </wp:positionV>
                  <wp:extent cx="2019300" cy="1200150"/>
                  <wp:effectExtent l="0" t="0" r="0" b="0"/>
                  <wp:wrapNone/>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85528" w:rsidRPr="0088713B" w14:paraId="00E8F08D" w14:textId="77777777" w:rsidTr="001E141A">
        <w:trPr>
          <w:trHeight w:val="1252"/>
        </w:trPr>
        <w:tc>
          <w:tcPr>
            <w:tcW w:w="4691" w:type="dxa"/>
            <w:gridSpan w:val="2"/>
            <w:tcBorders>
              <w:top w:val="nil"/>
            </w:tcBorders>
          </w:tcPr>
          <w:p w14:paraId="1BB64F73" w14:textId="77777777" w:rsidR="00185528" w:rsidRPr="0088713B" w:rsidRDefault="00185528" w:rsidP="00B07A7C">
            <w:pPr>
              <w:spacing w:after="0" w:line="240" w:lineRule="auto"/>
              <w:rPr>
                <w:rFonts w:ascii="Times New Roman" w:hAnsi="Times New Roman"/>
                <w:color w:val="000000"/>
              </w:rPr>
            </w:pPr>
          </w:p>
          <w:p w14:paraId="3C12B49C" w14:textId="77777777" w:rsidR="00185528" w:rsidRPr="0088713B" w:rsidRDefault="00185528" w:rsidP="00063379">
            <w:pPr>
              <w:spacing w:after="0" w:line="240" w:lineRule="auto"/>
              <w:rPr>
                <w:rFonts w:ascii="Times New Roman" w:hAnsi="Times New Roman"/>
                <w:color w:val="000000"/>
              </w:rPr>
            </w:pPr>
            <w:r w:rsidRPr="00A20CDF">
              <w:rPr>
                <w:rFonts w:ascii="Times New Roman" w:hAnsi="Times New Roman"/>
                <w:b/>
                <w:color w:val="000000"/>
              </w:rPr>
              <w:t>Älä</w:t>
            </w:r>
            <w:r>
              <w:rPr>
                <w:rFonts w:ascii="Times New Roman" w:hAnsi="Times New Roman"/>
                <w:color w:val="000000"/>
              </w:rPr>
              <w:t xml:space="preserve"> yritä pistää insuliinia kääntämällä pistospainiketta. </w:t>
            </w:r>
            <w:r w:rsidRPr="00A20CDF">
              <w:rPr>
                <w:rFonts w:ascii="Times New Roman" w:hAnsi="Times New Roman"/>
                <w:b/>
                <w:color w:val="000000"/>
              </w:rPr>
              <w:t>E</w:t>
            </w:r>
            <w:r>
              <w:rPr>
                <w:rFonts w:ascii="Times New Roman" w:hAnsi="Times New Roman"/>
                <w:b/>
                <w:color w:val="000000"/>
              </w:rPr>
              <w:t>T SAA</w:t>
            </w:r>
            <w:r>
              <w:rPr>
                <w:rFonts w:ascii="Times New Roman" w:hAnsi="Times New Roman"/>
                <w:color w:val="000000"/>
              </w:rPr>
              <w:t xml:space="preserve"> insuliinia kääntämällä pistospainiketta.</w:t>
            </w:r>
          </w:p>
          <w:p w14:paraId="34A7A99A" w14:textId="77777777" w:rsidR="00185528" w:rsidRPr="0088713B" w:rsidRDefault="00185528" w:rsidP="00B07A7C">
            <w:pPr>
              <w:spacing w:after="0" w:line="240" w:lineRule="auto"/>
              <w:rPr>
                <w:rFonts w:ascii="Times New Roman" w:hAnsi="Times New Roman"/>
                <w:color w:val="000000"/>
              </w:rPr>
            </w:pPr>
          </w:p>
        </w:tc>
        <w:tc>
          <w:tcPr>
            <w:tcW w:w="4596" w:type="dxa"/>
            <w:vMerge/>
          </w:tcPr>
          <w:p w14:paraId="1F224620" w14:textId="77777777" w:rsidR="00185528" w:rsidRPr="0088713B" w:rsidDel="000E50A5" w:rsidRDefault="00185528" w:rsidP="00786C22">
            <w:pPr>
              <w:spacing w:after="0" w:line="240" w:lineRule="auto"/>
              <w:jc w:val="center"/>
              <w:rPr>
                <w:rFonts w:ascii="Times New Roman" w:hAnsi="Times New Roman"/>
                <w:noProof/>
                <w:color w:val="000000"/>
              </w:rPr>
            </w:pPr>
          </w:p>
        </w:tc>
      </w:tr>
      <w:tr w:rsidR="00786C22" w:rsidRPr="0088713B" w14:paraId="335E34B1" w14:textId="77777777" w:rsidTr="00E75808">
        <w:trPr>
          <w:trHeight w:val="2400"/>
        </w:trPr>
        <w:tc>
          <w:tcPr>
            <w:tcW w:w="4679" w:type="dxa"/>
          </w:tcPr>
          <w:p w14:paraId="03610A2C" w14:textId="77777777" w:rsidR="00786C22" w:rsidRPr="0088713B" w:rsidRDefault="00B07A7C" w:rsidP="00633695">
            <w:pPr>
              <w:spacing w:after="0" w:line="240" w:lineRule="auto"/>
              <w:rPr>
                <w:bCs/>
                <w:color w:val="000000"/>
              </w:rPr>
            </w:pPr>
            <w:r w:rsidRPr="0088713B">
              <w:rPr>
                <w:rFonts w:ascii="Times New Roman" w:hAnsi="Times New Roman"/>
                <w:b/>
                <w:bCs/>
                <w:color w:val="000000"/>
              </w:rPr>
              <w:t>Vaihe</w:t>
            </w:r>
            <w:r w:rsidR="00786C22" w:rsidRPr="0088713B">
              <w:rPr>
                <w:rFonts w:ascii="Times New Roman" w:hAnsi="Times New Roman"/>
                <w:b/>
                <w:bCs/>
                <w:color w:val="000000"/>
              </w:rPr>
              <w:t xml:space="preserve"> </w:t>
            </w:r>
            <w:r w:rsidR="00B92D7B" w:rsidRPr="0088713B">
              <w:rPr>
                <w:rFonts w:ascii="Times New Roman" w:hAnsi="Times New Roman"/>
                <w:b/>
                <w:bCs/>
                <w:color w:val="000000"/>
              </w:rPr>
              <w:t>11</w:t>
            </w:r>
            <w:r w:rsidR="00786C22" w:rsidRPr="0088713B">
              <w:rPr>
                <w:rFonts w:ascii="Times New Roman" w:hAnsi="Times New Roman"/>
                <w:b/>
                <w:bCs/>
                <w:color w:val="000000"/>
              </w:rPr>
              <w:t xml:space="preserve">: </w:t>
            </w:r>
          </w:p>
          <w:p w14:paraId="3CCFEF43" w14:textId="77777777" w:rsidR="00786C22" w:rsidRPr="0088713B" w:rsidRDefault="00B07A7C" w:rsidP="00A20CDF">
            <w:pPr>
              <w:numPr>
                <w:ilvl w:val="0"/>
                <w:numId w:val="21"/>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Vedä neula ihosta. </w:t>
            </w:r>
          </w:p>
          <w:p w14:paraId="101AA1EF" w14:textId="77777777" w:rsidR="002310B7" w:rsidRPr="0088713B" w:rsidRDefault="00001F01" w:rsidP="00A20CDF">
            <w:pPr>
              <w:autoSpaceDE w:val="0"/>
              <w:autoSpaceDN w:val="0"/>
              <w:adjustRightInd w:val="0"/>
              <w:spacing w:after="0" w:line="240" w:lineRule="auto"/>
              <w:ind w:left="360"/>
              <w:rPr>
                <w:rFonts w:ascii="Times New Roman" w:hAnsi="Times New Roman"/>
                <w:color w:val="000000"/>
              </w:rPr>
            </w:pPr>
            <w:r>
              <w:rPr>
                <w:rFonts w:ascii="Times New Roman" w:hAnsi="Times New Roman"/>
                <w:color w:val="000000"/>
              </w:rPr>
              <w:t xml:space="preserve">- </w:t>
            </w:r>
            <w:r w:rsidR="00B92D7B" w:rsidRPr="0088713B">
              <w:rPr>
                <w:rFonts w:ascii="Times New Roman" w:hAnsi="Times New Roman"/>
                <w:color w:val="000000"/>
              </w:rPr>
              <w:t>On normaalia, jos neulan kärjessä näkyy insuliinitippa. Se ei vaikuta annokseesi</w:t>
            </w:r>
            <w:r w:rsidR="002310B7" w:rsidRPr="0088713B">
              <w:rPr>
                <w:rFonts w:ascii="Times New Roman" w:hAnsi="Times New Roman"/>
                <w:color w:val="000000"/>
              </w:rPr>
              <w:t>.</w:t>
            </w:r>
          </w:p>
          <w:p w14:paraId="68C31813" w14:textId="77777777" w:rsidR="00786C22" w:rsidRPr="0088713B" w:rsidRDefault="00786C22" w:rsidP="00A20CDF">
            <w:pPr>
              <w:tabs>
                <w:tab w:val="num" w:pos="567"/>
              </w:tabs>
              <w:autoSpaceDE w:val="0"/>
              <w:autoSpaceDN w:val="0"/>
              <w:adjustRightInd w:val="0"/>
              <w:spacing w:after="0" w:line="240" w:lineRule="auto"/>
              <w:ind w:firstLine="60"/>
              <w:rPr>
                <w:rFonts w:ascii="Times New Roman" w:hAnsi="Times New Roman"/>
                <w:color w:val="000000"/>
              </w:rPr>
            </w:pPr>
          </w:p>
          <w:p w14:paraId="1F7F9155" w14:textId="77777777" w:rsidR="00D60E28" w:rsidRDefault="00D60E28" w:rsidP="00A20CDF">
            <w:pPr>
              <w:numPr>
                <w:ilvl w:val="0"/>
                <w:numId w:val="21"/>
              </w:numPr>
              <w:autoSpaceDE w:val="0"/>
              <w:autoSpaceDN w:val="0"/>
              <w:adjustRightInd w:val="0"/>
              <w:spacing w:after="0" w:line="240" w:lineRule="auto"/>
              <w:rPr>
                <w:rFonts w:ascii="Times New Roman" w:hAnsi="Times New Roman"/>
                <w:color w:val="000000"/>
              </w:rPr>
            </w:pPr>
            <w:r>
              <w:rPr>
                <w:rFonts w:ascii="Times New Roman" w:hAnsi="Times New Roman"/>
                <w:color w:val="000000"/>
              </w:rPr>
              <w:t>Tarkista annosikkunan lukema.</w:t>
            </w:r>
          </w:p>
          <w:p w14:paraId="7BF72A17" w14:textId="77777777" w:rsidR="004656C8" w:rsidRDefault="004656C8" w:rsidP="004656C8">
            <w:pPr>
              <w:autoSpaceDE w:val="0"/>
              <w:autoSpaceDN w:val="0"/>
              <w:adjustRightInd w:val="0"/>
              <w:spacing w:after="0" w:line="240" w:lineRule="auto"/>
              <w:ind w:left="720"/>
              <w:rPr>
                <w:rFonts w:ascii="Times New Roman" w:hAnsi="Times New Roman"/>
                <w:color w:val="000000"/>
              </w:rPr>
            </w:pPr>
          </w:p>
          <w:p w14:paraId="5416A7BE" w14:textId="5A599F16" w:rsidR="00D60E28" w:rsidRPr="00FC2D17" w:rsidRDefault="00D60E28" w:rsidP="00A20CDF">
            <w:pPr>
              <w:numPr>
                <w:ilvl w:val="0"/>
                <w:numId w:val="43"/>
              </w:num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Jos </w:t>
            </w:r>
            <w:r w:rsidR="00A75929">
              <w:rPr>
                <w:rFonts w:ascii="Times New Roman" w:hAnsi="Times New Roman"/>
                <w:color w:val="000000"/>
              </w:rPr>
              <w:t>annosikkun</w:t>
            </w:r>
            <w:ins w:id="174" w:author="Author">
              <w:r w:rsidR="004A04E6">
                <w:rPr>
                  <w:rFonts w:ascii="Times New Roman" w:hAnsi="Times New Roman"/>
                  <w:color w:val="000000"/>
                </w:rPr>
                <w:t>a</w:t>
              </w:r>
            </w:ins>
            <w:r w:rsidR="00D36F84">
              <w:rPr>
                <w:rFonts w:ascii="Times New Roman" w:hAnsi="Times New Roman"/>
                <w:color w:val="000000"/>
              </w:rPr>
              <w:t>ssa näkyy</w:t>
            </w:r>
            <w:r w:rsidRPr="00D60E28">
              <w:rPr>
                <w:rFonts w:ascii="Times New Roman" w:hAnsi="Times New Roman"/>
                <w:color w:val="000000"/>
              </w:rPr>
              <w:t xml:space="preserve"> ”</w:t>
            </w:r>
            <w:r w:rsidRPr="00A20CDF">
              <w:rPr>
                <w:rFonts w:ascii="Times New Roman" w:hAnsi="Times New Roman"/>
                <w:color w:val="000000"/>
              </w:rPr>
              <w:t>0</w:t>
            </w:r>
            <w:r w:rsidRPr="00D60E28">
              <w:rPr>
                <w:rFonts w:ascii="Times New Roman" w:hAnsi="Times New Roman"/>
                <w:color w:val="000000"/>
              </w:rPr>
              <w:t xml:space="preserve">”, olet saanut täyden annoksen. </w:t>
            </w:r>
          </w:p>
          <w:p w14:paraId="042E19BD" w14:textId="77777777" w:rsidR="00D60E28" w:rsidRPr="00D60E28" w:rsidRDefault="00D60E28" w:rsidP="00A20CDF">
            <w:pPr>
              <w:numPr>
                <w:ilvl w:val="0"/>
                <w:numId w:val="43"/>
              </w:numPr>
              <w:autoSpaceDE w:val="0"/>
              <w:autoSpaceDN w:val="0"/>
              <w:adjustRightInd w:val="0"/>
              <w:spacing w:after="0" w:line="240" w:lineRule="auto"/>
              <w:rPr>
                <w:rFonts w:ascii="Times New Roman" w:hAnsi="Times New Roman"/>
                <w:color w:val="000000"/>
              </w:rPr>
            </w:pPr>
            <w:r w:rsidRPr="00CE2559">
              <w:rPr>
                <w:rFonts w:ascii="Times New Roman" w:hAnsi="Times New Roman"/>
                <w:color w:val="000000"/>
              </w:rPr>
              <w:t xml:space="preserve">jos </w:t>
            </w:r>
            <w:r w:rsidR="00A75929">
              <w:rPr>
                <w:rFonts w:ascii="Times New Roman" w:hAnsi="Times New Roman"/>
                <w:color w:val="000000"/>
              </w:rPr>
              <w:t>annosikkuna</w:t>
            </w:r>
            <w:r w:rsidR="00D36F84">
              <w:rPr>
                <w:rFonts w:ascii="Times New Roman" w:hAnsi="Times New Roman"/>
                <w:color w:val="000000"/>
              </w:rPr>
              <w:t>ssa ei näy</w:t>
            </w:r>
            <w:r w:rsidR="00AE42B0">
              <w:rPr>
                <w:rFonts w:ascii="Times New Roman" w:hAnsi="Times New Roman"/>
                <w:color w:val="000000"/>
              </w:rPr>
              <w:t xml:space="preserve"> </w:t>
            </w:r>
            <w:r w:rsidRPr="00CE2559">
              <w:rPr>
                <w:rFonts w:ascii="Times New Roman" w:hAnsi="Times New Roman"/>
                <w:color w:val="000000"/>
              </w:rPr>
              <w:t>”0</w:t>
            </w:r>
            <w:r w:rsidRPr="00A75929">
              <w:rPr>
                <w:rFonts w:ascii="Times New Roman" w:hAnsi="Times New Roman"/>
                <w:color w:val="000000"/>
              </w:rPr>
              <w:t>”</w:t>
            </w:r>
            <w:r>
              <w:rPr>
                <w:rFonts w:ascii="Times New Roman" w:hAnsi="Times New Roman"/>
                <w:color w:val="000000"/>
              </w:rPr>
              <w:t xml:space="preserve">, </w:t>
            </w:r>
            <w:r w:rsidRPr="004A04E6">
              <w:rPr>
                <w:rFonts w:ascii="Times New Roman" w:hAnsi="Times New Roman"/>
                <w:b/>
                <w:bCs/>
                <w:color w:val="000000"/>
                <w:rPrChange w:id="175" w:author="Author">
                  <w:rPr>
                    <w:rFonts w:ascii="Times New Roman" w:hAnsi="Times New Roman"/>
                    <w:color w:val="000000"/>
                  </w:rPr>
                </w:rPrChange>
              </w:rPr>
              <w:t>älä</w:t>
            </w:r>
            <w:r>
              <w:rPr>
                <w:rFonts w:ascii="Times New Roman" w:hAnsi="Times New Roman"/>
                <w:color w:val="000000"/>
              </w:rPr>
              <w:t xml:space="preserve"> valitse uudelleen annosta</w:t>
            </w:r>
            <w:r w:rsidR="00A75929">
              <w:rPr>
                <w:rFonts w:ascii="Times New Roman" w:hAnsi="Times New Roman"/>
                <w:color w:val="000000"/>
              </w:rPr>
              <w:t>si</w:t>
            </w:r>
            <w:r>
              <w:rPr>
                <w:rFonts w:ascii="Times New Roman" w:hAnsi="Times New Roman"/>
                <w:color w:val="000000"/>
              </w:rPr>
              <w:t xml:space="preserve">. Työnnä neula ihon alle ja </w:t>
            </w:r>
            <w:r w:rsidR="00E436D7">
              <w:rPr>
                <w:rFonts w:ascii="Times New Roman" w:hAnsi="Times New Roman"/>
                <w:color w:val="000000"/>
              </w:rPr>
              <w:t xml:space="preserve">annostele loput annoksestasi. </w:t>
            </w:r>
          </w:p>
          <w:p w14:paraId="779E28D8" w14:textId="77777777" w:rsidR="00D60E28" w:rsidRDefault="00E96601" w:rsidP="00A20CDF">
            <w:pPr>
              <w:numPr>
                <w:ilvl w:val="0"/>
                <w:numId w:val="43"/>
              </w:numPr>
              <w:autoSpaceDE w:val="0"/>
              <w:autoSpaceDN w:val="0"/>
              <w:adjustRightInd w:val="0"/>
              <w:spacing w:after="0" w:line="240" w:lineRule="auto"/>
              <w:rPr>
                <w:rFonts w:ascii="Times New Roman" w:hAnsi="Times New Roman"/>
                <w:color w:val="000000"/>
              </w:rPr>
            </w:pPr>
            <w:r w:rsidRPr="00A20CDF">
              <w:rPr>
                <w:rFonts w:ascii="Times New Roman" w:hAnsi="Times New Roman"/>
                <w:color w:val="000000"/>
              </w:rPr>
              <w:t xml:space="preserve">Jos </w:t>
            </w:r>
            <w:r w:rsidR="00D60E28" w:rsidRPr="00D60E28">
              <w:rPr>
                <w:rFonts w:ascii="Times New Roman" w:hAnsi="Times New Roman"/>
                <w:b/>
                <w:color w:val="000000"/>
              </w:rPr>
              <w:t>vielä</w:t>
            </w:r>
            <w:r w:rsidR="00D60E28" w:rsidRPr="00A20CDF">
              <w:rPr>
                <w:rFonts w:ascii="Times New Roman" w:hAnsi="Times New Roman"/>
                <w:color w:val="000000"/>
              </w:rPr>
              <w:t xml:space="preserve"> </w:t>
            </w:r>
            <w:r w:rsidR="006614BB" w:rsidRPr="00A20CDF">
              <w:rPr>
                <w:rFonts w:ascii="Times New Roman" w:hAnsi="Times New Roman"/>
                <w:color w:val="000000"/>
              </w:rPr>
              <w:t>luulet, että et saanut</w:t>
            </w:r>
            <w:r w:rsidRPr="00A20CDF">
              <w:rPr>
                <w:rFonts w:ascii="Times New Roman" w:hAnsi="Times New Roman"/>
                <w:color w:val="000000"/>
              </w:rPr>
              <w:t xml:space="preserve"> </w:t>
            </w:r>
            <w:r w:rsidR="008343B9" w:rsidRPr="00A20CDF">
              <w:rPr>
                <w:rFonts w:ascii="Times New Roman" w:hAnsi="Times New Roman"/>
                <w:color w:val="000000"/>
              </w:rPr>
              <w:t>koko valitsemaasi määrää</w:t>
            </w:r>
            <w:r w:rsidRPr="00A20CDF">
              <w:rPr>
                <w:rFonts w:ascii="Times New Roman" w:hAnsi="Times New Roman"/>
                <w:color w:val="000000"/>
              </w:rPr>
              <w:t xml:space="preserve">, </w:t>
            </w:r>
            <w:r w:rsidRPr="0088713B">
              <w:rPr>
                <w:rFonts w:ascii="Times New Roman" w:hAnsi="Times New Roman"/>
                <w:b/>
                <w:color w:val="000000"/>
              </w:rPr>
              <w:t xml:space="preserve">älä </w:t>
            </w:r>
            <w:r w:rsidR="00D60E28">
              <w:rPr>
                <w:rFonts w:ascii="Times New Roman" w:hAnsi="Times New Roman"/>
                <w:b/>
                <w:color w:val="000000"/>
              </w:rPr>
              <w:t xml:space="preserve">aloita alusta tai </w:t>
            </w:r>
            <w:r w:rsidRPr="00E436D7">
              <w:rPr>
                <w:rFonts w:ascii="Times New Roman" w:hAnsi="Times New Roman"/>
                <w:b/>
                <w:color w:val="000000"/>
              </w:rPr>
              <w:t xml:space="preserve">toista </w:t>
            </w:r>
            <w:r w:rsidR="00D60E28" w:rsidRPr="00E436D7">
              <w:rPr>
                <w:rFonts w:ascii="Times New Roman" w:hAnsi="Times New Roman"/>
                <w:b/>
                <w:color w:val="000000"/>
              </w:rPr>
              <w:t>kyseistä pi</w:t>
            </w:r>
            <w:r w:rsidR="00D60E28">
              <w:rPr>
                <w:rFonts w:ascii="Times New Roman" w:hAnsi="Times New Roman"/>
                <w:b/>
                <w:color w:val="000000"/>
              </w:rPr>
              <w:t>stosta</w:t>
            </w:r>
            <w:r w:rsidRPr="0088713B">
              <w:rPr>
                <w:rFonts w:ascii="Times New Roman" w:hAnsi="Times New Roman"/>
                <w:b/>
                <w:color w:val="000000"/>
              </w:rPr>
              <w:t>.</w:t>
            </w:r>
            <w:r w:rsidRPr="0088713B">
              <w:rPr>
                <w:rFonts w:ascii="Times New Roman" w:hAnsi="Times New Roman"/>
                <w:color w:val="000000"/>
              </w:rPr>
              <w:t xml:space="preserve">  </w:t>
            </w:r>
            <w:r w:rsidR="008343B9" w:rsidRPr="0088713B">
              <w:rPr>
                <w:rFonts w:ascii="Times New Roman" w:hAnsi="Times New Roman"/>
                <w:color w:val="000000"/>
              </w:rPr>
              <w:t>Seuraa verensokeriasi terveydenhuollon henkilöstöltä saamiesi ohjeiden mukaan.</w:t>
            </w:r>
          </w:p>
          <w:p w14:paraId="0991E7B9" w14:textId="77777777" w:rsidR="00E96601" w:rsidRPr="00A20CDF" w:rsidRDefault="00D60E28" w:rsidP="00A20CDF">
            <w:pPr>
              <w:numPr>
                <w:ilvl w:val="0"/>
                <w:numId w:val="43"/>
              </w:numPr>
              <w:autoSpaceDE w:val="0"/>
              <w:autoSpaceDN w:val="0"/>
              <w:adjustRightInd w:val="0"/>
              <w:spacing w:after="0" w:line="240" w:lineRule="auto"/>
              <w:rPr>
                <w:rFonts w:ascii="Times New Roman" w:hAnsi="Times New Roman"/>
                <w:color w:val="000000"/>
              </w:rPr>
            </w:pPr>
            <w:r>
              <w:rPr>
                <w:rFonts w:ascii="Times New Roman" w:hAnsi="Times New Roman"/>
                <w:color w:val="000000"/>
              </w:rPr>
              <w:t>Jos tavallisesti tarvitset 2 pistosta saadaksesi täyden annoksen, varmista</w:t>
            </w:r>
            <w:r w:rsidR="00D36F84">
              <w:rPr>
                <w:rFonts w:ascii="Times New Roman" w:hAnsi="Times New Roman"/>
                <w:color w:val="000000"/>
              </w:rPr>
              <w:t>,</w:t>
            </w:r>
            <w:r>
              <w:rPr>
                <w:rFonts w:ascii="Times New Roman" w:hAnsi="Times New Roman"/>
                <w:color w:val="000000"/>
              </w:rPr>
              <w:t xml:space="preserve"> että pistät toisen pistoksen. </w:t>
            </w:r>
            <w:r w:rsidR="008343B9" w:rsidRPr="0088713B">
              <w:rPr>
                <w:color w:val="000000"/>
              </w:rPr>
              <w:t xml:space="preserve"> </w:t>
            </w:r>
          </w:p>
          <w:p w14:paraId="3D73646C" w14:textId="77777777" w:rsidR="00FC2D17" w:rsidRDefault="00FC2D17" w:rsidP="00A20CDF">
            <w:pPr>
              <w:autoSpaceDE w:val="0"/>
              <w:autoSpaceDN w:val="0"/>
              <w:adjustRightInd w:val="0"/>
              <w:spacing w:after="0" w:line="240" w:lineRule="auto"/>
              <w:ind w:left="360"/>
              <w:rPr>
                <w:color w:val="000000"/>
              </w:rPr>
            </w:pPr>
          </w:p>
          <w:p w14:paraId="0EE05044" w14:textId="77777777" w:rsidR="00D36F84" w:rsidRDefault="00FC2D17" w:rsidP="00786C22">
            <w:pPr>
              <w:tabs>
                <w:tab w:val="num" w:pos="567"/>
              </w:tabs>
              <w:autoSpaceDE w:val="0"/>
              <w:autoSpaceDN w:val="0"/>
              <w:adjustRightInd w:val="0"/>
              <w:spacing w:after="0" w:line="240" w:lineRule="auto"/>
              <w:rPr>
                <w:rFonts w:ascii="Times New Roman" w:hAnsi="Times New Roman"/>
                <w:color w:val="000000"/>
              </w:rPr>
            </w:pPr>
            <w:r>
              <w:rPr>
                <w:rFonts w:ascii="Times New Roman" w:hAnsi="Times New Roman"/>
                <w:color w:val="000000"/>
              </w:rPr>
              <w:lastRenderedPageBreak/>
              <w:t>Kynän mäntä liikkuu jokaisella pistoksella</w:t>
            </w:r>
            <w:r w:rsidR="00D36F84">
              <w:rPr>
                <w:rFonts w:ascii="Times New Roman" w:hAnsi="Times New Roman"/>
                <w:color w:val="000000"/>
              </w:rPr>
              <w:t xml:space="preserve"> vain vähän</w:t>
            </w:r>
            <w:r>
              <w:rPr>
                <w:rFonts w:ascii="Times New Roman" w:hAnsi="Times New Roman"/>
                <w:color w:val="000000"/>
              </w:rPr>
              <w:t xml:space="preserve"> ja voi olla ettet huomaa sen liikku</w:t>
            </w:r>
            <w:r w:rsidR="00D36F84">
              <w:rPr>
                <w:rFonts w:ascii="Times New Roman" w:hAnsi="Times New Roman"/>
                <w:color w:val="000000"/>
              </w:rPr>
              <w:t>mista</w:t>
            </w:r>
            <w:r>
              <w:rPr>
                <w:rFonts w:ascii="Times New Roman" w:hAnsi="Times New Roman"/>
                <w:color w:val="000000"/>
              </w:rPr>
              <w:t>.</w:t>
            </w:r>
          </w:p>
          <w:p w14:paraId="4E73E9B0" w14:textId="77777777" w:rsidR="004656C8" w:rsidRDefault="004656C8" w:rsidP="00786C22">
            <w:pPr>
              <w:tabs>
                <w:tab w:val="num" w:pos="567"/>
              </w:tabs>
              <w:autoSpaceDE w:val="0"/>
              <w:autoSpaceDN w:val="0"/>
              <w:adjustRightInd w:val="0"/>
              <w:spacing w:after="0" w:line="240" w:lineRule="auto"/>
              <w:rPr>
                <w:rFonts w:ascii="Times New Roman" w:hAnsi="Times New Roman"/>
                <w:color w:val="000000"/>
              </w:rPr>
            </w:pPr>
          </w:p>
          <w:p w14:paraId="4FD8EC7D" w14:textId="77777777" w:rsidR="00E96601" w:rsidRPr="0088713B" w:rsidRDefault="004656C8" w:rsidP="00786C22">
            <w:pPr>
              <w:tabs>
                <w:tab w:val="num" w:pos="567"/>
              </w:tabs>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Jos näet verta sen jälkeen kun vedät neulan pois</w:t>
            </w:r>
            <w:r>
              <w:rPr>
                <w:rFonts w:ascii="Times New Roman" w:hAnsi="Times New Roman"/>
                <w:color w:val="000000"/>
              </w:rPr>
              <w:t xml:space="preserve"> ihosta</w:t>
            </w:r>
            <w:r w:rsidRPr="0088713B">
              <w:rPr>
                <w:rFonts w:ascii="Times New Roman" w:hAnsi="Times New Roman"/>
                <w:color w:val="000000"/>
              </w:rPr>
              <w:t xml:space="preserve">, paina pistoskohtaa kevyesti sideharsolla. </w:t>
            </w:r>
            <w:r w:rsidRPr="0088713B">
              <w:rPr>
                <w:rFonts w:ascii="Times New Roman" w:hAnsi="Times New Roman"/>
                <w:b/>
                <w:color w:val="000000"/>
              </w:rPr>
              <w:t xml:space="preserve">Älä </w:t>
            </w:r>
            <w:r w:rsidRPr="0088713B">
              <w:rPr>
                <w:rFonts w:ascii="Times New Roman" w:hAnsi="Times New Roman"/>
                <w:color w:val="000000"/>
              </w:rPr>
              <w:t>hankaa aluetta.</w:t>
            </w:r>
          </w:p>
          <w:p w14:paraId="4FF5524C" w14:textId="77777777" w:rsidR="00786C22" w:rsidRPr="004656C8" w:rsidRDefault="00786C22" w:rsidP="004656C8">
            <w:pPr>
              <w:jc w:val="center"/>
              <w:rPr>
                <w:rFonts w:ascii="Times New Roman" w:hAnsi="Times New Roman"/>
              </w:rPr>
            </w:pPr>
          </w:p>
        </w:tc>
        <w:tc>
          <w:tcPr>
            <w:tcW w:w="4608" w:type="dxa"/>
            <w:gridSpan w:val="2"/>
          </w:tcPr>
          <w:p w14:paraId="1163141D" w14:textId="77777777" w:rsidR="00786C22" w:rsidRPr="0088713B" w:rsidRDefault="00786C22" w:rsidP="00786C22">
            <w:pPr>
              <w:spacing w:after="0" w:line="240" w:lineRule="auto"/>
              <w:jc w:val="center"/>
              <w:rPr>
                <w:rFonts w:ascii="Times New Roman" w:hAnsi="Times New Roman"/>
                <w:color w:val="000000"/>
              </w:rPr>
            </w:pPr>
          </w:p>
          <w:p w14:paraId="21076298" w14:textId="006FB719" w:rsidR="00786C22" w:rsidRPr="0088713B" w:rsidRDefault="00717268" w:rsidP="00786C22">
            <w:pPr>
              <w:spacing w:after="0" w:line="240" w:lineRule="auto"/>
              <w:jc w:val="center"/>
              <w:rPr>
                <w:rFonts w:ascii="Times New Roman" w:hAnsi="Times New Roman"/>
                <w:color w:val="000000"/>
              </w:rPr>
            </w:pPr>
            <w:r>
              <w:rPr>
                <w:noProof/>
              </w:rPr>
              <w:drawing>
                <wp:anchor distT="0" distB="0" distL="114300" distR="114300" simplePos="0" relativeHeight="251643392" behindDoc="0" locked="0" layoutInCell="1" allowOverlap="1" wp14:anchorId="5D21662D" wp14:editId="09EDBCC6">
                  <wp:simplePos x="0" y="0"/>
                  <wp:positionH relativeFrom="column">
                    <wp:posOffset>594995</wp:posOffset>
                  </wp:positionH>
                  <wp:positionV relativeFrom="paragraph">
                    <wp:posOffset>105410</wp:posOffset>
                  </wp:positionV>
                  <wp:extent cx="1395095" cy="1176655"/>
                  <wp:effectExtent l="0" t="0" r="0" b="0"/>
                  <wp:wrapNone/>
                  <wp:docPr id="11" name="Picture 7"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4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509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0182B1D" w14:textId="77777777" w:rsidR="00786C22" w:rsidRPr="00E96601" w:rsidRDefault="00786C22" w:rsidP="00786C22">
      <w:pPr>
        <w:spacing w:after="0" w:line="240" w:lineRule="auto"/>
        <w:rPr>
          <w:rFonts w:ascii="Times New Roman" w:hAnsi="Times New Roman"/>
        </w:rPr>
      </w:pPr>
    </w:p>
    <w:p w14:paraId="7A3AD5F1" w14:textId="2CF4A92C" w:rsidR="00786C22" w:rsidRPr="00B716B6" w:rsidRDefault="00B716B6" w:rsidP="00786C22">
      <w:pPr>
        <w:pStyle w:val="Heading8"/>
        <w:spacing w:before="0" w:line="240" w:lineRule="auto"/>
        <w:rPr>
          <w:rFonts w:ascii="Times New Roman" w:hAnsi="Times New Roman"/>
          <w:b/>
          <w:color w:val="000000"/>
          <w:sz w:val="22"/>
          <w:szCs w:val="22"/>
        </w:rPr>
      </w:pPr>
      <w:r w:rsidRPr="00B716B6">
        <w:rPr>
          <w:rFonts w:ascii="Times New Roman" w:hAnsi="Times New Roman"/>
          <w:b/>
          <w:bCs/>
          <w:color w:val="000000"/>
          <w:sz w:val="22"/>
          <w:szCs w:val="22"/>
        </w:rPr>
        <w:t>Pistoksen jälkeen</w:t>
      </w:r>
      <w:r w:rsidR="00636039">
        <w:rPr>
          <w:rFonts w:ascii="Times New Roman" w:hAnsi="Times New Roman"/>
          <w:b/>
          <w:bCs/>
          <w:color w:val="000000"/>
          <w:sz w:val="22"/>
          <w:szCs w:val="22"/>
        </w:rPr>
        <w:fldChar w:fldCharType="begin"/>
      </w:r>
      <w:r w:rsidR="00636039">
        <w:rPr>
          <w:rFonts w:ascii="Times New Roman" w:hAnsi="Times New Roman"/>
          <w:b/>
          <w:bCs/>
          <w:color w:val="000000"/>
          <w:sz w:val="22"/>
          <w:szCs w:val="22"/>
        </w:rPr>
        <w:instrText xml:space="preserve"> DOCVARIABLE vault_nd_9f48222e-e2a8-4596-9235-7e311166ba18 \* MERGEFORMAT </w:instrText>
      </w:r>
      <w:r w:rsidR="00636039">
        <w:rPr>
          <w:rFonts w:ascii="Times New Roman" w:hAnsi="Times New Roman"/>
          <w:b/>
          <w:bCs/>
          <w:color w:val="000000"/>
          <w:sz w:val="22"/>
          <w:szCs w:val="22"/>
        </w:rPr>
        <w:fldChar w:fldCharType="separate"/>
      </w:r>
      <w:r w:rsidR="00636039">
        <w:rPr>
          <w:rFonts w:ascii="Times New Roman" w:hAnsi="Times New Roman"/>
          <w:b/>
          <w:bCs/>
          <w:color w:val="000000"/>
          <w:sz w:val="22"/>
          <w:szCs w:val="22"/>
        </w:rPr>
        <w:t xml:space="preserve"> </w:t>
      </w:r>
      <w:r w:rsidR="00636039">
        <w:rPr>
          <w:rFonts w:ascii="Times New Roman" w:hAnsi="Times New Roman"/>
          <w:b/>
          <w:bCs/>
          <w:color w:val="000000"/>
          <w:sz w:val="22"/>
          <w:szCs w:val="22"/>
        </w:rPr>
        <w:fldChar w:fldCharType="end"/>
      </w:r>
    </w:p>
    <w:p w14:paraId="3E2E79A9" w14:textId="77777777" w:rsidR="00786C22" w:rsidRPr="00786C22" w:rsidRDefault="00786C22" w:rsidP="00786C22">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4624"/>
      </w:tblGrid>
      <w:tr w:rsidR="00786C22" w:rsidRPr="0088713B" w14:paraId="5D08E81B" w14:textId="77777777" w:rsidTr="001912C7">
        <w:trPr>
          <w:cantSplit/>
        </w:trPr>
        <w:tc>
          <w:tcPr>
            <w:tcW w:w="4874" w:type="dxa"/>
          </w:tcPr>
          <w:p w14:paraId="17FE0CA8" w14:textId="77777777" w:rsidR="00786C22" w:rsidRPr="0088713B" w:rsidRDefault="00B716B6" w:rsidP="00786C22">
            <w:pPr>
              <w:spacing w:after="0" w:line="240" w:lineRule="auto"/>
              <w:rPr>
                <w:rFonts w:ascii="Times New Roman" w:hAnsi="Times New Roman"/>
                <w:bCs/>
                <w:color w:val="000000"/>
              </w:rPr>
            </w:pPr>
            <w:r w:rsidRPr="0088713B">
              <w:rPr>
                <w:rFonts w:ascii="Times New Roman" w:hAnsi="Times New Roman"/>
                <w:b/>
                <w:bCs/>
                <w:color w:val="000000"/>
              </w:rPr>
              <w:t>Vaihe</w:t>
            </w:r>
            <w:r w:rsidR="00786C22" w:rsidRPr="0088713B">
              <w:rPr>
                <w:rFonts w:ascii="Times New Roman" w:hAnsi="Times New Roman"/>
                <w:b/>
                <w:bCs/>
                <w:color w:val="000000"/>
              </w:rPr>
              <w:t xml:space="preserve"> </w:t>
            </w:r>
            <w:r w:rsidR="008343B9" w:rsidRPr="0088713B">
              <w:rPr>
                <w:rFonts w:ascii="Times New Roman" w:hAnsi="Times New Roman"/>
                <w:b/>
                <w:bCs/>
                <w:color w:val="000000"/>
              </w:rPr>
              <w:t>12</w:t>
            </w:r>
            <w:r w:rsidR="00786C22" w:rsidRPr="0088713B">
              <w:rPr>
                <w:rFonts w:ascii="Times New Roman" w:hAnsi="Times New Roman"/>
                <w:b/>
                <w:bCs/>
                <w:color w:val="000000"/>
              </w:rPr>
              <w:t>:</w:t>
            </w:r>
            <w:r w:rsidR="00786C22" w:rsidRPr="0088713B">
              <w:rPr>
                <w:rFonts w:ascii="Times New Roman" w:hAnsi="Times New Roman"/>
                <w:bCs/>
                <w:color w:val="000000"/>
              </w:rPr>
              <w:t xml:space="preserve"> </w:t>
            </w:r>
          </w:p>
          <w:p w14:paraId="08384EB8" w14:textId="77777777" w:rsidR="00B716B6" w:rsidRPr="0088713B" w:rsidRDefault="00B716B6" w:rsidP="00A20CDF">
            <w:pPr>
              <w:numPr>
                <w:ilvl w:val="0"/>
                <w:numId w:val="34"/>
              </w:numPr>
              <w:spacing w:after="0" w:line="240" w:lineRule="auto"/>
              <w:rPr>
                <w:rFonts w:ascii="Times New Roman" w:hAnsi="Times New Roman"/>
                <w:bCs/>
                <w:color w:val="000000"/>
              </w:rPr>
            </w:pPr>
            <w:r w:rsidRPr="0088713B">
              <w:rPr>
                <w:rFonts w:ascii="Times New Roman" w:hAnsi="Times New Roman"/>
                <w:bCs/>
                <w:color w:val="000000"/>
              </w:rPr>
              <w:t>Laita neulan</w:t>
            </w:r>
            <w:r w:rsidR="00853A9F" w:rsidRPr="0088713B">
              <w:rPr>
                <w:rFonts w:ascii="Times New Roman" w:hAnsi="Times New Roman"/>
                <w:bCs/>
                <w:color w:val="000000"/>
              </w:rPr>
              <w:t xml:space="preserve"> ulko</w:t>
            </w:r>
            <w:r w:rsidRPr="0088713B">
              <w:rPr>
                <w:rFonts w:ascii="Times New Roman" w:hAnsi="Times New Roman"/>
                <w:bCs/>
                <w:color w:val="000000"/>
              </w:rPr>
              <w:t>suojus varovasti paikalleen.</w:t>
            </w:r>
          </w:p>
          <w:p w14:paraId="73309978"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2A7C8C60"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07221B6A"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4282717F"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2148F3A0" w14:textId="77777777" w:rsidR="00786C22" w:rsidRPr="0088713B" w:rsidRDefault="00786C22" w:rsidP="00786C22">
            <w:pPr>
              <w:spacing w:after="0" w:line="240" w:lineRule="auto"/>
              <w:rPr>
                <w:rFonts w:ascii="Times New Roman" w:hAnsi="Times New Roman"/>
                <w:color w:val="000000"/>
              </w:rPr>
            </w:pPr>
          </w:p>
          <w:p w14:paraId="06B6F67A" w14:textId="77777777" w:rsidR="006614BB" w:rsidRPr="0088713B" w:rsidRDefault="006614BB" w:rsidP="00786C22">
            <w:pPr>
              <w:spacing w:after="0" w:line="240" w:lineRule="auto"/>
              <w:rPr>
                <w:rFonts w:ascii="Times New Roman" w:hAnsi="Times New Roman"/>
                <w:color w:val="000000"/>
              </w:rPr>
            </w:pPr>
          </w:p>
        </w:tc>
        <w:tc>
          <w:tcPr>
            <w:tcW w:w="4875" w:type="dxa"/>
          </w:tcPr>
          <w:p w14:paraId="341A6663" w14:textId="4C9375B4" w:rsidR="00786C22" w:rsidRPr="0088713B" w:rsidRDefault="00717268" w:rsidP="00786C22">
            <w:pPr>
              <w:spacing w:after="0" w:line="240" w:lineRule="auto"/>
              <w:rPr>
                <w:rFonts w:ascii="Times New Roman" w:hAnsi="Times New Roman"/>
                <w:color w:val="000000"/>
              </w:rPr>
            </w:pPr>
            <w:r>
              <w:rPr>
                <w:noProof/>
              </w:rPr>
              <w:drawing>
                <wp:anchor distT="0" distB="0" distL="114300" distR="114300" simplePos="0" relativeHeight="251644416" behindDoc="0" locked="0" layoutInCell="1" allowOverlap="1" wp14:anchorId="6559C0B6" wp14:editId="1AFEB7FE">
                  <wp:simplePos x="0" y="0"/>
                  <wp:positionH relativeFrom="column">
                    <wp:posOffset>721360</wp:posOffset>
                  </wp:positionH>
                  <wp:positionV relativeFrom="paragraph">
                    <wp:posOffset>11430</wp:posOffset>
                  </wp:positionV>
                  <wp:extent cx="1483995" cy="1190625"/>
                  <wp:effectExtent l="0" t="0" r="0" b="0"/>
                  <wp:wrapNone/>
                  <wp:docPr id="10"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5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6A30D" w14:textId="77777777" w:rsidR="00786C22" w:rsidRPr="0088713B" w:rsidRDefault="00786C22" w:rsidP="00786C22">
            <w:pPr>
              <w:spacing w:after="0" w:line="240" w:lineRule="auto"/>
              <w:rPr>
                <w:rFonts w:ascii="Times New Roman" w:hAnsi="Times New Roman"/>
                <w:color w:val="000000"/>
              </w:rPr>
            </w:pPr>
          </w:p>
          <w:p w14:paraId="0C3A27AE" w14:textId="77777777" w:rsidR="00786C22" w:rsidRPr="0088713B" w:rsidRDefault="00786C22" w:rsidP="00786C22">
            <w:pPr>
              <w:spacing w:after="0" w:line="240" w:lineRule="auto"/>
              <w:rPr>
                <w:rFonts w:ascii="Times New Roman" w:hAnsi="Times New Roman"/>
                <w:color w:val="000000"/>
              </w:rPr>
            </w:pPr>
          </w:p>
          <w:p w14:paraId="2E10FEBA" w14:textId="77777777" w:rsidR="006614BB" w:rsidRPr="0088713B" w:rsidRDefault="006614BB" w:rsidP="00786C22">
            <w:pPr>
              <w:spacing w:after="0" w:line="240" w:lineRule="auto"/>
              <w:rPr>
                <w:rFonts w:ascii="Times New Roman" w:hAnsi="Times New Roman"/>
                <w:color w:val="000000"/>
              </w:rPr>
            </w:pPr>
          </w:p>
        </w:tc>
      </w:tr>
      <w:tr w:rsidR="00786C22" w:rsidRPr="0088713B" w14:paraId="71D9D255" w14:textId="77777777" w:rsidTr="001912C7">
        <w:trPr>
          <w:cantSplit/>
        </w:trPr>
        <w:tc>
          <w:tcPr>
            <w:tcW w:w="4874" w:type="dxa"/>
          </w:tcPr>
          <w:p w14:paraId="39BD390A" w14:textId="77777777" w:rsidR="00786C22" w:rsidRPr="0088713B" w:rsidRDefault="00B716B6" w:rsidP="00786C22">
            <w:pPr>
              <w:spacing w:after="0" w:line="240" w:lineRule="auto"/>
              <w:rPr>
                <w:rFonts w:ascii="Times New Roman" w:hAnsi="Times New Roman"/>
                <w:bCs/>
                <w:color w:val="000000"/>
              </w:rPr>
            </w:pPr>
            <w:r w:rsidRPr="0088713B">
              <w:rPr>
                <w:rFonts w:ascii="Times New Roman" w:hAnsi="Times New Roman"/>
                <w:b/>
                <w:bCs/>
                <w:color w:val="000000"/>
              </w:rPr>
              <w:t>Vaihe</w:t>
            </w:r>
            <w:r w:rsidR="00786C22" w:rsidRPr="0088713B">
              <w:rPr>
                <w:rFonts w:ascii="Times New Roman" w:hAnsi="Times New Roman"/>
                <w:b/>
                <w:bCs/>
                <w:color w:val="000000"/>
              </w:rPr>
              <w:t xml:space="preserve"> </w:t>
            </w:r>
            <w:r w:rsidR="008343B9" w:rsidRPr="0088713B">
              <w:rPr>
                <w:rFonts w:ascii="Times New Roman" w:hAnsi="Times New Roman"/>
                <w:b/>
                <w:bCs/>
                <w:color w:val="000000"/>
              </w:rPr>
              <w:t>13</w:t>
            </w:r>
            <w:r w:rsidR="00786C22" w:rsidRPr="0088713B">
              <w:rPr>
                <w:rFonts w:ascii="Times New Roman" w:hAnsi="Times New Roman"/>
                <w:b/>
                <w:bCs/>
                <w:color w:val="000000"/>
              </w:rPr>
              <w:t>:</w:t>
            </w:r>
            <w:r w:rsidR="00786C22" w:rsidRPr="0088713B">
              <w:rPr>
                <w:rFonts w:ascii="Times New Roman" w:hAnsi="Times New Roman"/>
                <w:bCs/>
                <w:color w:val="000000"/>
              </w:rPr>
              <w:t xml:space="preserve"> </w:t>
            </w:r>
          </w:p>
          <w:p w14:paraId="2B41F752" w14:textId="77777777" w:rsidR="00B716B6" w:rsidRPr="0088713B" w:rsidRDefault="00B716B6" w:rsidP="00A20CDF">
            <w:pPr>
              <w:numPr>
                <w:ilvl w:val="0"/>
                <w:numId w:val="34"/>
              </w:numPr>
              <w:spacing w:after="0" w:line="240" w:lineRule="auto"/>
              <w:rPr>
                <w:rFonts w:ascii="Times New Roman" w:hAnsi="Times New Roman"/>
                <w:bCs/>
                <w:color w:val="000000"/>
              </w:rPr>
            </w:pPr>
            <w:r w:rsidRPr="0088713B">
              <w:rPr>
                <w:rFonts w:ascii="Times New Roman" w:hAnsi="Times New Roman"/>
                <w:bCs/>
                <w:color w:val="000000"/>
              </w:rPr>
              <w:t xml:space="preserve">Kierrä ulkosuojuksen avulla neula irti ja hävitä se terveydenhuollon ammattilaiselta saamiesi ohjeiden mukaan. </w:t>
            </w:r>
          </w:p>
          <w:p w14:paraId="1CB9D198"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1FAA6EAA" w14:textId="77777777" w:rsidR="00853A9F" w:rsidRPr="0088713B" w:rsidRDefault="00853A9F" w:rsidP="00A20CDF">
            <w:pPr>
              <w:numPr>
                <w:ilvl w:val="0"/>
                <w:numId w:val="34"/>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Älä säilytä neulaa kiinni </w:t>
            </w:r>
            <w:r w:rsidR="00BF53D9" w:rsidRPr="0088713B">
              <w:rPr>
                <w:rFonts w:ascii="Times New Roman" w:hAnsi="Times New Roman"/>
                <w:color w:val="000000"/>
              </w:rPr>
              <w:t>k</w:t>
            </w:r>
            <w:r w:rsidR="00B716B6" w:rsidRPr="0088713B">
              <w:rPr>
                <w:rFonts w:ascii="Times New Roman" w:hAnsi="Times New Roman"/>
                <w:color w:val="000000"/>
              </w:rPr>
              <w:t xml:space="preserve">ynässäsi. </w:t>
            </w:r>
            <w:r w:rsidR="001D774F" w:rsidRPr="0088713B">
              <w:rPr>
                <w:rFonts w:ascii="Times New Roman" w:hAnsi="Times New Roman"/>
                <w:color w:val="000000"/>
              </w:rPr>
              <w:t xml:space="preserve">Jos säilytät </w:t>
            </w:r>
            <w:r w:rsidR="00BF53D9" w:rsidRPr="0088713B">
              <w:rPr>
                <w:rFonts w:ascii="Times New Roman" w:hAnsi="Times New Roman"/>
                <w:color w:val="000000"/>
              </w:rPr>
              <w:t>k</w:t>
            </w:r>
            <w:r w:rsidR="001D774F" w:rsidRPr="0088713B">
              <w:rPr>
                <w:rFonts w:ascii="Times New Roman" w:hAnsi="Times New Roman"/>
                <w:color w:val="000000"/>
              </w:rPr>
              <w:t>ynäsi neula kiinnitettynä, kynästä voi vuotaa insuliinia, neula voi tukkeutua</w:t>
            </w:r>
            <w:r w:rsidR="003A6F56">
              <w:rPr>
                <w:rFonts w:ascii="Times New Roman" w:hAnsi="Times New Roman"/>
                <w:color w:val="000000"/>
              </w:rPr>
              <w:t>,</w:t>
            </w:r>
            <w:r w:rsidR="001D774F" w:rsidRPr="0088713B">
              <w:rPr>
                <w:rFonts w:ascii="Times New Roman" w:hAnsi="Times New Roman"/>
                <w:color w:val="000000"/>
              </w:rPr>
              <w:t xml:space="preserve"> tai säiliöön voi muodostua ilmakuplia.</w:t>
            </w:r>
          </w:p>
          <w:p w14:paraId="68643D4E" w14:textId="77777777" w:rsidR="00786C22" w:rsidRPr="0088713B" w:rsidRDefault="00786C22" w:rsidP="00B716B6">
            <w:pPr>
              <w:tabs>
                <w:tab w:val="num" w:pos="567"/>
              </w:tabs>
              <w:autoSpaceDE w:val="0"/>
              <w:autoSpaceDN w:val="0"/>
              <w:adjustRightInd w:val="0"/>
              <w:spacing w:after="0" w:line="240" w:lineRule="auto"/>
              <w:rPr>
                <w:rFonts w:ascii="Times New Roman" w:hAnsi="Times New Roman"/>
                <w:bCs/>
                <w:color w:val="000000"/>
              </w:rPr>
            </w:pPr>
          </w:p>
        </w:tc>
        <w:tc>
          <w:tcPr>
            <w:tcW w:w="4875" w:type="dxa"/>
          </w:tcPr>
          <w:p w14:paraId="6890D976" w14:textId="7B0259F1" w:rsidR="00786C22" w:rsidRPr="0088713B" w:rsidRDefault="00717268" w:rsidP="00786C22">
            <w:pPr>
              <w:spacing w:after="0" w:line="240" w:lineRule="auto"/>
              <w:rPr>
                <w:rFonts w:ascii="Times New Roman" w:hAnsi="Times New Roman"/>
                <w:color w:val="000000"/>
              </w:rPr>
            </w:pPr>
            <w:r>
              <w:rPr>
                <w:noProof/>
              </w:rPr>
              <w:drawing>
                <wp:anchor distT="0" distB="0" distL="114300" distR="114300" simplePos="0" relativeHeight="251645440" behindDoc="0" locked="0" layoutInCell="1" allowOverlap="1" wp14:anchorId="3F42E354" wp14:editId="1981935B">
                  <wp:simplePos x="0" y="0"/>
                  <wp:positionH relativeFrom="column">
                    <wp:posOffset>760730</wp:posOffset>
                  </wp:positionH>
                  <wp:positionV relativeFrom="paragraph">
                    <wp:posOffset>69850</wp:posOffset>
                  </wp:positionV>
                  <wp:extent cx="1471930" cy="1191260"/>
                  <wp:effectExtent l="0" t="0" r="0" b="0"/>
                  <wp:wrapNone/>
                  <wp:docPr id="4" name="Picture 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374F0" w14:textId="77777777" w:rsidR="00786C22" w:rsidRPr="0088713B" w:rsidRDefault="00786C22" w:rsidP="00786C22">
            <w:pPr>
              <w:spacing w:after="0" w:line="240" w:lineRule="auto"/>
              <w:rPr>
                <w:rFonts w:ascii="Times New Roman" w:hAnsi="Times New Roman"/>
                <w:color w:val="000000"/>
              </w:rPr>
            </w:pPr>
          </w:p>
        </w:tc>
      </w:tr>
      <w:tr w:rsidR="00786C22" w:rsidRPr="0088713B" w14:paraId="398DFA56" w14:textId="77777777" w:rsidTr="001912C7">
        <w:tc>
          <w:tcPr>
            <w:tcW w:w="4874" w:type="dxa"/>
          </w:tcPr>
          <w:p w14:paraId="4C66FB18" w14:textId="77777777" w:rsidR="00786C22" w:rsidRPr="0088713B" w:rsidRDefault="001912C7" w:rsidP="00786C22">
            <w:pPr>
              <w:spacing w:after="0" w:line="240" w:lineRule="auto"/>
              <w:rPr>
                <w:rFonts w:ascii="Times New Roman" w:hAnsi="Times New Roman"/>
                <w:color w:val="000000"/>
              </w:rPr>
            </w:pPr>
            <w:r w:rsidRPr="0088713B">
              <w:rPr>
                <w:rFonts w:ascii="Times New Roman" w:hAnsi="Times New Roman"/>
                <w:b/>
                <w:color w:val="000000"/>
              </w:rPr>
              <w:t>Vaihe</w:t>
            </w:r>
            <w:r w:rsidR="00786C22" w:rsidRPr="0088713B">
              <w:rPr>
                <w:rFonts w:ascii="Times New Roman" w:hAnsi="Times New Roman"/>
                <w:b/>
                <w:color w:val="000000"/>
              </w:rPr>
              <w:t xml:space="preserve"> </w:t>
            </w:r>
            <w:r w:rsidR="008343B9" w:rsidRPr="0088713B">
              <w:rPr>
                <w:rFonts w:ascii="Times New Roman" w:hAnsi="Times New Roman"/>
                <w:b/>
                <w:color w:val="000000"/>
              </w:rPr>
              <w:t>14</w:t>
            </w:r>
            <w:r w:rsidR="00786C22" w:rsidRPr="0088713B">
              <w:rPr>
                <w:rFonts w:ascii="Times New Roman" w:hAnsi="Times New Roman"/>
                <w:b/>
                <w:color w:val="000000"/>
              </w:rPr>
              <w:t>:</w:t>
            </w:r>
            <w:r w:rsidR="00786C22" w:rsidRPr="0088713B">
              <w:rPr>
                <w:rFonts w:ascii="Times New Roman" w:hAnsi="Times New Roman"/>
                <w:color w:val="000000"/>
              </w:rPr>
              <w:t xml:space="preserve"> </w:t>
            </w:r>
          </w:p>
          <w:p w14:paraId="25BB9712" w14:textId="77777777" w:rsidR="00786C22" w:rsidRPr="0088713B" w:rsidRDefault="001912C7" w:rsidP="00A20CDF">
            <w:pPr>
              <w:numPr>
                <w:ilvl w:val="0"/>
                <w:numId w:val="35"/>
              </w:numPr>
              <w:spacing w:after="0" w:line="240" w:lineRule="auto"/>
              <w:rPr>
                <w:rFonts w:ascii="Times New Roman" w:hAnsi="Times New Roman"/>
                <w:color w:val="000000"/>
              </w:rPr>
            </w:pPr>
            <w:r w:rsidRPr="0088713B">
              <w:rPr>
                <w:rFonts w:ascii="Times New Roman" w:hAnsi="Times New Roman"/>
                <w:color w:val="000000"/>
              </w:rPr>
              <w:t xml:space="preserve">Laita </w:t>
            </w:r>
            <w:r w:rsidR="00CB181F" w:rsidRPr="0088713B">
              <w:rPr>
                <w:rFonts w:ascii="Times New Roman" w:hAnsi="Times New Roman"/>
                <w:color w:val="000000"/>
              </w:rPr>
              <w:t xml:space="preserve">kynän </w:t>
            </w:r>
            <w:r w:rsidRPr="0088713B">
              <w:rPr>
                <w:rFonts w:ascii="Times New Roman" w:hAnsi="Times New Roman"/>
                <w:color w:val="000000"/>
              </w:rPr>
              <w:t xml:space="preserve">suojakorkki takaisin paikalleen </w:t>
            </w:r>
            <w:r w:rsidR="00BF53D9" w:rsidRPr="0088713B">
              <w:rPr>
                <w:rFonts w:ascii="Times New Roman" w:hAnsi="Times New Roman"/>
                <w:color w:val="000000"/>
              </w:rPr>
              <w:t xml:space="preserve">asettamalla </w:t>
            </w:r>
            <w:r w:rsidRPr="0088713B">
              <w:rPr>
                <w:rFonts w:ascii="Times New Roman" w:hAnsi="Times New Roman"/>
                <w:color w:val="000000"/>
              </w:rPr>
              <w:t xml:space="preserve">suojakorkin pidike ja annosikkuna kohdakkain </w:t>
            </w:r>
            <w:r w:rsidR="00BF53D9" w:rsidRPr="0088713B">
              <w:rPr>
                <w:rFonts w:ascii="Times New Roman" w:hAnsi="Times New Roman"/>
                <w:color w:val="000000"/>
              </w:rPr>
              <w:t xml:space="preserve">ja </w:t>
            </w:r>
            <w:r w:rsidRPr="0088713B">
              <w:rPr>
                <w:rFonts w:ascii="Times New Roman" w:hAnsi="Times New Roman"/>
                <w:color w:val="000000"/>
              </w:rPr>
              <w:t xml:space="preserve">työntämällä suoraan sisäänpäin. </w:t>
            </w:r>
          </w:p>
          <w:p w14:paraId="289F4EBA" w14:textId="77777777" w:rsidR="00CB181F" w:rsidRPr="0088713B" w:rsidRDefault="00CB181F" w:rsidP="001912C7">
            <w:pPr>
              <w:spacing w:after="0" w:line="240" w:lineRule="auto"/>
              <w:rPr>
                <w:rFonts w:ascii="Times New Roman" w:hAnsi="Times New Roman"/>
                <w:color w:val="000000"/>
              </w:rPr>
            </w:pPr>
          </w:p>
          <w:p w14:paraId="029C1076" w14:textId="77777777" w:rsidR="00786C22" w:rsidRPr="0088713B" w:rsidRDefault="00786C22" w:rsidP="00786C22">
            <w:pPr>
              <w:tabs>
                <w:tab w:val="num" w:pos="567"/>
              </w:tabs>
              <w:autoSpaceDE w:val="0"/>
              <w:autoSpaceDN w:val="0"/>
              <w:adjustRightInd w:val="0"/>
              <w:spacing w:after="0" w:line="240" w:lineRule="auto"/>
              <w:rPr>
                <w:rFonts w:ascii="Times New Roman" w:hAnsi="Times New Roman"/>
                <w:color w:val="000000"/>
              </w:rPr>
            </w:pPr>
          </w:p>
          <w:p w14:paraId="38303F02" w14:textId="77777777" w:rsidR="00786C22" w:rsidRPr="0088713B" w:rsidRDefault="00786C22" w:rsidP="00786C22">
            <w:pPr>
              <w:spacing w:after="0" w:line="240" w:lineRule="auto"/>
              <w:rPr>
                <w:rFonts w:ascii="Times New Roman" w:hAnsi="Times New Roman"/>
                <w:bCs/>
                <w:color w:val="000000"/>
              </w:rPr>
            </w:pPr>
          </w:p>
        </w:tc>
        <w:tc>
          <w:tcPr>
            <w:tcW w:w="4875" w:type="dxa"/>
          </w:tcPr>
          <w:p w14:paraId="2DEDF5CA" w14:textId="17BAE5A8" w:rsidR="00786C22" w:rsidRPr="0088713B" w:rsidRDefault="00717268" w:rsidP="00786C22">
            <w:pPr>
              <w:spacing w:after="0" w:line="240" w:lineRule="auto"/>
              <w:rPr>
                <w:rFonts w:ascii="Times New Roman" w:hAnsi="Times New Roman"/>
                <w:color w:val="000000"/>
              </w:rPr>
            </w:pPr>
            <w:r>
              <w:rPr>
                <w:noProof/>
              </w:rPr>
              <w:drawing>
                <wp:anchor distT="0" distB="0" distL="114300" distR="114300" simplePos="0" relativeHeight="251646464" behindDoc="0" locked="0" layoutInCell="1" allowOverlap="1" wp14:anchorId="0417E5DC" wp14:editId="4C87FB27">
                  <wp:simplePos x="0" y="0"/>
                  <wp:positionH relativeFrom="column">
                    <wp:posOffset>348615</wp:posOffset>
                  </wp:positionH>
                  <wp:positionV relativeFrom="paragraph">
                    <wp:posOffset>105410</wp:posOffset>
                  </wp:positionV>
                  <wp:extent cx="2193290" cy="1006475"/>
                  <wp:effectExtent l="0" t="0" r="0" b="0"/>
                  <wp:wrapNone/>
                  <wp:docPr id="8" name="Picture 3"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5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32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B0A7F" w14:textId="77777777" w:rsidR="00786C22" w:rsidRPr="0088713B" w:rsidRDefault="00786C22" w:rsidP="00786C22">
            <w:pPr>
              <w:spacing w:after="0" w:line="240" w:lineRule="auto"/>
              <w:rPr>
                <w:rFonts w:ascii="Times New Roman" w:hAnsi="Times New Roman"/>
                <w:color w:val="000000"/>
              </w:rPr>
            </w:pPr>
          </w:p>
          <w:p w14:paraId="65CE61E2" w14:textId="77777777" w:rsidR="00786C22" w:rsidRPr="0088713B" w:rsidRDefault="00786C22" w:rsidP="00786C22">
            <w:pPr>
              <w:spacing w:after="0" w:line="240" w:lineRule="auto"/>
              <w:rPr>
                <w:rFonts w:ascii="Times New Roman" w:hAnsi="Times New Roman"/>
                <w:b/>
                <w:color w:val="000000"/>
              </w:rPr>
            </w:pPr>
          </w:p>
        </w:tc>
      </w:tr>
    </w:tbl>
    <w:p w14:paraId="16C989EA" w14:textId="77777777" w:rsidR="0003530E" w:rsidRDefault="0003530E" w:rsidP="00786C22">
      <w:pPr>
        <w:pStyle w:val="TableText"/>
        <w:keepNext w:val="0"/>
        <w:spacing w:before="0"/>
        <w:jc w:val="both"/>
        <w:outlineLvl w:val="9"/>
        <w:rPr>
          <w:rFonts w:ascii="Times New Roman" w:eastAsia="Times New Roman" w:hAnsi="Times New Roman"/>
          <w:b/>
          <w:sz w:val="22"/>
          <w:szCs w:val="22"/>
        </w:rPr>
      </w:pPr>
    </w:p>
    <w:p w14:paraId="4CBC9339" w14:textId="77777777" w:rsidR="000815A2" w:rsidRPr="001D774F" w:rsidRDefault="000815A2" w:rsidP="00786C22">
      <w:pPr>
        <w:pStyle w:val="TableText"/>
        <w:keepNext w:val="0"/>
        <w:spacing w:before="0"/>
        <w:jc w:val="both"/>
        <w:outlineLvl w:val="9"/>
        <w:rPr>
          <w:rFonts w:ascii="Times New Roman" w:eastAsia="Times New Roman" w:hAnsi="Times New Roman"/>
          <w:b/>
          <w:sz w:val="22"/>
          <w:szCs w:val="22"/>
        </w:rPr>
      </w:pPr>
    </w:p>
    <w:p w14:paraId="7968DAE7" w14:textId="77777777" w:rsidR="001D774F" w:rsidRDefault="00FC2D17" w:rsidP="00786C22">
      <w:pPr>
        <w:pStyle w:val="TableText"/>
        <w:keepNext w:val="0"/>
        <w:spacing w:before="0"/>
        <w:jc w:val="both"/>
        <w:outlineLvl w:val="9"/>
        <w:rPr>
          <w:rFonts w:ascii="Times New Roman" w:eastAsia="Times New Roman" w:hAnsi="Times New Roman"/>
          <w:b/>
          <w:sz w:val="22"/>
          <w:szCs w:val="22"/>
        </w:rPr>
      </w:pPr>
      <w:r>
        <w:rPr>
          <w:rFonts w:ascii="Times New Roman" w:eastAsia="Times New Roman" w:hAnsi="Times New Roman"/>
          <w:b/>
          <w:sz w:val="22"/>
          <w:szCs w:val="22"/>
        </w:rPr>
        <w:t>Kynän ja n</w:t>
      </w:r>
      <w:r w:rsidR="002717C0">
        <w:rPr>
          <w:rFonts w:ascii="Times New Roman" w:eastAsia="Times New Roman" w:hAnsi="Times New Roman"/>
          <w:b/>
          <w:sz w:val="22"/>
          <w:szCs w:val="22"/>
        </w:rPr>
        <w:t>eulojen hävittäminen</w:t>
      </w:r>
    </w:p>
    <w:p w14:paraId="46A2D105" w14:textId="77777777" w:rsidR="00786C22" w:rsidRPr="005D59E4" w:rsidRDefault="0001246E"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5D59E4">
        <w:rPr>
          <w:rFonts w:ascii="Times New Roman" w:hAnsi="Times New Roman"/>
          <w:color w:val="000000"/>
        </w:rPr>
        <w:t xml:space="preserve">Laita käyteyt neulat suljettavaan terävän jätteen keräysastiaan. </w:t>
      </w:r>
    </w:p>
    <w:p w14:paraId="6F398574" w14:textId="77777777" w:rsidR="00786C22" w:rsidRPr="005D59E4" w:rsidRDefault="0001246E"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01246E">
        <w:rPr>
          <w:rFonts w:ascii="Times New Roman" w:hAnsi="Times New Roman"/>
          <w:color w:val="000000"/>
        </w:rPr>
        <w:t xml:space="preserve">Älä käytä uudelleen terävän jätteen keräysastiaa. </w:t>
      </w:r>
    </w:p>
    <w:p w14:paraId="0CC1AEC7" w14:textId="77777777" w:rsidR="0001246E" w:rsidRDefault="0001246E"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01246E">
        <w:rPr>
          <w:rFonts w:ascii="Times New Roman" w:hAnsi="Times New Roman"/>
          <w:color w:val="000000"/>
        </w:rPr>
        <w:t xml:space="preserve">Kysy </w:t>
      </w:r>
      <w:r>
        <w:rPr>
          <w:rFonts w:ascii="Times New Roman" w:hAnsi="Times New Roman"/>
          <w:color w:val="000000"/>
        </w:rPr>
        <w:t>terveydenhuollon ammattilaiselta</w:t>
      </w:r>
      <w:r w:rsidRPr="0001246E">
        <w:rPr>
          <w:rFonts w:ascii="Times New Roman" w:hAnsi="Times New Roman"/>
          <w:color w:val="000000"/>
        </w:rPr>
        <w:t xml:space="preserve"> ohjeita </w:t>
      </w:r>
      <w:r w:rsidR="00FC2D17">
        <w:rPr>
          <w:rFonts w:ascii="Times New Roman" w:hAnsi="Times New Roman"/>
          <w:color w:val="000000"/>
        </w:rPr>
        <w:t xml:space="preserve">kynän ja </w:t>
      </w:r>
      <w:r w:rsidRPr="0001246E">
        <w:rPr>
          <w:rFonts w:ascii="Times New Roman" w:hAnsi="Times New Roman"/>
          <w:color w:val="000000"/>
        </w:rPr>
        <w:t>terävän jätteen keräysastian</w:t>
      </w:r>
      <w:r>
        <w:rPr>
          <w:rFonts w:ascii="Times New Roman" w:hAnsi="Times New Roman"/>
          <w:color w:val="000000"/>
        </w:rPr>
        <w:t xml:space="preserve"> asianmukaiseen hävittämiseen.</w:t>
      </w:r>
    </w:p>
    <w:p w14:paraId="7D5AB0AD" w14:textId="77777777" w:rsidR="0001246E" w:rsidRPr="0001246E" w:rsidRDefault="0001246E"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 xml:space="preserve">Näiden neulojen käsittelyohjeiden ei ole tarkoitus korvata terveydenhuollon ammattilaisten antamia paikallisia ohjeita tai vakiintuneita käytäntöjä. </w:t>
      </w:r>
    </w:p>
    <w:p w14:paraId="1B38D962" w14:textId="77777777" w:rsidR="00786C22" w:rsidRDefault="00786C22" w:rsidP="00786C22">
      <w:pPr>
        <w:spacing w:after="0" w:line="240" w:lineRule="auto"/>
        <w:jc w:val="both"/>
        <w:rPr>
          <w:rFonts w:ascii="Times New Roman" w:hAnsi="Times New Roman"/>
        </w:rPr>
      </w:pPr>
    </w:p>
    <w:p w14:paraId="6EF833E1" w14:textId="77777777" w:rsidR="00147ACB" w:rsidRDefault="0001246E" w:rsidP="008D18CC">
      <w:pPr>
        <w:pStyle w:val="TableText"/>
        <w:spacing w:before="0"/>
        <w:jc w:val="both"/>
        <w:outlineLvl w:val="9"/>
        <w:rPr>
          <w:rFonts w:ascii="Times New Roman" w:hAnsi="Times New Roman"/>
          <w:b/>
          <w:bCs/>
          <w:sz w:val="22"/>
          <w:szCs w:val="22"/>
        </w:rPr>
      </w:pPr>
      <w:r>
        <w:rPr>
          <w:rFonts w:ascii="Times New Roman" w:hAnsi="Times New Roman"/>
          <w:b/>
          <w:bCs/>
          <w:sz w:val="22"/>
          <w:szCs w:val="22"/>
        </w:rPr>
        <w:lastRenderedPageBreak/>
        <w:t>Kynien säilyttäminen</w:t>
      </w:r>
    </w:p>
    <w:p w14:paraId="42EB302E" w14:textId="77777777" w:rsidR="000815A2" w:rsidRPr="00786C22" w:rsidRDefault="000815A2" w:rsidP="008D18CC">
      <w:pPr>
        <w:pStyle w:val="TableText"/>
        <w:spacing w:before="0"/>
        <w:jc w:val="both"/>
        <w:outlineLvl w:val="9"/>
        <w:rPr>
          <w:rFonts w:ascii="Times New Roman" w:hAnsi="Times New Roman"/>
          <w:b/>
          <w:bCs/>
          <w:sz w:val="22"/>
          <w:szCs w:val="22"/>
        </w:rPr>
      </w:pPr>
    </w:p>
    <w:p w14:paraId="53A42ED9" w14:textId="77777777" w:rsidR="00FC2D17" w:rsidRPr="00786C22" w:rsidRDefault="00FC2D17" w:rsidP="008D18CC">
      <w:pPr>
        <w:pStyle w:val="TableText"/>
        <w:spacing w:before="0"/>
        <w:jc w:val="both"/>
        <w:outlineLvl w:val="9"/>
        <w:rPr>
          <w:rFonts w:ascii="Times New Roman" w:hAnsi="Times New Roman"/>
          <w:b/>
          <w:bCs/>
          <w:sz w:val="22"/>
          <w:szCs w:val="22"/>
        </w:rPr>
      </w:pPr>
      <w:r>
        <w:rPr>
          <w:rFonts w:ascii="Times New Roman" w:hAnsi="Times New Roman"/>
          <w:b/>
          <w:bCs/>
          <w:sz w:val="22"/>
          <w:szCs w:val="22"/>
        </w:rPr>
        <w:t>Käyttämättömät kynät</w:t>
      </w:r>
    </w:p>
    <w:p w14:paraId="5CA62860" w14:textId="77777777" w:rsidR="00FC2D17" w:rsidRPr="00633B92" w:rsidRDefault="00FC2D17" w:rsidP="00FC2D17">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633B92">
        <w:rPr>
          <w:rFonts w:ascii="Times New Roman" w:hAnsi="Times New Roman"/>
          <w:color w:val="000000"/>
        </w:rPr>
        <w:t xml:space="preserve">Säilytä </w:t>
      </w:r>
      <w:r>
        <w:rPr>
          <w:rFonts w:ascii="Times New Roman" w:hAnsi="Times New Roman"/>
          <w:color w:val="000000"/>
        </w:rPr>
        <w:t>käyttämättömiä kyniä</w:t>
      </w:r>
      <w:r w:rsidRPr="00633B92">
        <w:rPr>
          <w:rFonts w:ascii="Times New Roman" w:hAnsi="Times New Roman"/>
          <w:color w:val="000000"/>
        </w:rPr>
        <w:t xml:space="preserve"> </w:t>
      </w:r>
      <w:r>
        <w:rPr>
          <w:rFonts w:ascii="Times New Roman" w:hAnsi="Times New Roman"/>
          <w:color w:val="000000"/>
        </w:rPr>
        <w:t>jääkaapissa (2°C- 8°C).</w:t>
      </w:r>
    </w:p>
    <w:p w14:paraId="6D67DA24" w14:textId="77777777" w:rsidR="00FC2D17" w:rsidRPr="005D59E4" w:rsidRDefault="00FC2D17" w:rsidP="00FC2D17">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5D59E4">
        <w:rPr>
          <w:rFonts w:ascii="Times New Roman" w:hAnsi="Times New Roman"/>
          <w:b/>
          <w:color w:val="000000"/>
        </w:rPr>
        <w:t xml:space="preserve">Ei saa </w:t>
      </w:r>
      <w:r w:rsidRPr="005D59E4">
        <w:rPr>
          <w:rFonts w:ascii="Times New Roman" w:hAnsi="Times New Roman"/>
          <w:color w:val="000000"/>
        </w:rPr>
        <w:t>jäätyä</w:t>
      </w:r>
      <w:r w:rsidRPr="005D59E4">
        <w:rPr>
          <w:rFonts w:ascii="Times New Roman" w:hAnsi="Times New Roman"/>
          <w:b/>
          <w:color w:val="000000"/>
        </w:rPr>
        <w:t xml:space="preserve">. </w:t>
      </w:r>
      <w:r w:rsidRPr="00633B92">
        <w:rPr>
          <w:rFonts w:ascii="Times New Roman" w:hAnsi="Times New Roman"/>
          <w:b/>
          <w:color w:val="000000"/>
        </w:rPr>
        <w:t xml:space="preserve">Älä </w:t>
      </w:r>
      <w:r w:rsidRPr="00633B92">
        <w:rPr>
          <w:rFonts w:ascii="Times New Roman" w:hAnsi="Times New Roman"/>
          <w:color w:val="000000"/>
        </w:rPr>
        <w:t>käytä ABAS</w:t>
      </w:r>
      <w:r>
        <w:rPr>
          <w:rFonts w:ascii="Times New Roman" w:hAnsi="Times New Roman"/>
          <w:color w:val="000000"/>
        </w:rPr>
        <w:t>AGLAR</w:t>
      </w:r>
      <w:r w:rsidRPr="00633B92">
        <w:rPr>
          <w:rFonts w:ascii="Times New Roman" w:hAnsi="Times New Roman"/>
          <w:color w:val="000000"/>
        </w:rPr>
        <w:t>-kynää</w:t>
      </w:r>
      <w:r>
        <w:rPr>
          <w:rFonts w:ascii="Times New Roman" w:hAnsi="Times New Roman"/>
          <w:color w:val="000000"/>
        </w:rPr>
        <w:t>,</w:t>
      </w:r>
      <w:r w:rsidRPr="00633B92">
        <w:rPr>
          <w:rFonts w:ascii="Times New Roman" w:hAnsi="Times New Roman"/>
          <w:color w:val="000000"/>
        </w:rPr>
        <w:t xml:space="preserve"> jos se on päässyt jäätymään</w:t>
      </w:r>
      <w:r w:rsidRPr="00633B92">
        <w:rPr>
          <w:rFonts w:ascii="Times New Roman" w:hAnsi="Times New Roman"/>
          <w:b/>
          <w:color w:val="000000"/>
        </w:rPr>
        <w:t xml:space="preserve">.  </w:t>
      </w:r>
    </w:p>
    <w:p w14:paraId="44288D2A" w14:textId="77777777" w:rsidR="00FC2D17" w:rsidRDefault="00FC2D17" w:rsidP="00FC2D17">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633B92">
        <w:rPr>
          <w:rFonts w:ascii="Times New Roman" w:hAnsi="Times New Roman"/>
          <w:color w:val="000000"/>
        </w:rPr>
        <w:t xml:space="preserve">Käyttämättömiä kyniä voidaan käyttää </w:t>
      </w:r>
      <w:r>
        <w:rPr>
          <w:rFonts w:ascii="Times New Roman" w:hAnsi="Times New Roman"/>
          <w:color w:val="000000"/>
        </w:rPr>
        <w:t xml:space="preserve">etikettiin merkittyyn </w:t>
      </w:r>
      <w:r w:rsidRPr="00633B92">
        <w:rPr>
          <w:rFonts w:ascii="Times New Roman" w:hAnsi="Times New Roman"/>
          <w:color w:val="000000"/>
        </w:rPr>
        <w:t>viimeiseen käyttöpäivämäärään asti</w:t>
      </w:r>
      <w:r>
        <w:rPr>
          <w:rFonts w:ascii="Times New Roman" w:hAnsi="Times New Roman"/>
          <w:color w:val="000000"/>
        </w:rPr>
        <w:t>, jos kynät on säilytetty jääkaapissa.</w:t>
      </w:r>
    </w:p>
    <w:p w14:paraId="62BC6849" w14:textId="77777777" w:rsidR="00CE2559" w:rsidRDefault="00CE2559" w:rsidP="00786C22">
      <w:pPr>
        <w:pStyle w:val="TableText"/>
        <w:keepNext w:val="0"/>
        <w:spacing w:before="0"/>
        <w:jc w:val="both"/>
        <w:outlineLvl w:val="9"/>
        <w:rPr>
          <w:rFonts w:ascii="Times New Roman" w:hAnsi="Times New Roman"/>
          <w:b/>
          <w:bCs/>
          <w:sz w:val="22"/>
          <w:szCs w:val="22"/>
        </w:rPr>
      </w:pPr>
    </w:p>
    <w:p w14:paraId="70F9A52A" w14:textId="77777777" w:rsidR="00786C22" w:rsidRPr="00786C22" w:rsidRDefault="0001246E" w:rsidP="00786C22">
      <w:pPr>
        <w:pStyle w:val="TableText"/>
        <w:keepNext w:val="0"/>
        <w:spacing w:before="0"/>
        <w:jc w:val="both"/>
        <w:outlineLvl w:val="9"/>
        <w:rPr>
          <w:rFonts w:ascii="Times New Roman" w:hAnsi="Times New Roman"/>
          <w:b/>
          <w:bCs/>
          <w:sz w:val="22"/>
          <w:szCs w:val="22"/>
        </w:rPr>
      </w:pPr>
      <w:r>
        <w:rPr>
          <w:rFonts w:ascii="Times New Roman" w:hAnsi="Times New Roman"/>
          <w:b/>
          <w:bCs/>
          <w:sz w:val="22"/>
          <w:szCs w:val="22"/>
        </w:rPr>
        <w:t xml:space="preserve">Käytössä oleva </w:t>
      </w:r>
      <w:r w:rsidR="008343B9">
        <w:rPr>
          <w:rFonts w:ascii="Times New Roman" w:hAnsi="Times New Roman"/>
          <w:b/>
          <w:bCs/>
          <w:sz w:val="22"/>
          <w:szCs w:val="22"/>
        </w:rPr>
        <w:t>k</w:t>
      </w:r>
      <w:r>
        <w:rPr>
          <w:rFonts w:ascii="Times New Roman" w:hAnsi="Times New Roman"/>
          <w:b/>
          <w:bCs/>
          <w:sz w:val="22"/>
          <w:szCs w:val="22"/>
        </w:rPr>
        <w:t>ynä</w:t>
      </w:r>
    </w:p>
    <w:p w14:paraId="344224A2" w14:textId="77777777" w:rsidR="0001246E" w:rsidRPr="00633B92" w:rsidRDefault="00FC2D17"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Säilytä k</w:t>
      </w:r>
      <w:r w:rsidR="00147ACB">
        <w:rPr>
          <w:rFonts w:ascii="Times New Roman" w:hAnsi="Times New Roman"/>
          <w:color w:val="000000"/>
        </w:rPr>
        <w:t xml:space="preserve">äytössäsi oleva </w:t>
      </w:r>
      <w:r w:rsidR="008343B9">
        <w:rPr>
          <w:rFonts w:ascii="Times New Roman" w:hAnsi="Times New Roman"/>
          <w:color w:val="000000"/>
        </w:rPr>
        <w:t>k</w:t>
      </w:r>
      <w:r w:rsidR="00147ACB">
        <w:rPr>
          <w:rFonts w:ascii="Times New Roman" w:hAnsi="Times New Roman"/>
          <w:color w:val="000000"/>
        </w:rPr>
        <w:t>ynä</w:t>
      </w:r>
      <w:r w:rsidR="0001246E" w:rsidRPr="00633B92">
        <w:rPr>
          <w:rFonts w:ascii="Times New Roman" w:hAnsi="Times New Roman"/>
          <w:color w:val="000000"/>
        </w:rPr>
        <w:t xml:space="preserve"> huoneenlämmössä [alle </w:t>
      </w:r>
      <w:r w:rsidR="00633B92" w:rsidRPr="00633B92">
        <w:rPr>
          <w:rFonts w:ascii="Times New Roman" w:hAnsi="Times New Roman"/>
          <w:color w:val="000000"/>
        </w:rPr>
        <w:t>30</w:t>
      </w:r>
      <w:r w:rsidR="00633B92">
        <w:rPr>
          <w:rFonts w:ascii="Times New Roman" w:hAnsi="Times New Roman"/>
          <w:color w:val="000000"/>
        </w:rPr>
        <w:t>°</w:t>
      </w:r>
      <w:r w:rsidR="0001246E" w:rsidRPr="00633B92">
        <w:rPr>
          <w:rFonts w:ascii="Times New Roman" w:hAnsi="Times New Roman"/>
          <w:color w:val="000000"/>
        </w:rPr>
        <w:t xml:space="preserve">C] suojassa kuumuudelta ja valolta. </w:t>
      </w:r>
    </w:p>
    <w:p w14:paraId="688435BD" w14:textId="77777777" w:rsidR="0001246E" w:rsidRDefault="00FC2D17"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Hävitä käytössä oleva k</w:t>
      </w:r>
      <w:r w:rsidR="00633B92" w:rsidRPr="00633B92">
        <w:rPr>
          <w:rFonts w:ascii="Times New Roman" w:hAnsi="Times New Roman"/>
          <w:color w:val="000000"/>
        </w:rPr>
        <w:t>ynä 28 päivän kuluttua</w:t>
      </w:r>
      <w:r w:rsidR="00633B92">
        <w:rPr>
          <w:rFonts w:ascii="Times New Roman" w:hAnsi="Times New Roman"/>
          <w:color w:val="000000"/>
        </w:rPr>
        <w:t xml:space="preserve"> käyttöönotosta, vaikka siinä olisi vielä insuliinia jäljellä. </w:t>
      </w:r>
    </w:p>
    <w:p w14:paraId="330E7A2A" w14:textId="77777777" w:rsidR="009C7684" w:rsidRPr="009C7684" w:rsidRDefault="009C7684" w:rsidP="008A69BA">
      <w:pPr>
        <w:pStyle w:val="ListParagraph"/>
        <w:autoSpaceDE w:val="0"/>
        <w:autoSpaceDN w:val="0"/>
        <w:adjustRightInd w:val="0"/>
        <w:spacing w:after="0" w:line="240" w:lineRule="auto"/>
        <w:ind w:left="567"/>
        <w:rPr>
          <w:rFonts w:ascii="Times New Roman" w:hAnsi="Times New Roman"/>
          <w:color w:val="000000"/>
        </w:rPr>
      </w:pPr>
    </w:p>
    <w:p w14:paraId="4D716351" w14:textId="77777777" w:rsidR="005E772D" w:rsidRPr="00B624AC" w:rsidRDefault="008A69BA" w:rsidP="00786C22">
      <w:pPr>
        <w:pStyle w:val="TableText"/>
        <w:keepNext w:val="0"/>
        <w:spacing w:before="0"/>
        <w:jc w:val="both"/>
        <w:outlineLvl w:val="9"/>
        <w:rPr>
          <w:rFonts w:ascii="Times New Roman" w:hAnsi="Times New Roman"/>
          <w:b/>
          <w:bCs/>
          <w:sz w:val="22"/>
          <w:szCs w:val="22"/>
        </w:rPr>
      </w:pPr>
      <w:r w:rsidRPr="008A69BA">
        <w:rPr>
          <w:rFonts w:ascii="Times New Roman" w:hAnsi="Times New Roman"/>
          <w:b/>
          <w:bCs/>
          <w:sz w:val="22"/>
          <w:szCs w:val="22"/>
        </w:rPr>
        <w:t>Yleistä tietoa kynän turvallisesta ja tehokkaasta käytöstä</w:t>
      </w:r>
    </w:p>
    <w:p w14:paraId="11FBEDE6" w14:textId="77777777" w:rsidR="008A69BA" w:rsidRDefault="008A69BA"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b/>
          <w:color w:val="000000"/>
        </w:rPr>
      </w:pPr>
      <w:r w:rsidRPr="008A69BA">
        <w:rPr>
          <w:rFonts w:ascii="Times New Roman" w:hAnsi="Times New Roman"/>
          <w:b/>
          <w:color w:val="000000"/>
        </w:rPr>
        <w:t xml:space="preserve">Säilytä </w:t>
      </w:r>
      <w:r w:rsidR="008343B9">
        <w:rPr>
          <w:rFonts w:ascii="Times New Roman" w:hAnsi="Times New Roman"/>
          <w:b/>
          <w:color w:val="000000"/>
        </w:rPr>
        <w:t>k</w:t>
      </w:r>
      <w:r w:rsidRPr="008A69BA">
        <w:rPr>
          <w:rFonts w:ascii="Times New Roman" w:hAnsi="Times New Roman"/>
          <w:b/>
          <w:color w:val="000000"/>
        </w:rPr>
        <w:t>ynäsi ja neulasi pois</w:t>
      </w:r>
      <w:r>
        <w:rPr>
          <w:rFonts w:ascii="Times New Roman" w:hAnsi="Times New Roman"/>
          <w:b/>
          <w:color w:val="000000"/>
        </w:rPr>
        <w:t>sa</w:t>
      </w:r>
      <w:r w:rsidRPr="008A69BA">
        <w:rPr>
          <w:rFonts w:ascii="Times New Roman" w:hAnsi="Times New Roman"/>
          <w:b/>
          <w:color w:val="000000"/>
        </w:rPr>
        <w:t xml:space="preserve"> lasten ulottuvilta ja näkyviltä. </w:t>
      </w:r>
    </w:p>
    <w:p w14:paraId="08E2515F" w14:textId="77777777" w:rsidR="008A69BA" w:rsidRPr="008A69BA" w:rsidRDefault="008A69BA"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b/>
          <w:color w:val="000000"/>
        </w:rPr>
      </w:pPr>
      <w:r>
        <w:rPr>
          <w:rFonts w:ascii="Times New Roman" w:hAnsi="Times New Roman"/>
          <w:b/>
          <w:color w:val="000000"/>
        </w:rPr>
        <w:t xml:space="preserve">Älä </w:t>
      </w:r>
      <w:r>
        <w:rPr>
          <w:rFonts w:ascii="Times New Roman" w:hAnsi="Times New Roman"/>
          <w:color w:val="000000"/>
        </w:rPr>
        <w:t xml:space="preserve">käytä </w:t>
      </w:r>
      <w:r w:rsidR="008343B9">
        <w:rPr>
          <w:rFonts w:ascii="Times New Roman" w:hAnsi="Times New Roman"/>
          <w:color w:val="000000"/>
        </w:rPr>
        <w:t>k</w:t>
      </w:r>
      <w:r>
        <w:rPr>
          <w:rFonts w:ascii="Times New Roman" w:hAnsi="Times New Roman"/>
          <w:color w:val="000000"/>
        </w:rPr>
        <w:t xml:space="preserve">ynää, jos jokin osa näyttää olevan rikki tai vahingoittunut. </w:t>
      </w:r>
    </w:p>
    <w:p w14:paraId="6D58618E" w14:textId="77777777" w:rsidR="00FC2D17" w:rsidRDefault="008A69BA" w:rsidP="00FC2D17">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b/>
          <w:color w:val="000000"/>
        </w:rPr>
      </w:pPr>
      <w:r>
        <w:rPr>
          <w:rFonts w:ascii="Times New Roman" w:hAnsi="Times New Roman"/>
          <w:color w:val="000000"/>
        </w:rPr>
        <w:t>P</w:t>
      </w:r>
      <w:r w:rsidR="0008638F">
        <w:rPr>
          <w:rFonts w:ascii="Times New Roman" w:hAnsi="Times New Roman"/>
          <w:color w:val="000000"/>
        </w:rPr>
        <w:t xml:space="preserve">idä aina mukanasi ylimääräistä </w:t>
      </w:r>
      <w:r w:rsidR="008343B9">
        <w:rPr>
          <w:rFonts w:ascii="Times New Roman" w:hAnsi="Times New Roman"/>
          <w:color w:val="000000"/>
        </w:rPr>
        <w:t>k</w:t>
      </w:r>
      <w:r>
        <w:rPr>
          <w:rFonts w:ascii="Times New Roman" w:hAnsi="Times New Roman"/>
          <w:color w:val="000000"/>
        </w:rPr>
        <w:t xml:space="preserve">ynää siltä varalta, että kynäsi katoaa tai vaurioituu. </w:t>
      </w:r>
    </w:p>
    <w:p w14:paraId="72A37FB1" w14:textId="77777777" w:rsidR="00FC2D17" w:rsidRDefault="00FC2D17" w:rsidP="00A20CDF">
      <w:pPr>
        <w:pStyle w:val="ListParagraph"/>
        <w:autoSpaceDE w:val="0"/>
        <w:autoSpaceDN w:val="0"/>
        <w:adjustRightInd w:val="0"/>
        <w:spacing w:after="0" w:line="240" w:lineRule="auto"/>
        <w:ind w:left="567"/>
        <w:rPr>
          <w:rFonts w:ascii="Times New Roman" w:hAnsi="Times New Roman"/>
          <w:b/>
          <w:color w:val="000000"/>
        </w:rPr>
      </w:pPr>
    </w:p>
    <w:p w14:paraId="056693ED" w14:textId="77777777" w:rsidR="00FC2D17" w:rsidRPr="00FC2D17" w:rsidRDefault="00FC2D17" w:rsidP="00A20CDF">
      <w:pPr>
        <w:pStyle w:val="ListParagraph"/>
        <w:autoSpaceDE w:val="0"/>
        <w:autoSpaceDN w:val="0"/>
        <w:adjustRightInd w:val="0"/>
        <w:spacing w:after="0" w:line="240" w:lineRule="auto"/>
        <w:ind w:left="0"/>
        <w:rPr>
          <w:rFonts w:ascii="Times New Roman" w:hAnsi="Times New Roman"/>
          <w:b/>
          <w:color w:val="000000"/>
        </w:rPr>
      </w:pPr>
      <w:r w:rsidRPr="00CE2559">
        <w:rPr>
          <w:rFonts w:ascii="Times New Roman" w:hAnsi="Times New Roman"/>
          <w:b/>
          <w:color w:val="000000"/>
        </w:rPr>
        <w:t>Ongelmien ratkaisu</w:t>
      </w:r>
    </w:p>
    <w:p w14:paraId="4B45B0DB" w14:textId="77777777" w:rsidR="008A69BA" w:rsidRDefault="0008638F" w:rsidP="00786C22">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Jos sinulla on vaikeuksia</w:t>
      </w:r>
      <w:r w:rsidR="008A69BA" w:rsidRPr="008A69BA">
        <w:rPr>
          <w:rFonts w:ascii="Times New Roman" w:hAnsi="Times New Roman"/>
          <w:color w:val="000000"/>
        </w:rPr>
        <w:t xml:space="preserve"> </w:t>
      </w:r>
      <w:r>
        <w:rPr>
          <w:rFonts w:ascii="Times New Roman" w:hAnsi="Times New Roman"/>
          <w:color w:val="000000"/>
        </w:rPr>
        <w:t>irrottaa</w:t>
      </w:r>
      <w:r w:rsidR="008A69BA" w:rsidRPr="008A69BA">
        <w:rPr>
          <w:rFonts w:ascii="Times New Roman" w:hAnsi="Times New Roman"/>
          <w:color w:val="000000"/>
        </w:rPr>
        <w:t xml:space="preserve"> kynän suoj</w:t>
      </w:r>
      <w:r>
        <w:rPr>
          <w:rFonts w:ascii="Times New Roman" w:hAnsi="Times New Roman"/>
          <w:color w:val="000000"/>
        </w:rPr>
        <w:t>akorkkia</w:t>
      </w:r>
      <w:r w:rsidR="008A69BA" w:rsidRPr="008A69BA">
        <w:rPr>
          <w:rFonts w:ascii="Times New Roman" w:hAnsi="Times New Roman"/>
          <w:color w:val="000000"/>
        </w:rPr>
        <w:t xml:space="preserve">, </w:t>
      </w:r>
      <w:r w:rsidR="008A69BA">
        <w:rPr>
          <w:rFonts w:ascii="Times New Roman" w:hAnsi="Times New Roman"/>
          <w:color w:val="000000"/>
        </w:rPr>
        <w:t>kierrä korkkia varovasti edestakaisin ja vedä sen jälkeen korkki suoraan pois.</w:t>
      </w:r>
    </w:p>
    <w:p w14:paraId="4B9E9F85" w14:textId="77777777" w:rsidR="006A3A64" w:rsidRPr="00BF53D9" w:rsidRDefault="006A3A64" w:rsidP="00BF53D9">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Jos pistospainiketta on vaikea painaa:</w:t>
      </w:r>
    </w:p>
    <w:p w14:paraId="1F5A829E" w14:textId="77777777" w:rsidR="008343B9" w:rsidRPr="00E14276" w:rsidRDefault="003142D6" w:rsidP="00A20CDF">
      <w:pPr>
        <w:pStyle w:val="ListParagraph"/>
        <w:numPr>
          <w:ilvl w:val="1"/>
          <w:numId w:val="45"/>
        </w:numPr>
        <w:autoSpaceDE w:val="0"/>
        <w:autoSpaceDN w:val="0"/>
        <w:adjustRightInd w:val="0"/>
        <w:spacing w:after="0" w:line="240" w:lineRule="auto"/>
        <w:rPr>
          <w:rFonts w:ascii="Times New Roman" w:hAnsi="Times New Roman"/>
          <w:color w:val="000000"/>
        </w:rPr>
      </w:pPr>
      <w:r w:rsidRPr="00E14276">
        <w:rPr>
          <w:rFonts w:ascii="Times New Roman" w:hAnsi="Times New Roman"/>
          <w:color w:val="000000"/>
        </w:rPr>
        <w:t>Pistospainikkeen painaminen hitaammin helpottaa pistämistä.</w:t>
      </w:r>
    </w:p>
    <w:p w14:paraId="6E519DF2" w14:textId="77777777" w:rsidR="003142D6" w:rsidRPr="003142D6" w:rsidRDefault="003142D6" w:rsidP="00A20CDF">
      <w:pPr>
        <w:pStyle w:val="ListParagraph"/>
        <w:numPr>
          <w:ilvl w:val="1"/>
          <w:numId w:val="45"/>
        </w:numPr>
        <w:autoSpaceDE w:val="0"/>
        <w:autoSpaceDN w:val="0"/>
        <w:adjustRightInd w:val="0"/>
        <w:spacing w:after="0" w:line="240" w:lineRule="auto"/>
        <w:rPr>
          <w:rFonts w:ascii="Times New Roman" w:hAnsi="Times New Roman"/>
          <w:color w:val="000000"/>
        </w:rPr>
      </w:pPr>
      <w:r>
        <w:rPr>
          <w:rFonts w:ascii="Times New Roman" w:hAnsi="Times New Roman"/>
          <w:color w:val="000000"/>
        </w:rPr>
        <w:t>Neula voi olla tukossa. Vaihda uusi neula ja tarkista kynän käyttövalmius.</w:t>
      </w:r>
    </w:p>
    <w:p w14:paraId="4C252FBE" w14:textId="77777777" w:rsidR="00786C22" w:rsidRPr="006A3A64" w:rsidRDefault="006A3A64" w:rsidP="00A20CDF">
      <w:pPr>
        <w:pStyle w:val="ListParagraph"/>
        <w:numPr>
          <w:ilvl w:val="1"/>
          <w:numId w:val="45"/>
        </w:num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Kynän sisällä voi olla pölyä, ruokaa tai nestettä. Hävitä </w:t>
      </w:r>
      <w:r w:rsidR="008343B9">
        <w:rPr>
          <w:rFonts w:ascii="Times New Roman" w:hAnsi="Times New Roman"/>
          <w:color w:val="000000"/>
        </w:rPr>
        <w:t>k</w:t>
      </w:r>
      <w:r>
        <w:rPr>
          <w:rFonts w:ascii="Times New Roman" w:hAnsi="Times New Roman"/>
          <w:color w:val="000000"/>
        </w:rPr>
        <w:t xml:space="preserve">ynä ja ota uusi </w:t>
      </w:r>
      <w:r w:rsidR="008343B9">
        <w:rPr>
          <w:rFonts w:ascii="Times New Roman" w:hAnsi="Times New Roman"/>
          <w:color w:val="000000"/>
        </w:rPr>
        <w:t>k</w:t>
      </w:r>
      <w:r>
        <w:rPr>
          <w:rFonts w:ascii="Times New Roman" w:hAnsi="Times New Roman"/>
          <w:color w:val="000000"/>
        </w:rPr>
        <w:t>ynä käyttöön.</w:t>
      </w:r>
    </w:p>
    <w:p w14:paraId="49A57C57" w14:textId="77777777" w:rsidR="00786C22" w:rsidRPr="005D59E4" w:rsidRDefault="00786C22" w:rsidP="00786C22">
      <w:pPr>
        <w:spacing w:after="0" w:line="240" w:lineRule="auto"/>
        <w:jc w:val="both"/>
        <w:rPr>
          <w:rFonts w:ascii="Times New Roman" w:hAnsi="Times New Roman"/>
        </w:rPr>
      </w:pPr>
    </w:p>
    <w:p w14:paraId="6C9FFA28" w14:textId="77777777" w:rsidR="006A3A64" w:rsidRPr="006A3A64" w:rsidRDefault="006A3A64" w:rsidP="00786C22">
      <w:pPr>
        <w:tabs>
          <w:tab w:val="num" w:pos="567"/>
        </w:tabs>
        <w:autoSpaceDE w:val="0"/>
        <w:autoSpaceDN w:val="0"/>
        <w:adjustRightInd w:val="0"/>
        <w:spacing w:after="0" w:line="240" w:lineRule="auto"/>
        <w:rPr>
          <w:rFonts w:ascii="Times New Roman" w:hAnsi="Times New Roman"/>
          <w:color w:val="000000"/>
        </w:rPr>
      </w:pPr>
      <w:r w:rsidRPr="006A3A64">
        <w:rPr>
          <w:rFonts w:ascii="Times New Roman" w:hAnsi="Times New Roman"/>
          <w:color w:val="000000"/>
        </w:rPr>
        <w:t xml:space="preserve">Jos sinulla on kysyttävää tai ongelmia </w:t>
      </w:r>
      <w:r>
        <w:rPr>
          <w:rFonts w:ascii="Times New Roman" w:hAnsi="Times New Roman"/>
          <w:color w:val="000000"/>
        </w:rPr>
        <w:t>ABAS</w:t>
      </w:r>
      <w:r w:rsidR="00901614">
        <w:rPr>
          <w:rFonts w:ascii="Times New Roman" w:hAnsi="Times New Roman"/>
          <w:color w:val="000000"/>
        </w:rPr>
        <w:t>AGLAR</w:t>
      </w:r>
      <w:r>
        <w:rPr>
          <w:rFonts w:ascii="Times New Roman" w:hAnsi="Times New Roman"/>
          <w:color w:val="000000"/>
        </w:rPr>
        <w:t xml:space="preserve"> KwikPen-kynän kanssa, kysy neuvoa terveydenhuollon ammattilaiselta. </w:t>
      </w:r>
    </w:p>
    <w:p w14:paraId="504CC797" w14:textId="77777777" w:rsidR="00786C22" w:rsidRPr="005D59E4" w:rsidRDefault="00786C22" w:rsidP="00786C22">
      <w:pPr>
        <w:autoSpaceDE w:val="0"/>
        <w:autoSpaceDN w:val="0"/>
        <w:adjustRightInd w:val="0"/>
        <w:spacing w:after="0" w:line="240" w:lineRule="auto"/>
        <w:jc w:val="both"/>
        <w:rPr>
          <w:rFonts w:ascii="Times New Roman" w:hAnsi="Times New Roman"/>
          <w:color w:val="000000"/>
        </w:rPr>
      </w:pPr>
    </w:p>
    <w:p w14:paraId="2C91DDD3" w14:textId="194CED70" w:rsidR="00527FB2" w:rsidRDefault="009F2C26" w:rsidP="005C65C4">
      <w:pPr>
        <w:numPr>
          <w:ilvl w:val="12"/>
          <w:numId w:val="0"/>
        </w:numPr>
        <w:spacing w:after="0" w:line="240" w:lineRule="auto"/>
        <w:ind w:right="-2"/>
        <w:jc w:val="both"/>
        <w:outlineLvl w:val="0"/>
        <w:rPr>
          <w:rFonts w:ascii="Times New Roman" w:hAnsi="Times New Roman"/>
          <w:b/>
          <w:noProof/>
        </w:rPr>
      </w:pPr>
      <w:r w:rsidRPr="009F2C26">
        <w:rPr>
          <w:rFonts w:ascii="Times New Roman" w:hAnsi="Times New Roman"/>
          <w:b/>
          <w:noProof/>
        </w:rPr>
        <w:t>Tämä pakkausseloste on tarkistettu viimeksi</w:t>
      </w:r>
      <w:r w:rsidR="00636039">
        <w:rPr>
          <w:rFonts w:ascii="Times New Roman" w:hAnsi="Times New Roman"/>
          <w:b/>
          <w:noProof/>
        </w:rPr>
        <w:fldChar w:fldCharType="begin"/>
      </w:r>
      <w:r w:rsidR="00636039">
        <w:rPr>
          <w:rFonts w:ascii="Times New Roman" w:hAnsi="Times New Roman"/>
          <w:b/>
          <w:noProof/>
        </w:rPr>
        <w:instrText xml:space="preserve"> DOCVARIABLE vault_nd_88dc538d-9139-4273-9da5-4be55e355d2b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72F7A5B1" w14:textId="77777777" w:rsidR="00EF14E1" w:rsidRDefault="00EF14E1" w:rsidP="005C65C4">
      <w:pPr>
        <w:numPr>
          <w:ilvl w:val="12"/>
          <w:numId w:val="0"/>
        </w:numPr>
        <w:spacing w:after="0" w:line="240" w:lineRule="auto"/>
        <w:ind w:right="-2"/>
        <w:jc w:val="both"/>
        <w:outlineLvl w:val="0"/>
        <w:rPr>
          <w:rFonts w:ascii="Times New Roman" w:hAnsi="Times New Roman"/>
          <w:b/>
          <w:noProof/>
        </w:rPr>
      </w:pPr>
    </w:p>
    <w:p w14:paraId="219C606D"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072C0972"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3F7317B5"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3D61448F"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578FF891"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493FAB9E"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2AA7972E"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7A5F7DD3"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3C6AF7BF"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6EAF2A08"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50EC7854"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1AD11F6F"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63AFB4E5"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66BBB1A5"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499AFBD4"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59BBDBA4"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16E60470"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1144F8B5"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1E05FE30" w14:textId="77777777" w:rsidR="009B1A2D" w:rsidRDefault="009B1A2D" w:rsidP="005C65C4">
      <w:pPr>
        <w:numPr>
          <w:ilvl w:val="12"/>
          <w:numId w:val="0"/>
        </w:numPr>
        <w:spacing w:after="0" w:line="240" w:lineRule="auto"/>
        <w:ind w:right="-2"/>
        <w:jc w:val="both"/>
        <w:outlineLvl w:val="0"/>
        <w:rPr>
          <w:rFonts w:ascii="Times New Roman" w:hAnsi="Times New Roman"/>
          <w:b/>
          <w:noProof/>
        </w:rPr>
      </w:pPr>
    </w:p>
    <w:p w14:paraId="66F54762" w14:textId="77777777" w:rsidR="009B1A2D" w:rsidRDefault="009B1A2D" w:rsidP="009B1A2D">
      <w:pPr>
        <w:autoSpaceDE w:val="0"/>
        <w:autoSpaceDN w:val="0"/>
        <w:adjustRightInd w:val="0"/>
        <w:spacing w:after="0" w:line="240" w:lineRule="auto"/>
        <w:jc w:val="center"/>
        <w:rPr>
          <w:rFonts w:ascii="Times New Roman" w:hAnsi="Times New Roman"/>
          <w:b/>
          <w:bCs/>
        </w:rPr>
      </w:pPr>
      <w:r w:rsidRPr="007D787A">
        <w:rPr>
          <w:rFonts w:ascii="Times New Roman" w:hAnsi="Times New Roman"/>
          <w:b/>
          <w:bCs/>
        </w:rPr>
        <w:lastRenderedPageBreak/>
        <w:t>Pakkausseloste: Tietoa käyttäjälle</w:t>
      </w:r>
    </w:p>
    <w:p w14:paraId="6AC07389" w14:textId="77777777" w:rsidR="009B1A2D" w:rsidRDefault="009B1A2D" w:rsidP="009B1A2D">
      <w:pPr>
        <w:autoSpaceDE w:val="0"/>
        <w:autoSpaceDN w:val="0"/>
        <w:adjustRightInd w:val="0"/>
        <w:spacing w:after="0" w:line="240" w:lineRule="auto"/>
        <w:jc w:val="center"/>
        <w:rPr>
          <w:rFonts w:ascii="Times New Roman" w:hAnsi="Times New Roman"/>
          <w:b/>
          <w:bCs/>
        </w:rPr>
      </w:pPr>
    </w:p>
    <w:p w14:paraId="741D2F0D" w14:textId="77777777" w:rsidR="009B1A2D" w:rsidRPr="0088419A" w:rsidRDefault="009B1A2D" w:rsidP="009B1A2D">
      <w:pPr>
        <w:autoSpaceDE w:val="0"/>
        <w:autoSpaceDN w:val="0"/>
        <w:adjustRightInd w:val="0"/>
        <w:spacing w:after="0" w:line="240" w:lineRule="auto"/>
        <w:jc w:val="center"/>
        <w:rPr>
          <w:rFonts w:ascii="Times New Roman" w:hAnsi="Times New Roman"/>
          <w:b/>
          <w:bCs/>
        </w:rPr>
      </w:pPr>
      <w:r w:rsidRPr="0088419A">
        <w:rPr>
          <w:rFonts w:ascii="Times New Roman" w:hAnsi="Times New Roman"/>
          <w:b/>
          <w:bCs/>
        </w:rPr>
        <w:t>ABAS</w:t>
      </w:r>
      <w:r>
        <w:rPr>
          <w:rFonts w:ascii="Times New Roman" w:hAnsi="Times New Roman"/>
          <w:b/>
          <w:bCs/>
        </w:rPr>
        <w:t>AGLAR</w:t>
      </w:r>
      <w:r w:rsidRPr="0088419A">
        <w:rPr>
          <w:rFonts w:ascii="Times New Roman" w:hAnsi="Times New Roman"/>
          <w:b/>
          <w:bCs/>
        </w:rPr>
        <w:t xml:space="preserve"> 100 yksikköä/ml </w:t>
      </w:r>
      <w:r>
        <w:rPr>
          <w:rFonts w:ascii="Times New Roman" w:hAnsi="Times New Roman"/>
          <w:b/>
          <w:bCs/>
        </w:rPr>
        <w:t xml:space="preserve">Tempo Pen </w:t>
      </w:r>
      <w:r w:rsidRPr="0088419A">
        <w:rPr>
          <w:rFonts w:ascii="Times New Roman" w:hAnsi="Times New Roman"/>
          <w:b/>
          <w:bCs/>
        </w:rPr>
        <w:t>injektioneste, liuos</w:t>
      </w:r>
      <w:r>
        <w:rPr>
          <w:rFonts w:ascii="Times New Roman" w:hAnsi="Times New Roman"/>
          <w:b/>
          <w:bCs/>
        </w:rPr>
        <w:t>,</w:t>
      </w:r>
      <w:r w:rsidRPr="0088419A">
        <w:rPr>
          <w:rFonts w:ascii="Times New Roman" w:hAnsi="Times New Roman"/>
          <w:b/>
          <w:bCs/>
        </w:rPr>
        <w:t xml:space="preserve"> esitäytet</w:t>
      </w:r>
      <w:r>
        <w:rPr>
          <w:rFonts w:ascii="Times New Roman" w:hAnsi="Times New Roman"/>
          <w:b/>
          <w:bCs/>
        </w:rPr>
        <w:t>ty</w:t>
      </w:r>
      <w:r w:rsidRPr="0088419A">
        <w:rPr>
          <w:rFonts w:ascii="Times New Roman" w:hAnsi="Times New Roman"/>
          <w:b/>
          <w:bCs/>
        </w:rPr>
        <w:t xml:space="preserve"> kynä</w:t>
      </w:r>
    </w:p>
    <w:p w14:paraId="1EA2EF39" w14:textId="77777777" w:rsidR="009B1A2D" w:rsidRDefault="009B1A2D" w:rsidP="009B1A2D">
      <w:pPr>
        <w:autoSpaceDE w:val="0"/>
        <w:autoSpaceDN w:val="0"/>
        <w:adjustRightInd w:val="0"/>
        <w:spacing w:after="0" w:line="240" w:lineRule="auto"/>
        <w:jc w:val="center"/>
        <w:rPr>
          <w:rFonts w:ascii="Times New Roman" w:hAnsi="Times New Roman"/>
          <w:bCs/>
        </w:rPr>
      </w:pPr>
      <w:r>
        <w:rPr>
          <w:rFonts w:ascii="Times New Roman" w:hAnsi="Times New Roman"/>
          <w:bCs/>
        </w:rPr>
        <w:t>glargininsuliini</w:t>
      </w:r>
    </w:p>
    <w:p w14:paraId="6BC02DF4" w14:textId="77777777" w:rsidR="009B1A2D" w:rsidRDefault="009B1A2D" w:rsidP="009B1A2D">
      <w:pPr>
        <w:autoSpaceDE w:val="0"/>
        <w:autoSpaceDN w:val="0"/>
        <w:adjustRightInd w:val="0"/>
        <w:spacing w:after="0" w:line="240" w:lineRule="auto"/>
        <w:rPr>
          <w:rFonts w:ascii="Times New Roman" w:hAnsi="Times New Roman"/>
        </w:rPr>
      </w:pPr>
    </w:p>
    <w:p w14:paraId="46AFD816" w14:textId="77777777" w:rsidR="00AD06C8" w:rsidRDefault="00AD06C8" w:rsidP="009B1A2D">
      <w:pPr>
        <w:autoSpaceDE w:val="0"/>
        <w:autoSpaceDN w:val="0"/>
        <w:adjustRightInd w:val="0"/>
        <w:spacing w:after="0" w:line="240" w:lineRule="auto"/>
        <w:rPr>
          <w:rFonts w:ascii="Times New Roman" w:hAnsi="Times New Roman"/>
        </w:rPr>
      </w:pPr>
    </w:p>
    <w:p w14:paraId="630193F0" w14:textId="77777777" w:rsidR="009B1A2D" w:rsidRDefault="009B1A2D" w:rsidP="009B1A2D">
      <w:pPr>
        <w:autoSpaceDE w:val="0"/>
        <w:autoSpaceDN w:val="0"/>
        <w:adjustRightInd w:val="0"/>
        <w:spacing w:after="0" w:line="240" w:lineRule="auto"/>
        <w:rPr>
          <w:rFonts w:ascii="Times New Roman" w:hAnsi="Times New Roman"/>
          <w:b/>
        </w:rPr>
      </w:pPr>
      <w:r w:rsidRPr="00AB7A32">
        <w:rPr>
          <w:rFonts w:ascii="Times New Roman" w:hAnsi="Times New Roman"/>
          <w:b/>
        </w:rPr>
        <w:t>Lue tämä pakkausseloste huolellisesti mukaan lukien ABAS</w:t>
      </w:r>
      <w:r>
        <w:rPr>
          <w:rFonts w:ascii="Times New Roman" w:hAnsi="Times New Roman"/>
          <w:b/>
        </w:rPr>
        <w:t>AGLAR</w:t>
      </w:r>
      <w:r w:rsidRPr="00AB7A32">
        <w:rPr>
          <w:rFonts w:ascii="Times New Roman" w:hAnsi="Times New Roman"/>
          <w:b/>
        </w:rPr>
        <w:t xml:space="preserve"> </w:t>
      </w:r>
      <w:r>
        <w:rPr>
          <w:rFonts w:ascii="Times New Roman" w:hAnsi="Times New Roman"/>
          <w:b/>
        </w:rPr>
        <w:t>Tempo Pen</w:t>
      </w:r>
      <w:r w:rsidRPr="00AB7A32">
        <w:rPr>
          <w:rFonts w:ascii="Times New Roman" w:hAnsi="Times New Roman"/>
          <w:b/>
        </w:rPr>
        <w:t xml:space="preserve"> esitäytetyn kynän käyttöohje, ennen kuin aloitat lääkkeen käyttämisen, sillä se sisältää sinulle tärkeitä tietoja. </w:t>
      </w:r>
    </w:p>
    <w:p w14:paraId="4E95571F" w14:textId="77777777" w:rsidR="009B1A2D" w:rsidRPr="00AB7A32" w:rsidRDefault="009B1A2D" w:rsidP="009B1A2D">
      <w:pPr>
        <w:autoSpaceDE w:val="0"/>
        <w:autoSpaceDN w:val="0"/>
        <w:adjustRightInd w:val="0"/>
        <w:spacing w:after="0" w:line="240" w:lineRule="auto"/>
        <w:rPr>
          <w:rFonts w:ascii="Times New Roman" w:hAnsi="Times New Roman"/>
          <w:b/>
        </w:rPr>
      </w:pPr>
    </w:p>
    <w:p w14:paraId="523C208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Säilytä tämä pakkausseloste. Voit tarvita sitä myöhemmin.</w:t>
      </w:r>
    </w:p>
    <w:p w14:paraId="67B95DFE"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Jos sinulla on kysyttävää, käänny lääkärin, apteekkihenkilökunnan tai sairaanhoitajan puoleen.</w:t>
      </w:r>
    </w:p>
    <w:p w14:paraId="4D57CFE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Tämä lääke on määrätty vain sinulle eikä sitä tule antaa muiden käyttöön. Se voi aiheuttaa</w:t>
      </w:r>
    </w:p>
    <w:p w14:paraId="3CCEFF8C" w14:textId="77777777" w:rsidR="009B1A2D" w:rsidRPr="00AB7A32" w:rsidRDefault="009B1A2D" w:rsidP="009B1A2D">
      <w:pPr>
        <w:autoSpaceDE w:val="0"/>
        <w:autoSpaceDN w:val="0"/>
        <w:adjustRightInd w:val="0"/>
        <w:spacing w:after="0" w:line="240" w:lineRule="auto"/>
        <w:ind w:firstLine="720"/>
        <w:rPr>
          <w:rFonts w:ascii="Times New Roman" w:hAnsi="Times New Roman"/>
        </w:rPr>
      </w:pPr>
      <w:r w:rsidRPr="00AB7A32">
        <w:rPr>
          <w:rFonts w:ascii="Times New Roman" w:hAnsi="Times New Roman"/>
        </w:rPr>
        <w:t>haittaa muille, vaikka heillä olisikin samanlaiset oireet kuin sinulla.</w:t>
      </w:r>
    </w:p>
    <w:p w14:paraId="6C2E6DA8"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Jos havaitset haittavaikutuksia, käänny lääkärin, apteekkihenkilökunnan tai sairaanhoitajan</w:t>
      </w:r>
    </w:p>
    <w:p w14:paraId="4C31B107" w14:textId="77777777" w:rsidR="009B1A2D" w:rsidRPr="00AB7A32" w:rsidRDefault="009B1A2D" w:rsidP="009B1A2D">
      <w:pPr>
        <w:autoSpaceDE w:val="0"/>
        <w:autoSpaceDN w:val="0"/>
        <w:adjustRightInd w:val="0"/>
        <w:spacing w:after="0" w:line="240" w:lineRule="auto"/>
        <w:ind w:left="720"/>
        <w:rPr>
          <w:rFonts w:ascii="Times New Roman" w:hAnsi="Times New Roman"/>
          <w:noProof/>
        </w:rPr>
      </w:pPr>
      <w:r w:rsidRPr="00AB7A32">
        <w:rPr>
          <w:rFonts w:ascii="Times New Roman" w:hAnsi="Times New Roman"/>
        </w:rPr>
        <w:t xml:space="preserve">puoleen.  </w:t>
      </w:r>
      <w:r w:rsidRPr="00AB7A32">
        <w:rPr>
          <w:rFonts w:ascii="Times New Roman" w:hAnsi="Times New Roman"/>
          <w:noProof/>
        </w:rPr>
        <w:t>Tämä koskee myös sellaisia mahdollisia</w:t>
      </w:r>
      <w:r w:rsidRPr="00AB7A32">
        <w:rPr>
          <w:rFonts w:ascii="Times New Roman" w:hAnsi="Times New Roman"/>
        </w:rPr>
        <w:t xml:space="preserve"> haittavaikutuksia</w:t>
      </w:r>
      <w:r w:rsidRPr="00AB7A32">
        <w:rPr>
          <w:rFonts w:ascii="Times New Roman" w:hAnsi="Times New Roman"/>
          <w:noProof/>
        </w:rPr>
        <w:t>, joita</w:t>
      </w:r>
      <w:r w:rsidRPr="00AB7A32">
        <w:rPr>
          <w:rFonts w:ascii="Times New Roman" w:hAnsi="Times New Roman"/>
        </w:rPr>
        <w:t xml:space="preserve"> ei </w:t>
      </w:r>
      <w:r w:rsidRPr="00AB7A32">
        <w:rPr>
          <w:rFonts w:ascii="Times New Roman" w:hAnsi="Times New Roman"/>
          <w:noProof/>
        </w:rPr>
        <w:t>ole</w:t>
      </w:r>
      <w:r w:rsidRPr="00AB7A32">
        <w:rPr>
          <w:rFonts w:ascii="Times New Roman" w:hAnsi="Times New Roman"/>
        </w:rPr>
        <w:t xml:space="preserve"> mainittu tässä pakkausselosteessa</w:t>
      </w:r>
      <w:r w:rsidRPr="00AB7A32">
        <w:rPr>
          <w:rFonts w:ascii="Times New Roman" w:hAnsi="Times New Roman"/>
          <w:noProof/>
        </w:rPr>
        <w:t>. Ks. kohta 4.</w:t>
      </w:r>
    </w:p>
    <w:p w14:paraId="29614212" w14:textId="77777777" w:rsidR="009B1A2D" w:rsidRPr="00AB7A32" w:rsidRDefault="009B1A2D" w:rsidP="009B1A2D">
      <w:pPr>
        <w:autoSpaceDE w:val="0"/>
        <w:autoSpaceDN w:val="0"/>
        <w:adjustRightInd w:val="0"/>
        <w:spacing w:after="0" w:line="240" w:lineRule="auto"/>
        <w:rPr>
          <w:rFonts w:ascii="Times New Roman" w:hAnsi="Times New Roman"/>
          <w:noProof/>
        </w:rPr>
      </w:pPr>
    </w:p>
    <w:p w14:paraId="13306EEE" w14:textId="77777777" w:rsidR="009B1A2D"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Tässä pakkausselosteessa kerrotaan:</w:t>
      </w:r>
    </w:p>
    <w:p w14:paraId="441C5164"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0D6B344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1. </w:t>
      </w:r>
      <w:r w:rsidRPr="00AB7A32">
        <w:rPr>
          <w:rFonts w:ascii="Times New Roman" w:hAnsi="Times New Roman"/>
        </w:rPr>
        <w:tab/>
        <w:t>Mitä ABAS</w:t>
      </w:r>
      <w:r>
        <w:rPr>
          <w:rFonts w:ascii="Times New Roman" w:hAnsi="Times New Roman"/>
        </w:rPr>
        <w:t>AGLAR</w:t>
      </w:r>
      <w:r w:rsidRPr="00AB7A32">
        <w:rPr>
          <w:rFonts w:ascii="Times New Roman" w:hAnsi="Times New Roman"/>
        </w:rPr>
        <w:t xml:space="preserve"> on ja mihin sitä käytetään</w:t>
      </w:r>
    </w:p>
    <w:p w14:paraId="64C09407"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2. </w:t>
      </w:r>
      <w:r w:rsidRPr="00AB7A32">
        <w:rPr>
          <w:rFonts w:ascii="Times New Roman" w:hAnsi="Times New Roman"/>
        </w:rPr>
        <w:tab/>
        <w:t>Mitä sinun on tiedettävä, ennen kuin käytät ABAS</w:t>
      </w:r>
      <w:r>
        <w:rPr>
          <w:rFonts w:ascii="Times New Roman" w:hAnsi="Times New Roman"/>
        </w:rPr>
        <w:t>AGLAR</w:t>
      </w:r>
      <w:r w:rsidRPr="00AB7A32">
        <w:rPr>
          <w:rFonts w:ascii="Times New Roman" w:hAnsi="Times New Roman"/>
        </w:rPr>
        <w:t>-insuliinia</w:t>
      </w:r>
    </w:p>
    <w:p w14:paraId="4AFBB865"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3. </w:t>
      </w:r>
      <w:r w:rsidRPr="00AB7A32">
        <w:rPr>
          <w:rFonts w:ascii="Times New Roman" w:hAnsi="Times New Roman"/>
        </w:rPr>
        <w:tab/>
        <w:t>Miten ABAS</w:t>
      </w:r>
      <w:r>
        <w:rPr>
          <w:rFonts w:ascii="Times New Roman" w:hAnsi="Times New Roman"/>
        </w:rPr>
        <w:t>AGLAR</w:t>
      </w:r>
      <w:r w:rsidRPr="00AB7A32">
        <w:rPr>
          <w:rFonts w:ascii="Times New Roman" w:hAnsi="Times New Roman"/>
        </w:rPr>
        <w:t>-insuliinia käytetään</w:t>
      </w:r>
    </w:p>
    <w:p w14:paraId="35DDCB17"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4. </w:t>
      </w:r>
      <w:r w:rsidRPr="00AB7A32">
        <w:rPr>
          <w:rFonts w:ascii="Times New Roman" w:hAnsi="Times New Roman"/>
        </w:rPr>
        <w:tab/>
        <w:t>Mahdolliset haittavaikutukset</w:t>
      </w:r>
    </w:p>
    <w:p w14:paraId="18C5076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5. </w:t>
      </w:r>
      <w:r w:rsidRPr="00AB7A32">
        <w:rPr>
          <w:rFonts w:ascii="Times New Roman" w:hAnsi="Times New Roman"/>
        </w:rPr>
        <w:tab/>
        <w:t>ABAS</w:t>
      </w:r>
      <w:r>
        <w:rPr>
          <w:rFonts w:ascii="Times New Roman" w:hAnsi="Times New Roman"/>
        </w:rPr>
        <w:t>AGLAR</w:t>
      </w:r>
      <w:r w:rsidRPr="00AB7A32">
        <w:rPr>
          <w:rFonts w:ascii="Times New Roman" w:hAnsi="Times New Roman"/>
        </w:rPr>
        <w:t>-insuliinin säilyttäminen</w:t>
      </w:r>
    </w:p>
    <w:p w14:paraId="59B8B56E"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6. </w:t>
      </w:r>
      <w:r w:rsidRPr="00AB7A32">
        <w:rPr>
          <w:rFonts w:ascii="Times New Roman" w:hAnsi="Times New Roman"/>
        </w:rPr>
        <w:tab/>
        <w:t>Pakkauksen sisältö ja muuta tietoa</w:t>
      </w:r>
    </w:p>
    <w:p w14:paraId="1E1528B6" w14:textId="77777777" w:rsidR="009B1A2D" w:rsidRPr="00AB7A32" w:rsidRDefault="009B1A2D" w:rsidP="009B1A2D">
      <w:pPr>
        <w:autoSpaceDE w:val="0"/>
        <w:autoSpaceDN w:val="0"/>
        <w:adjustRightInd w:val="0"/>
        <w:spacing w:after="0" w:line="240" w:lineRule="auto"/>
        <w:rPr>
          <w:rFonts w:ascii="Times New Roman" w:hAnsi="Times New Roman"/>
        </w:rPr>
      </w:pPr>
    </w:p>
    <w:p w14:paraId="2CC7893D" w14:textId="77777777" w:rsidR="009B1A2D" w:rsidRPr="00AB7A32" w:rsidRDefault="009B1A2D" w:rsidP="009B1A2D">
      <w:pPr>
        <w:autoSpaceDE w:val="0"/>
        <w:autoSpaceDN w:val="0"/>
        <w:adjustRightInd w:val="0"/>
        <w:spacing w:after="0" w:line="240" w:lineRule="auto"/>
        <w:rPr>
          <w:rFonts w:ascii="Times New Roman" w:hAnsi="Times New Roman"/>
        </w:rPr>
      </w:pPr>
    </w:p>
    <w:p w14:paraId="7DE8A8B2" w14:textId="77777777" w:rsidR="009B1A2D" w:rsidRDefault="009B1A2D" w:rsidP="009B1A2D">
      <w:pPr>
        <w:spacing w:after="0" w:line="240" w:lineRule="auto"/>
        <w:ind w:right="-2"/>
        <w:rPr>
          <w:rFonts w:ascii="Times New Roman" w:hAnsi="Times New Roman"/>
          <w:b/>
          <w:noProof/>
        </w:rPr>
      </w:pPr>
      <w:r w:rsidRPr="004071E3">
        <w:rPr>
          <w:rFonts w:ascii="Times New Roman" w:hAnsi="Times New Roman"/>
          <w:b/>
          <w:noProof/>
        </w:rPr>
        <w:t>1.</w:t>
      </w:r>
      <w:r>
        <w:rPr>
          <w:rFonts w:ascii="Times New Roman" w:hAnsi="Times New Roman"/>
          <w:b/>
          <w:noProof/>
        </w:rPr>
        <w:tab/>
      </w:r>
      <w:r w:rsidRPr="004071E3">
        <w:rPr>
          <w:rFonts w:ascii="Times New Roman" w:hAnsi="Times New Roman"/>
          <w:b/>
          <w:noProof/>
        </w:rPr>
        <w:t>Mitä ABAS</w:t>
      </w:r>
      <w:r>
        <w:rPr>
          <w:rFonts w:ascii="Times New Roman" w:hAnsi="Times New Roman"/>
          <w:b/>
          <w:noProof/>
        </w:rPr>
        <w:t>AGLAR</w:t>
      </w:r>
      <w:r w:rsidRPr="004071E3">
        <w:rPr>
          <w:rFonts w:ascii="Times New Roman" w:hAnsi="Times New Roman"/>
          <w:b/>
          <w:noProof/>
        </w:rPr>
        <w:t xml:space="preserve"> on ja mihin sitä käytetään</w:t>
      </w:r>
    </w:p>
    <w:p w14:paraId="619CB610" w14:textId="77777777" w:rsidR="009B1A2D" w:rsidRPr="004071E3" w:rsidRDefault="009B1A2D" w:rsidP="009B1A2D">
      <w:pPr>
        <w:spacing w:after="0" w:line="240" w:lineRule="auto"/>
        <w:ind w:right="-2"/>
        <w:rPr>
          <w:rFonts w:ascii="Times New Roman" w:hAnsi="Times New Roman"/>
          <w:b/>
          <w:noProof/>
        </w:rPr>
      </w:pPr>
    </w:p>
    <w:p w14:paraId="5401785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ABAS</w:t>
      </w:r>
      <w:r>
        <w:rPr>
          <w:rFonts w:ascii="Times New Roman" w:hAnsi="Times New Roman"/>
        </w:rPr>
        <w:t>AGLAR</w:t>
      </w:r>
      <w:r w:rsidRPr="00AB7A32">
        <w:rPr>
          <w:rFonts w:ascii="Times New Roman" w:hAnsi="Times New Roman"/>
        </w:rPr>
        <w:t xml:space="preserve"> sisältää glargininsuliinia. Glargininsuliini on muunnettu insuliini, hyvin</w:t>
      </w:r>
      <w:r>
        <w:rPr>
          <w:rFonts w:ascii="Times New Roman" w:hAnsi="Times New Roman"/>
        </w:rPr>
        <w:t xml:space="preserve"> </w:t>
      </w:r>
      <w:r w:rsidRPr="00AB7A32">
        <w:rPr>
          <w:rFonts w:ascii="Times New Roman" w:hAnsi="Times New Roman"/>
        </w:rPr>
        <w:t>samanlainen kuin ihmisinsuliini.</w:t>
      </w:r>
    </w:p>
    <w:p w14:paraId="5771F34C" w14:textId="77777777" w:rsidR="009B1A2D" w:rsidRPr="00AB7A32" w:rsidRDefault="009B1A2D" w:rsidP="009B1A2D">
      <w:pPr>
        <w:autoSpaceDE w:val="0"/>
        <w:autoSpaceDN w:val="0"/>
        <w:adjustRightInd w:val="0"/>
        <w:spacing w:after="0" w:line="240" w:lineRule="auto"/>
        <w:rPr>
          <w:rFonts w:ascii="Times New Roman" w:hAnsi="Times New Roman"/>
        </w:rPr>
      </w:pPr>
    </w:p>
    <w:p w14:paraId="498FA11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ABAS</w:t>
      </w:r>
      <w:r>
        <w:rPr>
          <w:rFonts w:ascii="Times New Roman" w:hAnsi="Times New Roman"/>
        </w:rPr>
        <w:t>AGLAR</w:t>
      </w:r>
      <w:r w:rsidRPr="00AB7A32">
        <w:rPr>
          <w:rFonts w:ascii="Times New Roman" w:hAnsi="Times New Roman"/>
        </w:rPr>
        <w:t>-insuliinia käytetään diabeteksen hoitoon aikuisille, nuorille sekä vähintään 2–vuotiaille lapsille.</w:t>
      </w:r>
    </w:p>
    <w:p w14:paraId="2623100C" w14:textId="77777777" w:rsidR="009B1A2D" w:rsidRPr="00AB7A32" w:rsidRDefault="009B1A2D" w:rsidP="009B1A2D">
      <w:pPr>
        <w:autoSpaceDE w:val="0"/>
        <w:autoSpaceDN w:val="0"/>
        <w:adjustRightInd w:val="0"/>
        <w:spacing w:after="0" w:line="240" w:lineRule="auto"/>
        <w:rPr>
          <w:rFonts w:ascii="Times New Roman" w:hAnsi="Times New Roman"/>
        </w:rPr>
      </w:pPr>
    </w:p>
    <w:p w14:paraId="2A2B7467"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Diabetes on </w:t>
      </w:r>
      <w:r w:rsidR="00633451">
        <w:rPr>
          <w:rFonts w:ascii="Times New Roman" w:hAnsi="Times New Roman"/>
        </w:rPr>
        <w:t>sairaus</w:t>
      </w:r>
      <w:r w:rsidRPr="00AB7A32">
        <w:rPr>
          <w:rFonts w:ascii="Times New Roman" w:hAnsi="Times New Roman"/>
        </w:rPr>
        <w:t>, jossa elimistö ei tuota riittävästi insuliinia verensokerin pitämiseksi</w:t>
      </w:r>
    </w:p>
    <w:p w14:paraId="601D574D"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hallinnassa. Glargininsuliinilla on pitkä ja tasainen verensokeripitoisuutta alentava vaikutus.</w:t>
      </w:r>
    </w:p>
    <w:p w14:paraId="60AB148A" w14:textId="77777777" w:rsidR="009B1A2D" w:rsidRDefault="009B1A2D" w:rsidP="009B1A2D">
      <w:pPr>
        <w:autoSpaceDE w:val="0"/>
        <w:autoSpaceDN w:val="0"/>
        <w:adjustRightInd w:val="0"/>
        <w:spacing w:after="0" w:line="240" w:lineRule="auto"/>
        <w:rPr>
          <w:rFonts w:ascii="Times New Roman" w:hAnsi="Times New Roman"/>
        </w:rPr>
      </w:pPr>
    </w:p>
    <w:p w14:paraId="1E3FDDBB" w14:textId="77777777" w:rsidR="009B1A2D" w:rsidRPr="00AB7A32" w:rsidRDefault="009B1A2D" w:rsidP="009B1A2D">
      <w:pPr>
        <w:autoSpaceDE w:val="0"/>
        <w:autoSpaceDN w:val="0"/>
        <w:adjustRightInd w:val="0"/>
        <w:spacing w:after="0" w:line="240" w:lineRule="auto"/>
        <w:rPr>
          <w:rFonts w:ascii="Times New Roman" w:hAnsi="Times New Roman"/>
        </w:rPr>
      </w:pPr>
    </w:p>
    <w:p w14:paraId="132A227B"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2.</w:t>
      </w:r>
      <w:r w:rsidRPr="00AB7A32">
        <w:rPr>
          <w:rFonts w:ascii="Times New Roman" w:hAnsi="Times New Roman"/>
          <w:b/>
          <w:bCs/>
        </w:rPr>
        <w:tab/>
        <w:t>Mitä sinun on tiedettävä, ennen kuin käytät ABAS</w:t>
      </w:r>
      <w:r>
        <w:rPr>
          <w:rFonts w:ascii="Times New Roman" w:hAnsi="Times New Roman"/>
          <w:b/>
          <w:bCs/>
        </w:rPr>
        <w:t>AGLAR</w:t>
      </w:r>
      <w:r w:rsidRPr="00AB7A32">
        <w:rPr>
          <w:rFonts w:ascii="Times New Roman" w:hAnsi="Times New Roman"/>
          <w:b/>
          <w:bCs/>
        </w:rPr>
        <w:t xml:space="preserve">-insuliinia </w:t>
      </w:r>
    </w:p>
    <w:p w14:paraId="52799077"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1CA7FF86"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Älä käytä ABAS</w:t>
      </w:r>
      <w:r>
        <w:rPr>
          <w:rFonts w:ascii="Times New Roman" w:hAnsi="Times New Roman"/>
          <w:b/>
          <w:bCs/>
        </w:rPr>
        <w:t>AGLAR</w:t>
      </w:r>
      <w:r w:rsidRPr="00AB7A32">
        <w:rPr>
          <w:rFonts w:ascii="Times New Roman" w:hAnsi="Times New Roman"/>
          <w:b/>
          <w:bCs/>
        </w:rPr>
        <w:t>-insuliinia</w:t>
      </w:r>
    </w:p>
    <w:p w14:paraId="7402666F" w14:textId="77777777" w:rsidR="009B1A2D"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Jos olet allerginen glargininsuliinille tai tämän lääkkeen jollekin muulle aineelle (lueteltu kohdassa 6).</w:t>
      </w:r>
    </w:p>
    <w:p w14:paraId="1B20975A" w14:textId="77777777" w:rsidR="009B1A2D" w:rsidRDefault="009B1A2D" w:rsidP="009B1A2D">
      <w:pPr>
        <w:autoSpaceDE w:val="0"/>
        <w:autoSpaceDN w:val="0"/>
        <w:adjustRightInd w:val="0"/>
        <w:spacing w:after="0" w:line="240" w:lineRule="auto"/>
        <w:rPr>
          <w:rFonts w:ascii="Times New Roman" w:hAnsi="Times New Roman"/>
          <w:b/>
          <w:bCs/>
        </w:rPr>
      </w:pPr>
    </w:p>
    <w:p w14:paraId="4C5B283E" w14:textId="77777777" w:rsidR="009B1A2D" w:rsidRPr="00AB7A32" w:rsidRDefault="009B1A2D" w:rsidP="009B1A2D">
      <w:pPr>
        <w:keepNext/>
        <w:autoSpaceDE w:val="0"/>
        <w:autoSpaceDN w:val="0"/>
        <w:adjustRightInd w:val="0"/>
        <w:spacing w:after="0" w:line="240" w:lineRule="auto"/>
        <w:rPr>
          <w:rFonts w:ascii="Times New Roman" w:hAnsi="Times New Roman"/>
          <w:b/>
          <w:bCs/>
        </w:rPr>
      </w:pPr>
      <w:r w:rsidRPr="00AB7A32">
        <w:rPr>
          <w:rFonts w:ascii="Times New Roman" w:hAnsi="Times New Roman"/>
          <w:b/>
          <w:bCs/>
        </w:rPr>
        <w:t>Varoitukset ja varotoimet</w:t>
      </w:r>
    </w:p>
    <w:p w14:paraId="6023B67A" w14:textId="77777777" w:rsidR="00CC45A6"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Keskustele lääkärin, apteekkihenkilökunnan tai sairaanhoitajan kanssa ennen kuin käytät ABAS</w:t>
      </w:r>
      <w:r>
        <w:rPr>
          <w:rFonts w:ascii="Times New Roman" w:hAnsi="Times New Roman"/>
        </w:rPr>
        <w:t>AGLAR</w:t>
      </w:r>
      <w:r w:rsidRPr="00AB7A32">
        <w:rPr>
          <w:rFonts w:ascii="Times New Roman" w:hAnsi="Times New Roman"/>
        </w:rPr>
        <w:t xml:space="preserve">-insuliinia. </w:t>
      </w:r>
    </w:p>
    <w:p w14:paraId="551C4BFF" w14:textId="77777777" w:rsidR="00CC45A6" w:rsidRDefault="00CC45A6" w:rsidP="009B1A2D">
      <w:pPr>
        <w:autoSpaceDE w:val="0"/>
        <w:autoSpaceDN w:val="0"/>
        <w:adjustRightInd w:val="0"/>
        <w:spacing w:after="0" w:line="240" w:lineRule="auto"/>
        <w:rPr>
          <w:rFonts w:ascii="Times New Roman" w:hAnsi="Times New Roman"/>
        </w:rPr>
      </w:pPr>
    </w:p>
    <w:p w14:paraId="399C622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Noudata huolellisesti lääkäriltä saamiasi annostusta, hoidon seurantaa (veri- ja virtsakokeet),</w:t>
      </w:r>
    </w:p>
    <w:p w14:paraId="3F6D8CCA" w14:textId="77777777" w:rsidR="009B1A2D"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ravitsemusta ja fyysistä aktiivisuutta (fyysinen rasitus ja liikunta) koskevia ohjeita.</w:t>
      </w:r>
    </w:p>
    <w:p w14:paraId="68BF0470" w14:textId="77777777" w:rsidR="00CC45A6" w:rsidRPr="00AB7A32" w:rsidRDefault="00CC45A6" w:rsidP="009B1A2D">
      <w:pPr>
        <w:autoSpaceDE w:val="0"/>
        <w:autoSpaceDN w:val="0"/>
        <w:adjustRightInd w:val="0"/>
        <w:spacing w:after="0" w:line="240" w:lineRule="auto"/>
        <w:rPr>
          <w:rFonts w:ascii="Times New Roman" w:hAnsi="Times New Roman"/>
        </w:rPr>
      </w:pPr>
    </w:p>
    <w:p w14:paraId="031A1B7A"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lastRenderedPageBreak/>
        <w:t>Jos verensokerisi pitoisuus on liian matala (hypoglykemia), noudata ohjeita hypoglykemian varalle</w:t>
      </w:r>
    </w:p>
    <w:p w14:paraId="1B9CC22F"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(ks.  laatikko tämän pakkausselosteen lopussa).</w:t>
      </w:r>
    </w:p>
    <w:p w14:paraId="67D234A7" w14:textId="77777777" w:rsidR="009B1A2D" w:rsidRDefault="009B1A2D" w:rsidP="009B1A2D">
      <w:pPr>
        <w:autoSpaceDE w:val="0"/>
        <w:autoSpaceDN w:val="0"/>
        <w:adjustRightInd w:val="0"/>
        <w:spacing w:after="0" w:line="240" w:lineRule="auto"/>
        <w:rPr>
          <w:rFonts w:ascii="Times New Roman" w:hAnsi="Times New Roman"/>
        </w:rPr>
      </w:pPr>
    </w:p>
    <w:p w14:paraId="063AE8A0" w14:textId="77777777" w:rsidR="009F0700" w:rsidRPr="00E26965" w:rsidRDefault="009F0700" w:rsidP="009F0700">
      <w:pPr>
        <w:autoSpaceDE w:val="0"/>
        <w:autoSpaceDN w:val="0"/>
        <w:adjustRightInd w:val="0"/>
        <w:spacing w:after="0" w:line="240" w:lineRule="auto"/>
        <w:rPr>
          <w:rFonts w:ascii="Times New Roman" w:hAnsi="Times New Roman"/>
          <w:i/>
          <w:iCs/>
        </w:rPr>
      </w:pPr>
      <w:r w:rsidRPr="00E26965">
        <w:rPr>
          <w:rFonts w:ascii="Times New Roman" w:hAnsi="Times New Roman"/>
          <w:i/>
          <w:iCs/>
        </w:rPr>
        <w:t xml:space="preserve">Ihomuutokset pistoskohdassa </w:t>
      </w:r>
    </w:p>
    <w:p w14:paraId="1CFB0291" w14:textId="77777777" w:rsidR="009F0700" w:rsidRDefault="009F0700" w:rsidP="009F0700">
      <w:pPr>
        <w:autoSpaceDE w:val="0"/>
        <w:autoSpaceDN w:val="0"/>
        <w:adjustRightInd w:val="0"/>
        <w:spacing w:after="0" w:line="240" w:lineRule="auto"/>
        <w:rPr>
          <w:rFonts w:ascii="Times New Roman" w:hAnsi="Times New Roman"/>
        </w:rPr>
      </w:pPr>
      <w:r w:rsidRPr="00C11E37">
        <w:rPr>
          <w:rFonts w:ascii="Times New Roman" w:hAnsi="Times New Roman"/>
        </w:rPr>
        <w:t xml:space="preserve">Pistoskohtia on vaihdeltava </w:t>
      </w:r>
      <w:r w:rsidRPr="00C169B4">
        <w:rPr>
          <w:rFonts w:ascii="Times New Roman" w:hAnsi="Times New Roman"/>
        </w:rPr>
        <w:t>i</w:t>
      </w:r>
      <w:r w:rsidRPr="00232CAB">
        <w:rPr>
          <w:rFonts w:ascii="Times New Roman" w:hAnsi="Times New Roman"/>
        </w:rPr>
        <w:t xml:space="preserve">homuutosten, kuten ihonalaisten kyhmyjen, ehkäisemiseksi. Insuliini ei välttämättä tehoa hyvin, jos pistät sitä kyhmyiselle alueelle (ks. kohta Miten </w:t>
      </w:r>
      <w:r w:rsidRPr="00C169B4">
        <w:rPr>
          <w:rFonts w:ascii="Times New Roman" w:hAnsi="Times New Roman"/>
        </w:rPr>
        <w:t>ABASAGLAR-insuliinia</w:t>
      </w:r>
      <w:r w:rsidRPr="00232CAB">
        <w:rPr>
          <w:rFonts w:ascii="Times New Roman" w:hAnsi="Times New Roman"/>
        </w:rPr>
        <w:t xml:space="preserve"> 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649E303E" w14:textId="77777777" w:rsidR="009F0700" w:rsidRPr="00AB7A32" w:rsidRDefault="009F0700" w:rsidP="009B1A2D">
      <w:pPr>
        <w:autoSpaceDE w:val="0"/>
        <w:autoSpaceDN w:val="0"/>
        <w:adjustRightInd w:val="0"/>
        <w:spacing w:after="0" w:line="240" w:lineRule="auto"/>
        <w:rPr>
          <w:rFonts w:ascii="Times New Roman" w:hAnsi="Times New Roman"/>
        </w:rPr>
      </w:pPr>
    </w:p>
    <w:p w14:paraId="23ADA3E0" w14:textId="77777777" w:rsidR="009B1A2D" w:rsidRPr="00AB7A32" w:rsidRDefault="009B1A2D" w:rsidP="009B1A2D">
      <w:pPr>
        <w:autoSpaceDE w:val="0"/>
        <w:autoSpaceDN w:val="0"/>
        <w:adjustRightInd w:val="0"/>
        <w:spacing w:after="0" w:line="240" w:lineRule="auto"/>
        <w:rPr>
          <w:rFonts w:ascii="Times New Roman" w:hAnsi="Times New Roman"/>
          <w:i/>
        </w:rPr>
      </w:pPr>
      <w:r w:rsidRPr="00AB7A32">
        <w:rPr>
          <w:rFonts w:ascii="Times New Roman" w:hAnsi="Times New Roman"/>
          <w:i/>
        </w:rPr>
        <w:t>Matkustaminen</w:t>
      </w:r>
    </w:p>
    <w:p w14:paraId="57748AAF"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Neuvottele lääkärisi kanssa ennen matkustamista. Voi olla tarpeen keskustella</w:t>
      </w:r>
    </w:p>
    <w:p w14:paraId="2CF9524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insuliinisi saatavuudesta maassa, johon aiot matkustaa,</w:t>
      </w:r>
    </w:p>
    <w:p w14:paraId="73D5A36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w:t>
      </w:r>
      <w:r w:rsidRPr="00AB7A32">
        <w:rPr>
          <w:rFonts w:ascii="Times New Roman" w:hAnsi="Times New Roman"/>
        </w:rPr>
        <w:tab/>
        <w:t>kuinka paljon tarvitset insuliinia, jne.,</w:t>
      </w:r>
    </w:p>
    <w:p w14:paraId="65E9FF01"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insuliinisi oikeasta säilytyksestä matkustamisen aikana,</w:t>
      </w:r>
    </w:p>
    <w:p w14:paraId="5CE8B4E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aterioiden ajoituksesta ja insuliinin pistämisestä matkustamisen aikana,</w:t>
      </w:r>
    </w:p>
    <w:p w14:paraId="6670350A"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eri aikavyöhykkeiden vaihtumisen mahdollisista vaikutuksista,</w:t>
      </w:r>
    </w:p>
    <w:p w14:paraId="79AFB2E5"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mahdollisista uusista terveysriskeistä maissa, joihin olet matkustamassa,</w:t>
      </w:r>
    </w:p>
    <w:p w14:paraId="646EFB77"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w:t>
      </w:r>
      <w:r w:rsidRPr="00AB7A32">
        <w:rPr>
          <w:rFonts w:ascii="Times New Roman" w:hAnsi="Times New Roman"/>
        </w:rPr>
        <w:tab/>
        <w:t>tarvittavista toimenpiteistä hätätilanteissa, jos voit huonosti tai sairastut.</w:t>
      </w:r>
    </w:p>
    <w:p w14:paraId="10B2033D" w14:textId="77777777" w:rsidR="009B1A2D" w:rsidRPr="00AB7A32" w:rsidRDefault="009B1A2D" w:rsidP="009B1A2D">
      <w:pPr>
        <w:autoSpaceDE w:val="0"/>
        <w:autoSpaceDN w:val="0"/>
        <w:adjustRightInd w:val="0"/>
        <w:spacing w:after="0" w:line="240" w:lineRule="auto"/>
        <w:rPr>
          <w:rFonts w:ascii="Times New Roman" w:hAnsi="Times New Roman"/>
        </w:rPr>
      </w:pPr>
    </w:p>
    <w:p w14:paraId="1832EA11" w14:textId="77777777" w:rsidR="009B1A2D" w:rsidRPr="00AB7A32" w:rsidRDefault="009B1A2D" w:rsidP="009B1A2D">
      <w:pPr>
        <w:autoSpaceDE w:val="0"/>
        <w:autoSpaceDN w:val="0"/>
        <w:adjustRightInd w:val="0"/>
        <w:spacing w:after="0" w:line="240" w:lineRule="auto"/>
        <w:rPr>
          <w:rFonts w:ascii="Times New Roman" w:hAnsi="Times New Roman"/>
          <w:i/>
        </w:rPr>
      </w:pPr>
      <w:r w:rsidRPr="00AB7A32">
        <w:rPr>
          <w:rFonts w:ascii="Times New Roman" w:hAnsi="Times New Roman"/>
          <w:i/>
        </w:rPr>
        <w:t>Sairaudet ja vammat</w:t>
      </w:r>
    </w:p>
    <w:p w14:paraId="744A5CC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Seuraavissa tilanteissa diabeteksesi hoito voi vaatia hyvää asiantuntemusta (esimerkiksi</w:t>
      </w:r>
    </w:p>
    <w:p w14:paraId="63D6068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insuliiniannoksen säätämistä, veri- ja virtsakokeita):</w:t>
      </w:r>
    </w:p>
    <w:p w14:paraId="24C5206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Jos olet sairas tai olet loukkaantunut vakavasti, verensokeritasosi voi nousta (hyperglykemia).</w:t>
      </w:r>
    </w:p>
    <w:p w14:paraId="39796544"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Jos et syö riittävästi, verensokeritasosi voi laskea liian matalaksi (hypoglykemia).</w:t>
      </w:r>
    </w:p>
    <w:p w14:paraId="012EA49E"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rPr>
        <w:t xml:space="preserve">Useimmissa tapauksissa tarvitset lääkärinhoitoa. </w:t>
      </w:r>
      <w:r w:rsidRPr="00AB7A32">
        <w:rPr>
          <w:rFonts w:ascii="Times New Roman" w:hAnsi="Times New Roman"/>
          <w:b/>
          <w:bCs/>
        </w:rPr>
        <w:t>Ota yhteys lääkäriin ajoissa.</w:t>
      </w:r>
    </w:p>
    <w:p w14:paraId="756DFCBD"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1785D979"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Jos sinulla on tyypin 1 diabetes (insuliinista riippuvainen diabetes), älä lopeta insuliinin käyttöä</w:t>
      </w:r>
      <w:r>
        <w:rPr>
          <w:rFonts w:ascii="Times New Roman" w:hAnsi="Times New Roman"/>
        </w:rPr>
        <w:t>,</w:t>
      </w:r>
      <w:r w:rsidRPr="00AB7A32">
        <w:rPr>
          <w:rFonts w:ascii="Times New Roman" w:hAnsi="Times New Roman"/>
        </w:rPr>
        <w:t xml:space="preserve"> ja</w:t>
      </w:r>
    </w:p>
    <w:p w14:paraId="04F4AAE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huolehdi </w:t>
      </w:r>
      <w:r>
        <w:rPr>
          <w:rFonts w:ascii="Times New Roman" w:hAnsi="Times New Roman"/>
        </w:rPr>
        <w:t xml:space="preserve">edelleen </w:t>
      </w:r>
      <w:r w:rsidRPr="00AB7A32">
        <w:rPr>
          <w:rFonts w:ascii="Times New Roman" w:hAnsi="Times New Roman"/>
        </w:rPr>
        <w:t>riittävästä hiilihydraattien saannista. Kerro aina sinusta huolehtiville tai sinua hoitaville</w:t>
      </w:r>
    </w:p>
    <w:p w14:paraId="394C7539"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henkilöille, että tarvitset insuliinia.</w:t>
      </w:r>
    </w:p>
    <w:p w14:paraId="4539CC5F" w14:textId="77777777" w:rsidR="009B1A2D" w:rsidRDefault="009B1A2D" w:rsidP="009B1A2D">
      <w:pPr>
        <w:autoSpaceDE w:val="0"/>
        <w:autoSpaceDN w:val="0"/>
        <w:adjustRightInd w:val="0"/>
        <w:spacing w:after="0" w:line="240" w:lineRule="auto"/>
        <w:rPr>
          <w:rFonts w:ascii="Times New Roman" w:hAnsi="Times New Roman"/>
        </w:rPr>
      </w:pPr>
    </w:p>
    <w:p w14:paraId="556228FC" w14:textId="77777777" w:rsidR="009B1A2D" w:rsidRDefault="009B1A2D" w:rsidP="009B1A2D">
      <w:pPr>
        <w:autoSpaceDE w:val="0"/>
        <w:autoSpaceDN w:val="0"/>
        <w:adjustRightInd w:val="0"/>
        <w:spacing w:after="0" w:line="240" w:lineRule="auto"/>
        <w:rPr>
          <w:rFonts w:ascii="Times New Roman" w:hAnsi="Times New Roman"/>
        </w:rPr>
      </w:pPr>
      <w:r w:rsidRPr="00DF10A3">
        <w:rPr>
          <w:rFonts w:ascii="Times New Roman" w:hAnsi="Times New Roman"/>
        </w:rPr>
        <w:t>Insuliinihoito voi saada kehon tuottamaan insuliinille vasta-aineita (aineita jotka vaikuttavat insuliinia vastaan). Vain hyvin harvoin tämän takia joudutaan muuttamaan insuliiniannosta.</w:t>
      </w:r>
    </w:p>
    <w:p w14:paraId="31CB2889" w14:textId="77777777" w:rsidR="009B1A2D" w:rsidRPr="00AB7A32" w:rsidRDefault="009B1A2D" w:rsidP="009B1A2D">
      <w:pPr>
        <w:autoSpaceDE w:val="0"/>
        <w:autoSpaceDN w:val="0"/>
        <w:adjustRightInd w:val="0"/>
        <w:spacing w:after="0" w:line="240" w:lineRule="auto"/>
        <w:rPr>
          <w:rFonts w:ascii="Times New Roman" w:hAnsi="Times New Roman"/>
        </w:rPr>
      </w:pPr>
    </w:p>
    <w:p w14:paraId="59DED334"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Joillekin potilaille, joilla on pitkäaikainen tyypin 2 diabetes ja sydänsairaus tai edeltävä sydänkohtaus</w:t>
      </w:r>
    </w:p>
    <w:p w14:paraId="54595E0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ja joita hoidettiin pioglitatsonilla ja insuliinilla, on kehittynyt sydämen vajaatoiminta. Kerro</w:t>
      </w:r>
    </w:p>
    <w:p w14:paraId="0378770E"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mahdollisimman pian lääkärillesi, jos sinulla on sydämen vajaatoiminnan oireita, kuten epätavallista</w:t>
      </w:r>
    </w:p>
    <w:p w14:paraId="3F7BFF05"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hengästymistä tai nopeaa painon nousua tai paikallista turvotusta (edeema).</w:t>
      </w:r>
    </w:p>
    <w:p w14:paraId="12F33FBB" w14:textId="77777777" w:rsidR="009B1A2D" w:rsidRDefault="009B1A2D" w:rsidP="009B1A2D">
      <w:pPr>
        <w:autoSpaceDE w:val="0"/>
        <w:autoSpaceDN w:val="0"/>
        <w:adjustRightInd w:val="0"/>
        <w:spacing w:after="0" w:line="240" w:lineRule="auto"/>
        <w:rPr>
          <w:rFonts w:ascii="Times New Roman" w:hAnsi="Times New Roman"/>
        </w:rPr>
      </w:pPr>
    </w:p>
    <w:p w14:paraId="18E0A567" w14:textId="77777777" w:rsidR="00D917B8" w:rsidRPr="00DE287E" w:rsidRDefault="00D917B8" w:rsidP="00D917B8">
      <w:pPr>
        <w:autoSpaceDE w:val="0"/>
        <w:autoSpaceDN w:val="0"/>
        <w:adjustRightInd w:val="0"/>
        <w:spacing w:after="0" w:line="240" w:lineRule="auto"/>
        <w:rPr>
          <w:rFonts w:ascii="Times New Roman" w:hAnsi="Times New Roman"/>
          <w:i/>
          <w:iCs/>
        </w:rPr>
      </w:pPr>
      <w:r w:rsidRPr="00DE287E">
        <w:rPr>
          <w:rFonts w:ascii="Times New Roman" w:hAnsi="Times New Roman"/>
          <w:i/>
          <w:iCs/>
        </w:rPr>
        <w:t>Oikean insuliinin pistäminen</w:t>
      </w:r>
    </w:p>
    <w:p w14:paraId="7D362A4B" w14:textId="77777777" w:rsidR="00D917B8" w:rsidRDefault="00D917B8" w:rsidP="00D917B8">
      <w:pPr>
        <w:autoSpaceDE w:val="0"/>
        <w:autoSpaceDN w:val="0"/>
        <w:adjustRightInd w:val="0"/>
        <w:spacing w:after="0" w:line="240" w:lineRule="auto"/>
        <w:rPr>
          <w:rFonts w:ascii="Times New Roman" w:hAnsi="Times New Roman"/>
        </w:rPr>
      </w:pPr>
      <w:r w:rsidRPr="00091188">
        <w:rPr>
          <w:rFonts w:ascii="Times New Roman" w:hAnsi="Times New Roman"/>
        </w:rPr>
        <w:t xml:space="preserve">Tarkista insuliinin </w:t>
      </w:r>
      <w:r w:rsidR="001027D3">
        <w:rPr>
          <w:rFonts w:ascii="Times New Roman" w:hAnsi="Times New Roman"/>
        </w:rPr>
        <w:t xml:space="preserve">pakkaus ja </w:t>
      </w:r>
      <w:r w:rsidRPr="00091188">
        <w:rPr>
          <w:rFonts w:ascii="Times New Roman" w:hAnsi="Times New Roman"/>
        </w:rPr>
        <w:t>etiketti aina ennen pistämistä, jotta et vahingossa pistä ABASAGLAR-insuliinin sijasta</w:t>
      </w:r>
      <w:r w:rsidR="00730B07">
        <w:rPr>
          <w:rFonts w:ascii="Times New Roman" w:hAnsi="Times New Roman"/>
        </w:rPr>
        <w:t xml:space="preserve"> </w:t>
      </w:r>
      <w:r w:rsidRPr="00091188">
        <w:rPr>
          <w:rFonts w:ascii="Times New Roman" w:hAnsi="Times New Roman"/>
        </w:rPr>
        <w:t>jotain muuta insuliinia.</w:t>
      </w:r>
    </w:p>
    <w:p w14:paraId="22018332" w14:textId="77777777" w:rsidR="00CC45A6" w:rsidRDefault="00CC45A6" w:rsidP="00D917B8">
      <w:pPr>
        <w:autoSpaceDE w:val="0"/>
        <w:autoSpaceDN w:val="0"/>
        <w:adjustRightInd w:val="0"/>
        <w:spacing w:after="0" w:line="240" w:lineRule="auto"/>
        <w:rPr>
          <w:rFonts w:ascii="Times New Roman" w:hAnsi="Times New Roman"/>
        </w:rPr>
      </w:pPr>
    </w:p>
    <w:p w14:paraId="2F12EA0F" w14:textId="77777777" w:rsidR="001027D3" w:rsidRPr="00C169B4" w:rsidRDefault="001027D3" w:rsidP="001027D3">
      <w:pPr>
        <w:autoSpaceDE w:val="0"/>
        <w:autoSpaceDN w:val="0"/>
        <w:adjustRightInd w:val="0"/>
        <w:spacing w:after="0" w:line="240" w:lineRule="auto"/>
        <w:rPr>
          <w:rFonts w:ascii="Times New Roman" w:hAnsi="Times New Roman"/>
          <w:bCs/>
        </w:rPr>
      </w:pPr>
      <w:r w:rsidRPr="00C169B4">
        <w:rPr>
          <w:rFonts w:ascii="Times New Roman" w:hAnsi="Times New Roman"/>
          <w:i/>
          <w:iCs/>
        </w:rPr>
        <w:t>Tempo Pen</w:t>
      </w:r>
    </w:p>
    <w:p w14:paraId="03AA1393" w14:textId="77777777" w:rsidR="001027D3" w:rsidRDefault="001027D3" w:rsidP="001027D3">
      <w:pPr>
        <w:autoSpaceDE w:val="0"/>
        <w:autoSpaceDN w:val="0"/>
        <w:adjustRightInd w:val="0"/>
        <w:spacing w:after="0" w:line="240" w:lineRule="auto"/>
        <w:rPr>
          <w:rFonts w:ascii="Times New Roman" w:hAnsi="Times New Roman"/>
        </w:rPr>
      </w:pPr>
      <w:r w:rsidRPr="004042A6">
        <w:rPr>
          <w:rFonts w:ascii="Times New Roman" w:hAnsi="Times New Roman"/>
        </w:rPr>
        <w:t>Tempo Pen -kynä sisältää magneetin. Mikäli sinulle on asennettu lääkinnällinen laite, kuten sydämentahdistin, laite ei välttämättä toimi oikein jos Tempo Pen -kynää pidetään liian lähellä sitä. Magneettikenttä ulottuu noin 1,5 cm päähän.</w:t>
      </w:r>
    </w:p>
    <w:p w14:paraId="2EBDA4E0" w14:textId="77777777" w:rsidR="00D917B8" w:rsidRPr="00AB7A32" w:rsidRDefault="00D917B8" w:rsidP="009B1A2D">
      <w:pPr>
        <w:autoSpaceDE w:val="0"/>
        <w:autoSpaceDN w:val="0"/>
        <w:adjustRightInd w:val="0"/>
        <w:spacing w:after="0" w:line="240" w:lineRule="auto"/>
        <w:rPr>
          <w:rFonts w:ascii="Times New Roman" w:hAnsi="Times New Roman"/>
        </w:rPr>
      </w:pPr>
    </w:p>
    <w:p w14:paraId="3C6B013D" w14:textId="77777777" w:rsidR="009B1A2D" w:rsidRPr="00091188" w:rsidRDefault="009B1A2D" w:rsidP="009B1A2D">
      <w:pPr>
        <w:numPr>
          <w:ilvl w:val="12"/>
          <w:numId w:val="0"/>
        </w:numPr>
        <w:spacing w:after="0" w:line="240" w:lineRule="auto"/>
        <w:ind w:right="-2"/>
        <w:rPr>
          <w:rFonts w:ascii="Times New Roman" w:hAnsi="Times New Roman"/>
          <w:b/>
        </w:rPr>
      </w:pPr>
      <w:r w:rsidRPr="00091188">
        <w:rPr>
          <w:rFonts w:ascii="Times New Roman" w:hAnsi="Times New Roman"/>
          <w:b/>
        </w:rPr>
        <w:t>Lapset</w:t>
      </w:r>
    </w:p>
    <w:p w14:paraId="701B4F28" w14:textId="77777777" w:rsidR="009B1A2D" w:rsidRPr="004846BA" w:rsidRDefault="009B1A2D" w:rsidP="009B1A2D">
      <w:pPr>
        <w:numPr>
          <w:ilvl w:val="12"/>
          <w:numId w:val="0"/>
        </w:numPr>
        <w:spacing w:after="0" w:line="240" w:lineRule="auto"/>
        <w:ind w:right="-2"/>
        <w:rPr>
          <w:rFonts w:ascii="Times New Roman" w:hAnsi="Times New Roman"/>
        </w:rPr>
      </w:pPr>
      <w:r w:rsidRPr="004846BA">
        <w:rPr>
          <w:rFonts w:ascii="Times New Roman" w:hAnsi="Times New Roman"/>
        </w:rPr>
        <w:t>ABASAGLAR-insuliinin käytöstä alle 2-vuotiailla lapsilla ei ole kokemusta.</w:t>
      </w:r>
    </w:p>
    <w:p w14:paraId="62B8B51B" w14:textId="77777777" w:rsidR="009B1A2D" w:rsidRDefault="009B1A2D" w:rsidP="009B1A2D">
      <w:pPr>
        <w:numPr>
          <w:ilvl w:val="12"/>
          <w:numId w:val="0"/>
        </w:numPr>
        <w:spacing w:after="0" w:line="240" w:lineRule="auto"/>
        <w:ind w:right="-2"/>
        <w:rPr>
          <w:rFonts w:ascii="Times New Roman" w:hAnsi="Times New Roman"/>
          <w:b/>
        </w:rPr>
      </w:pPr>
    </w:p>
    <w:p w14:paraId="6308A526" w14:textId="77777777" w:rsidR="009B1A2D" w:rsidRDefault="009B1A2D" w:rsidP="009B1A2D">
      <w:pPr>
        <w:numPr>
          <w:ilvl w:val="12"/>
          <w:numId w:val="0"/>
        </w:numPr>
        <w:spacing w:after="0" w:line="240" w:lineRule="auto"/>
        <w:ind w:right="-2"/>
        <w:rPr>
          <w:rFonts w:ascii="Times New Roman" w:hAnsi="Times New Roman"/>
          <w:b/>
        </w:rPr>
      </w:pPr>
      <w:r w:rsidRPr="00AB7A32">
        <w:rPr>
          <w:rFonts w:ascii="Times New Roman" w:hAnsi="Times New Roman"/>
          <w:b/>
        </w:rPr>
        <w:lastRenderedPageBreak/>
        <w:t>Muut lääkevalmisteet ja ABAS</w:t>
      </w:r>
      <w:r>
        <w:rPr>
          <w:rFonts w:ascii="Times New Roman" w:hAnsi="Times New Roman"/>
          <w:b/>
        </w:rPr>
        <w:t>AGLAR</w:t>
      </w:r>
    </w:p>
    <w:p w14:paraId="5DB4829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Eräät lääkkeet aiheuttavat verensokeritason muutoksia (laskua, nousua tai molempia riippuen</w:t>
      </w:r>
    </w:p>
    <w:p w14:paraId="7101AD65"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tilanteesta). Tällöin voi olla tarpeen säätää insuliiniannosta liian alhaisten tai liian korkeiden</w:t>
      </w:r>
    </w:p>
    <w:p w14:paraId="6865E8C9"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verensokeritasojen välttämiseksi. Ole varovainen, kun aloitat tai lopetat toisen lääkityksen.</w:t>
      </w:r>
    </w:p>
    <w:p w14:paraId="28A052D8" w14:textId="77777777" w:rsidR="009B1A2D" w:rsidRPr="00AB7A32" w:rsidRDefault="009B1A2D" w:rsidP="009B1A2D">
      <w:pPr>
        <w:autoSpaceDE w:val="0"/>
        <w:autoSpaceDN w:val="0"/>
        <w:adjustRightInd w:val="0"/>
        <w:spacing w:after="0" w:line="240" w:lineRule="auto"/>
        <w:rPr>
          <w:rFonts w:ascii="Times New Roman" w:hAnsi="Times New Roman"/>
        </w:rPr>
      </w:pPr>
    </w:p>
    <w:p w14:paraId="2996EA8F"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Kerro lääkärille tai apteekkihenkilökunnalle, jos parhaillaan käytät, olet äskettäin käyttänyt tai saatat</w:t>
      </w:r>
    </w:p>
    <w:p w14:paraId="1DB12B5F"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joutua käyttämään muita lääkkeitä. Ennen kuin otat lääkettä, kysy lääkäriltäsi, voiko se vaikuttaa</w:t>
      </w:r>
    </w:p>
    <w:p w14:paraId="30D9909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verensokeriarvoihisi, ja mihin toimenpiteisiin mahdollisesti pitäisi ryhtyä.</w:t>
      </w:r>
    </w:p>
    <w:p w14:paraId="258BAEDE" w14:textId="77777777" w:rsidR="009B1A2D" w:rsidRPr="00AB7A32" w:rsidRDefault="009B1A2D" w:rsidP="009B1A2D">
      <w:pPr>
        <w:autoSpaceDE w:val="0"/>
        <w:autoSpaceDN w:val="0"/>
        <w:adjustRightInd w:val="0"/>
        <w:spacing w:after="0" w:line="240" w:lineRule="auto"/>
        <w:rPr>
          <w:rFonts w:ascii="Times New Roman" w:hAnsi="Times New Roman"/>
        </w:rPr>
      </w:pPr>
    </w:p>
    <w:p w14:paraId="7AC04A38" w14:textId="77777777" w:rsidR="009B1A2D" w:rsidRPr="00CF1639" w:rsidRDefault="009B1A2D" w:rsidP="009B1A2D">
      <w:pPr>
        <w:autoSpaceDE w:val="0"/>
        <w:autoSpaceDN w:val="0"/>
        <w:adjustRightInd w:val="0"/>
        <w:spacing w:after="0" w:line="240" w:lineRule="auto"/>
        <w:rPr>
          <w:rFonts w:ascii="Times New Roman" w:hAnsi="Times New Roman"/>
          <w:bCs/>
          <w:i/>
        </w:rPr>
      </w:pPr>
      <w:r w:rsidRPr="00CF1639">
        <w:rPr>
          <w:rFonts w:ascii="Times New Roman" w:hAnsi="Times New Roman"/>
          <w:bCs/>
          <w:i/>
        </w:rPr>
        <w:t>Lääkkeitä, jotka saattavat alentaa verensokeritasoasi (hypoglykemia), ovat:</w:t>
      </w:r>
    </w:p>
    <w:p w14:paraId="3DEC42CD"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2BCB811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kaikki muut diabeteksen hoitoon käytettävät lääkkeet,</w:t>
      </w:r>
    </w:p>
    <w:p w14:paraId="39237E2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angiotensiinikonvertaasientsyymin (ACE:n) estäjät (käytetään tiettyjen sydänvaivojen tai korkean</w:t>
      </w:r>
    </w:p>
    <w:p w14:paraId="21AABC17" w14:textId="77777777" w:rsidR="009B1A2D" w:rsidRPr="00AB7A32" w:rsidRDefault="009B1A2D" w:rsidP="009B1A2D">
      <w:pPr>
        <w:autoSpaceDE w:val="0"/>
        <w:autoSpaceDN w:val="0"/>
        <w:adjustRightInd w:val="0"/>
        <w:spacing w:after="0" w:line="240" w:lineRule="auto"/>
        <w:ind w:firstLine="720"/>
        <w:rPr>
          <w:rFonts w:ascii="Times New Roman" w:hAnsi="Times New Roman"/>
        </w:rPr>
      </w:pPr>
      <w:r w:rsidRPr="00AB7A32">
        <w:rPr>
          <w:rFonts w:ascii="Times New Roman" w:hAnsi="Times New Roman"/>
        </w:rPr>
        <w:t>verenpaineen hoitoon),</w:t>
      </w:r>
    </w:p>
    <w:p w14:paraId="2DFE7AC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disopyramidi (käytetään tiettyjen sydänvaivojen hoitoon),</w:t>
      </w:r>
    </w:p>
    <w:p w14:paraId="16B7DAAA"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fluoksetiini (käytetään masennuksen hoitoon),</w:t>
      </w:r>
    </w:p>
    <w:p w14:paraId="264C671A"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fibraatit (käytetään korkeiden veren rasvapitoisuuksien alentamiseen),</w:t>
      </w:r>
    </w:p>
    <w:p w14:paraId="5C1C24E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monoamiinioksidaasin (MAO:n) estäjät (käytetään masennuksen hoitoon),</w:t>
      </w:r>
    </w:p>
    <w:p w14:paraId="3EC00D81"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pentoksifylliini, propoksifeeni, salisylaatit (kuten aspiriini, jota käytetään särkyyn ja kuumeen</w:t>
      </w:r>
    </w:p>
    <w:p w14:paraId="68D2DD0F" w14:textId="77777777" w:rsidR="009B1A2D" w:rsidRPr="00AB7A32" w:rsidRDefault="009B1A2D" w:rsidP="009B1A2D">
      <w:pPr>
        <w:autoSpaceDE w:val="0"/>
        <w:autoSpaceDN w:val="0"/>
        <w:adjustRightInd w:val="0"/>
        <w:spacing w:after="0" w:line="240" w:lineRule="auto"/>
        <w:ind w:firstLine="720"/>
        <w:rPr>
          <w:rFonts w:ascii="Times New Roman" w:hAnsi="Times New Roman"/>
        </w:rPr>
      </w:pPr>
      <w:r w:rsidRPr="00AB7A32">
        <w:rPr>
          <w:rFonts w:ascii="Times New Roman" w:hAnsi="Times New Roman"/>
        </w:rPr>
        <w:t>alentamiseen)</w:t>
      </w:r>
    </w:p>
    <w:p w14:paraId="7C77886C" w14:textId="77777777" w:rsidR="009B1A2D" w:rsidRPr="00AB7A32" w:rsidRDefault="009B1A2D" w:rsidP="009B1A2D">
      <w:pPr>
        <w:autoSpaceDE w:val="0"/>
        <w:autoSpaceDN w:val="0"/>
        <w:adjustRightInd w:val="0"/>
        <w:spacing w:after="0" w:line="240" w:lineRule="auto"/>
        <w:ind w:left="720" w:hanging="720"/>
        <w:rPr>
          <w:rFonts w:ascii="Times New Roman" w:hAnsi="Times New Roman"/>
        </w:rPr>
      </w:pPr>
      <w:r w:rsidRPr="00AB7A32">
        <w:rPr>
          <w:rFonts w:ascii="Times New Roman" w:hAnsi="Times New Roman"/>
        </w:rPr>
        <w:t>-</w:t>
      </w:r>
      <w:r w:rsidRPr="00AB7A32">
        <w:rPr>
          <w:rFonts w:ascii="Times New Roman" w:hAnsi="Times New Roman"/>
        </w:rPr>
        <w:tab/>
        <w:t>somatostatiinianalogit (kuten oktreotidi, jota käytetään sellaisen harvinaisen tilan hoitoon, jossa elimistö tuottaa liikaa kasvuhormonia).</w:t>
      </w:r>
    </w:p>
    <w:p w14:paraId="10B9A0B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w:t>
      </w:r>
      <w:r w:rsidRPr="00AB7A32">
        <w:rPr>
          <w:rFonts w:ascii="Times New Roman" w:hAnsi="Times New Roman"/>
        </w:rPr>
        <w:tab/>
        <w:t>sulfonamidiantibiootit.</w:t>
      </w:r>
    </w:p>
    <w:p w14:paraId="3C57E566" w14:textId="77777777" w:rsidR="009B1A2D" w:rsidRPr="00AB7A32" w:rsidRDefault="009B1A2D" w:rsidP="009B1A2D">
      <w:pPr>
        <w:autoSpaceDE w:val="0"/>
        <w:autoSpaceDN w:val="0"/>
        <w:adjustRightInd w:val="0"/>
        <w:spacing w:after="0" w:line="240" w:lineRule="auto"/>
        <w:rPr>
          <w:rFonts w:ascii="Times New Roman" w:hAnsi="Times New Roman"/>
        </w:rPr>
      </w:pPr>
    </w:p>
    <w:p w14:paraId="13084E21" w14:textId="77777777" w:rsidR="009B1A2D" w:rsidRPr="00CF1639" w:rsidRDefault="009B1A2D" w:rsidP="009B1A2D">
      <w:pPr>
        <w:autoSpaceDE w:val="0"/>
        <w:autoSpaceDN w:val="0"/>
        <w:adjustRightInd w:val="0"/>
        <w:spacing w:after="0" w:line="240" w:lineRule="auto"/>
        <w:rPr>
          <w:rFonts w:ascii="Times New Roman" w:hAnsi="Times New Roman"/>
          <w:bCs/>
          <w:i/>
        </w:rPr>
      </w:pPr>
      <w:r w:rsidRPr="00CF1639">
        <w:rPr>
          <w:rFonts w:ascii="Times New Roman" w:hAnsi="Times New Roman"/>
          <w:bCs/>
          <w:i/>
        </w:rPr>
        <w:t>Lääkkeitä, jotka saattavat nostaa verensokeritasoasi (hyperglykemia), ovat:</w:t>
      </w:r>
    </w:p>
    <w:p w14:paraId="40A9F3D2"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52FBA318"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kortikosteroidit (kuten kortisoni, jota käytetään tulehdustilojen hoitoon),</w:t>
      </w:r>
    </w:p>
    <w:p w14:paraId="1AACA77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danatsoli (ovulaatioon vaikuttava lääke),</w:t>
      </w:r>
    </w:p>
    <w:p w14:paraId="6CA1283D"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diatsoksidi (käytetään korkean verenpaineen hoitoon),</w:t>
      </w:r>
    </w:p>
    <w:p w14:paraId="7D91AC3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diureetit (käytetään korkean verenpaineen tai turvotusten hoitoon),</w:t>
      </w:r>
    </w:p>
    <w:p w14:paraId="58887DCA"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glukagoni (haiman erittämä hormoni, jota käytetään vaikean hypoglykemian hoitoon),</w:t>
      </w:r>
    </w:p>
    <w:p w14:paraId="074E971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isoniatsidi (käytetään tuberkuloosin hoitoon),</w:t>
      </w:r>
    </w:p>
    <w:p w14:paraId="6D05EAC5"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estrogeenit ja progestiinit (kuten ehkäisytableteissa),</w:t>
      </w:r>
    </w:p>
    <w:p w14:paraId="170C7CF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fentiatsiinin johdokset (käytetään psyykkisten häiriöiden hoitoon),</w:t>
      </w:r>
    </w:p>
    <w:p w14:paraId="552374EF"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somatropiini (kasvuhormoni),</w:t>
      </w:r>
    </w:p>
    <w:p w14:paraId="4C49E72A"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sympatomimeetit (kuten adrenaliini, salbutamoli, terbutaliini, jota käytetään astman</w:t>
      </w:r>
    </w:p>
    <w:p w14:paraId="4A361724" w14:textId="77777777" w:rsidR="009B1A2D" w:rsidRPr="00AB7A32" w:rsidRDefault="009B1A2D" w:rsidP="009B1A2D">
      <w:pPr>
        <w:autoSpaceDE w:val="0"/>
        <w:autoSpaceDN w:val="0"/>
        <w:adjustRightInd w:val="0"/>
        <w:spacing w:after="0" w:line="240" w:lineRule="auto"/>
        <w:ind w:firstLine="720"/>
        <w:rPr>
          <w:rFonts w:ascii="Times New Roman" w:hAnsi="Times New Roman"/>
        </w:rPr>
      </w:pPr>
      <w:r w:rsidRPr="00AB7A32">
        <w:rPr>
          <w:rFonts w:ascii="Times New Roman" w:hAnsi="Times New Roman"/>
        </w:rPr>
        <w:t>hoitoon),</w:t>
      </w:r>
    </w:p>
    <w:p w14:paraId="1822949A"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kilpirauhashormonit (käytetään kilpirauhasen toimintahäiriöiden hoitoon),</w:t>
      </w:r>
    </w:p>
    <w:p w14:paraId="01AB873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epätyypilliset psykoosilääkkeet (kuten klotsapiini, olantsapiini),</w:t>
      </w:r>
    </w:p>
    <w:p w14:paraId="2C6F872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proteaasi-inhibiittorit (käytetään HIV-infektion hoitoon).</w:t>
      </w:r>
    </w:p>
    <w:p w14:paraId="4DA096CC" w14:textId="77777777" w:rsidR="009B1A2D" w:rsidRPr="00AB7A32" w:rsidRDefault="009B1A2D" w:rsidP="009B1A2D">
      <w:pPr>
        <w:autoSpaceDE w:val="0"/>
        <w:autoSpaceDN w:val="0"/>
        <w:adjustRightInd w:val="0"/>
        <w:spacing w:after="0" w:line="240" w:lineRule="auto"/>
        <w:rPr>
          <w:rFonts w:ascii="Times New Roman" w:hAnsi="Times New Roman"/>
        </w:rPr>
      </w:pPr>
    </w:p>
    <w:p w14:paraId="24C5E05C" w14:textId="77777777" w:rsidR="009B1A2D" w:rsidRPr="00CF1639" w:rsidRDefault="009B1A2D" w:rsidP="009B1A2D">
      <w:pPr>
        <w:autoSpaceDE w:val="0"/>
        <w:autoSpaceDN w:val="0"/>
        <w:adjustRightInd w:val="0"/>
        <w:spacing w:after="0" w:line="240" w:lineRule="auto"/>
        <w:rPr>
          <w:rFonts w:ascii="Times New Roman" w:hAnsi="Times New Roman"/>
          <w:bCs/>
          <w:i/>
        </w:rPr>
      </w:pPr>
      <w:r w:rsidRPr="00CF1639">
        <w:rPr>
          <w:rFonts w:ascii="Times New Roman" w:hAnsi="Times New Roman"/>
          <w:bCs/>
          <w:i/>
        </w:rPr>
        <w:t>Verensokeritasosi voi joko nousta tai laskea, jos käytät:</w:t>
      </w:r>
    </w:p>
    <w:p w14:paraId="563CF180"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7B09B1A9"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beetasalpaajia (käytetään korkean verenpaineen hoitoon),</w:t>
      </w:r>
    </w:p>
    <w:p w14:paraId="3DF18B65"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klonidiinia (käytetään korkean verenpaineen hoitoon),</w:t>
      </w:r>
    </w:p>
    <w:p w14:paraId="767D63DA"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litiumsuoloja (käytetään psyykkisten häiriöiden hoitoon).</w:t>
      </w:r>
    </w:p>
    <w:p w14:paraId="436C8AF2" w14:textId="77777777" w:rsidR="009B1A2D" w:rsidRDefault="009B1A2D" w:rsidP="009B1A2D">
      <w:pPr>
        <w:autoSpaceDE w:val="0"/>
        <w:autoSpaceDN w:val="0"/>
        <w:adjustRightInd w:val="0"/>
        <w:spacing w:after="0" w:line="240" w:lineRule="auto"/>
        <w:rPr>
          <w:rFonts w:ascii="Times New Roman" w:hAnsi="Times New Roman"/>
        </w:rPr>
      </w:pPr>
    </w:p>
    <w:p w14:paraId="361B3D5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Pentamidiini (käytetään tiettyjen loisten aiheuttamien infektioiden hoitoon) voi aiheuttaa</w:t>
      </w:r>
    </w:p>
    <w:p w14:paraId="4E0DA4EC"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hypoglykemiaa, jota voi joskus seurata hyperglykemia.</w:t>
      </w:r>
    </w:p>
    <w:p w14:paraId="7C7CDBE8" w14:textId="77777777" w:rsidR="009B1A2D" w:rsidRDefault="009B1A2D" w:rsidP="009B1A2D">
      <w:pPr>
        <w:autoSpaceDE w:val="0"/>
        <w:autoSpaceDN w:val="0"/>
        <w:adjustRightInd w:val="0"/>
        <w:spacing w:after="0" w:line="240" w:lineRule="auto"/>
        <w:rPr>
          <w:rFonts w:ascii="Times New Roman" w:hAnsi="Times New Roman"/>
        </w:rPr>
      </w:pPr>
    </w:p>
    <w:p w14:paraId="5D0D3BE1"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Beetasalpaajat, kuten muutkin sympatolyyttiset lääkkeet (kuten klonidiini, guanetidiini ja reserpiini),</w:t>
      </w:r>
    </w:p>
    <w:p w14:paraId="5FBF1674"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lastRenderedPageBreak/>
        <w:t>voivat heikentää tai tukahduttaa täysin ensimmäiset varoitusoireet, jotka auttavat sinua tunnistamaan</w:t>
      </w:r>
    </w:p>
    <w:p w14:paraId="40CD59AD"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hypoglykemian.</w:t>
      </w:r>
    </w:p>
    <w:p w14:paraId="20F60D27" w14:textId="77777777" w:rsidR="009B1A2D" w:rsidRDefault="009B1A2D" w:rsidP="009B1A2D">
      <w:pPr>
        <w:autoSpaceDE w:val="0"/>
        <w:autoSpaceDN w:val="0"/>
        <w:adjustRightInd w:val="0"/>
        <w:spacing w:after="0" w:line="240" w:lineRule="auto"/>
        <w:rPr>
          <w:rFonts w:ascii="Times New Roman" w:hAnsi="Times New Roman"/>
        </w:rPr>
      </w:pPr>
    </w:p>
    <w:p w14:paraId="1A6359B4"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Ellet ole varma, käytätkö jotakin näistä lääkkeistä, kysy neuvoa lääkäriltäsi tai apteekista.</w:t>
      </w:r>
    </w:p>
    <w:p w14:paraId="7074FB45" w14:textId="77777777" w:rsidR="009B1A2D" w:rsidRPr="00AB7A32" w:rsidRDefault="009B1A2D" w:rsidP="009B1A2D">
      <w:pPr>
        <w:autoSpaceDE w:val="0"/>
        <w:autoSpaceDN w:val="0"/>
        <w:adjustRightInd w:val="0"/>
        <w:spacing w:after="0" w:line="240" w:lineRule="auto"/>
        <w:rPr>
          <w:rFonts w:ascii="Times New Roman" w:hAnsi="Times New Roman"/>
        </w:rPr>
      </w:pPr>
    </w:p>
    <w:p w14:paraId="52D87EB3"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ABAS</w:t>
      </w:r>
      <w:r>
        <w:rPr>
          <w:rFonts w:ascii="Times New Roman" w:hAnsi="Times New Roman"/>
          <w:b/>
          <w:bCs/>
        </w:rPr>
        <w:t>AGLAR</w:t>
      </w:r>
      <w:r w:rsidRPr="00AB7A32">
        <w:rPr>
          <w:rFonts w:ascii="Times New Roman" w:hAnsi="Times New Roman"/>
          <w:b/>
          <w:bCs/>
        </w:rPr>
        <w:t xml:space="preserve"> alkoholin kanssa</w:t>
      </w:r>
    </w:p>
    <w:p w14:paraId="568183F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Verensokeritasosi voi joko nousta tai laskea, jos käytät alkoholia.</w:t>
      </w:r>
    </w:p>
    <w:p w14:paraId="41AFE2D6" w14:textId="77777777" w:rsidR="009B1A2D" w:rsidRPr="00AB7A32" w:rsidRDefault="009B1A2D" w:rsidP="009B1A2D">
      <w:pPr>
        <w:autoSpaceDE w:val="0"/>
        <w:autoSpaceDN w:val="0"/>
        <w:adjustRightInd w:val="0"/>
        <w:spacing w:after="0" w:line="240" w:lineRule="auto"/>
        <w:rPr>
          <w:rFonts w:ascii="Times New Roman" w:hAnsi="Times New Roman"/>
        </w:rPr>
      </w:pPr>
    </w:p>
    <w:p w14:paraId="139DF241"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Raskaus ja imetys</w:t>
      </w:r>
    </w:p>
    <w:p w14:paraId="2D63582B" w14:textId="77777777" w:rsidR="009B1A2D" w:rsidRPr="00AB7A32" w:rsidRDefault="009B1A2D" w:rsidP="009B1A2D">
      <w:pPr>
        <w:autoSpaceDE w:val="0"/>
        <w:autoSpaceDN w:val="0"/>
        <w:adjustRightInd w:val="0"/>
        <w:spacing w:after="0" w:line="240" w:lineRule="auto"/>
        <w:rPr>
          <w:rFonts w:ascii="Times New Roman" w:hAnsi="Times New Roman"/>
          <w:bCs/>
        </w:rPr>
      </w:pPr>
      <w:r w:rsidRPr="00AB7A32">
        <w:rPr>
          <w:rFonts w:ascii="Times New Roman" w:hAnsi="Times New Roman"/>
          <w:bCs/>
        </w:rPr>
        <w:t>Kysy neuvoa lääkäriltä tai apteekkihenkilökunnalta ennen minkä tahansa lääkkeen käyttöä.</w:t>
      </w:r>
    </w:p>
    <w:p w14:paraId="573A381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Kerro lääkärillesi, jos suunnittelet raskautta tai olet jo raskaana. Insuliiniannostustasi saattaa olla</w:t>
      </w:r>
    </w:p>
    <w:p w14:paraId="6F85EB3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tarpeen muuttaa raskauden aikana ja synnytyksen jälkeen. Huolellinen diabeteksen hoitotasapaino ja</w:t>
      </w:r>
    </w:p>
    <w:p w14:paraId="7F9CC32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hypoglykemian estäminen on erityisen tärkeää lapsesi terveyden kannalta. Jos imetät, ole yhteydessä lääkäriisi, sillä insuliiniannostasi ja ravitsemustasi voi olla tarpeen muuttaa.</w:t>
      </w:r>
    </w:p>
    <w:p w14:paraId="3BF71E29" w14:textId="77777777" w:rsidR="009B1A2D" w:rsidRPr="00AB7A32" w:rsidRDefault="009B1A2D" w:rsidP="009B1A2D">
      <w:pPr>
        <w:autoSpaceDE w:val="0"/>
        <w:autoSpaceDN w:val="0"/>
        <w:adjustRightInd w:val="0"/>
        <w:spacing w:after="0" w:line="240" w:lineRule="auto"/>
        <w:rPr>
          <w:rFonts w:ascii="Times New Roman" w:hAnsi="Times New Roman"/>
        </w:rPr>
      </w:pPr>
    </w:p>
    <w:p w14:paraId="124CDBE5"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Ajaminen ja koneiden käyttö</w:t>
      </w:r>
    </w:p>
    <w:p w14:paraId="299CA13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Keskittymis- ja reaktiokykysi voivat heikentyä, jos:</w:t>
      </w:r>
    </w:p>
    <w:p w14:paraId="78E2216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sinulla on hypoglykemia (liian matala verensokeritaso),</w:t>
      </w:r>
    </w:p>
    <w:p w14:paraId="16279B59"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sinulla on hyperglykemia (liian korkea verensokeritaso),</w:t>
      </w:r>
    </w:p>
    <w:p w14:paraId="087F6AC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sinulla on ongelmia näkösi kanssa.</w:t>
      </w:r>
    </w:p>
    <w:p w14:paraId="1B30AFD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Muista tämä mahdollisuus kaikissa tilanteissa, joissa </w:t>
      </w:r>
      <w:r>
        <w:rPr>
          <w:rFonts w:ascii="Times New Roman" w:hAnsi="Times New Roman"/>
        </w:rPr>
        <w:t>voit saattaa</w:t>
      </w:r>
      <w:r w:rsidRPr="00AB7A32">
        <w:rPr>
          <w:rFonts w:ascii="Times New Roman" w:hAnsi="Times New Roman"/>
        </w:rPr>
        <w:t xml:space="preserve"> itse</w:t>
      </w:r>
      <w:r>
        <w:rPr>
          <w:rFonts w:ascii="Times New Roman" w:hAnsi="Times New Roman"/>
        </w:rPr>
        <w:t>si</w:t>
      </w:r>
      <w:r w:rsidRPr="00AB7A32">
        <w:rPr>
          <w:rFonts w:ascii="Times New Roman" w:hAnsi="Times New Roman"/>
        </w:rPr>
        <w:t xml:space="preserve"> </w:t>
      </w:r>
      <w:r>
        <w:rPr>
          <w:rFonts w:ascii="Times New Roman" w:hAnsi="Times New Roman"/>
        </w:rPr>
        <w:t xml:space="preserve">ja </w:t>
      </w:r>
      <w:r w:rsidRPr="00AB7A32">
        <w:rPr>
          <w:rFonts w:ascii="Times New Roman" w:hAnsi="Times New Roman"/>
        </w:rPr>
        <w:t>muut vaaraan (kuten</w:t>
      </w:r>
    </w:p>
    <w:p w14:paraId="35D66029"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autolla aj</w:t>
      </w:r>
      <w:r>
        <w:rPr>
          <w:rFonts w:ascii="Times New Roman" w:hAnsi="Times New Roman"/>
        </w:rPr>
        <w:t>aminen</w:t>
      </w:r>
      <w:r w:rsidRPr="00AB7A32">
        <w:rPr>
          <w:rFonts w:ascii="Times New Roman" w:hAnsi="Times New Roman"/>
        </w:rPr>
        <w:t xml:space="preserve"> tai koneiden käyt</w:t>
      </w:r>
      <w:r>
        <w:rPr>
          <w:rFonts w:ascii="Times New Roman" w:hAnsi="Times New Roman"/>
        </w:rPr>
        <w:t>t</w:t>
      </w:r>
      <w:r w:rsidRPr="00AB7A32">
        <w:rPr>
          <w:rFonts w:ascii="Times New Roman" w:hAnsi="Times New Roman"/>
        </w:rPr>
        <w:t>ö). Ota yhteys lääkäriisi ja kysy neuvoa autolla-ajon suhteen, jos:</w:t>
      </w:r>
    </w:p>
    <w:p w14:paraId="7C33E04E"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w:t>
      </w:r>
      <w:r w:rsidRPr="00AB7A32">
        <w:rPr>
          <w:rFonts w:ascii="Times New Roman" w:hAnsi="Times New Roman"/>
        </w:rPr>
        <w:tab/>
        <w:t>sinulla on toistuvia hypoglykemiakohtauksia,</w:t>
      </w:r>
    </w:p>
    <w:p w14:paraId="6D31014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ensimmäiset varoitusoireet, jotka auttavat sinua tunnistamaan hypoglykemian, ovat heikentyneet</w:t>
      </w:r>
    </w:p>
    <w:p w14:paraId="0C09EA44" w14:textId="77777777" w:rsidR="009B1A2D" w:rsidRPr="00AB7A32" w:rsidRDefault="009B1A2D" w:rsidP="009B1A2D">
      <w:pPr>
        <w:autoSpaceDE w:val="0"/>
        <w:autoSpaceDN w:val="0"/>
        <w:adjustRightInd w:val="0"/>
        <w:spacing w:after="0" w:line="240" w:lineRule="auto"/>
        <w:ind w:firstLine="720"/>
        <w:rPr>
          <w:rFonts w:ascii="Times New Roman" w:hAnsi="Times New Roman"/>
        </w:rPr>
      </w:pPr>
      <w:r w:rsidRPr="00AB7A32">
        <w:rPr>
          <w:rFonts w:ascii="Times New Roman" w:hAnsi="Times New Roman"/>
        </w:rPr>
        <w:t>tai puuttuvat.</w:t>
      </w:r>
    </w:p>
    <w:p w14:paraId="736CE979" w14:textId="77777777" w:rsidR="009B1A2D" w:rsidRPr="00AB7A32" w:rsidRDefault="009B1A2D" w:rsidP="009B1A2D">
      <w:pPr>
        <w:autoSpaceDE w:val="0"/>
        <w:autoSpaceDN w:val="0"/>
        <w:adjustRightInd w:val="0"/>
        <w:spacing w:after="0" w:line="240" w:lineRule="auto"/>
        <w:rPr>
          <w:rFonts w:ascii="Times New Roman" w:hAnsi="Times New Roman"/>
        </w:rPr>
      </w:pPr>
    </w:p>
    <w:p w14:paraId="3445BEB2"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ABAS</w:t>
      </w:r>
      <w:r>
        <w:rPr>
          <w:rFonts w:ascii="Times New Roman" w:hAnsi="Times New Roman"/>
          <w:b/>
          <w:bCs/>
        </w:rPr>
        <w:t>AGLAR</w:t>
      </w:r>
      <w:r w:rsidRPr="00AB7A32">
        <w:rPr>
          <w:rFonts w:ascii="Times New Roman" w:hAnsi="Times New Roman"/>
          <w:b/>
          <w:bCs/>
        </w:rPr>
        <w:t>-insuliini sisältä</w:t>
      </w:r>
      <w:r w:rsidR="00F438AE">
        <w:rPr>
          <w:rFonts w:ascii="Times New Roman" w:hAnsi="Times New Roman"/>
          <w:b/>
          <w:bCs/>
        </w:rPr>
        <w:t>ä natriumia</w:t>
      </w:r>
    </w:p>
    <w:p w14:paraId="72B17054"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Tämä lääkevalmiste sisältää alle 1 mmol (23 mg) natriumia annosta kohti </w:t>
      </w:r>
      <w:r>
        <w:rPr>
          <w:rFonts w:ascii="Times New Roman" w:hAnsi="Times New Roman"/>
        </w:rPr>
        <w:t>mikä tarkoittaa, että</w:t>
      </w:r>
      <w:r w:rsidRPr="00AB7A32">
        <w:rPr>
          <w:rFonts w:ascii="Times New Roman" w:hAnsi="Times New Roman"/>
        </w:rPr>
        <w:t xml:space="preserve"> se on käytännössä</w:t>
      </w:r>
      <w:r>
        <w:rPr>
          <w:rFonts w:ascii="Times New Roman" w:hAnsi="Times New Roman"/>
        </w:rPr>
        <w:t xml:space="preserve"> </w:t>
      </w:r>
      <w:r w:rsidRPr="00AB7A32">
        <w:rPr>
          <w:rFonts w:ascii="Times New Roman" w:hAnsi="Times New Roman"/>
        </w:rPr>
        <w:t>natriumiton.</w:t>
      </w:r>
    </w:p>
    <w:p w14:paraId="1C2F332A" w14:textId="77777777" w:rsidR="009B1A2D" w:rsidRDefault="009B1A2D" w:rsidP="009B1A2D">
      <w:pPr>
        <w:autoSpaceDE w:val="0"/>
        <w:autoSpaceDN w:val="0"/>
        <w:adjustRightInd w:val="0"/>
        <w:spacing w:after="0" w:line="240" w:lineRule="auto"/>
        <w:rPr>
          <w:rFonts w:ascii="Times New Roman" w:hAnsi="Times New Roman"/>
        </w:rPr>
      </w:pPr>
    </w:p>
    <w:p w14:paraId="59CA946B" w14:textId="77777777" w:rsidR="00730B07" w:rsidRPr="00AB7A32" w:rsidRDefault="00730B07" w:rsidP="009B1A2D">
      <w:pPr>
        <w:autoSpaceDE w:val="0"/>
        <w:autoSpaceDN w:val="0"/>
        <w:adjustRightInd w:val="0"/>
        <w:spacing w:after="0" w:line="240" w:lineRule="auto"/>
        <w:rPr>
          <w:rFonts w:ascii="Times New Roman" w:hAnsi="Times New Roman"/>
        </w:rPr>
      </w:pPr>
    </w:p>
    <w:p w14:paraId="4BACB59F" w14:textId="77777777" w:rsidR="009B1A2D" w:rsidRDefault="009B1A2D" w:rsidP="009B1A2D">
      <w:pPr>
        <w:spacing w:after="0" w:line="240" w:lineRule="auto"/>
        <w:ind w:right="-2"/>
        <w:rPr>
          <w:rFonts w:ascii="Times New Roman" w:hAnsi="Times New Roman"/>
          <w:b/>
          <w:noProof/>
        </w:rPr>
      </w:pPr>
      <w:r w:rsidRPr="00AB7A32">
        <w:rPr>
          <w:rFonts w:ascii="Times New Roman" w:hAnsi="Times New Roman"/>
          <w:b/>
          <w:noProof/>
        </w:rPr>
        <w:t>3.</w:t>
      </w:r>
      <w:r w:rsidRPr="00AB7A32">
        <w:rPr>
          <w:rFonts w:ascii="Times New Roman" w:hAnsi="Times New Roman"/>
          <w:b/>
          <w:noProof/>
        </w:rPr>
        <w:tab/>
        <w:t>Miten ABAS</w:t>
      </w:r>
      <w:r>
        <w:rPr>
          <w:rFonts w:ascii="Times New Roman" w:hAnsi="Times New Roman"/>
          <w:b/>
          <w:noProof/>
        </w:rPr>
        <w:t>AGLAR</w:t>
      </w:r>
      <w:r w:rsidRPr="00AB7A32">
        <w:rPr>
          <w:rFonts w:ascii="Times New Roman" w:hAnsi="Times New Roman"/>
          <w:b/>
          <w:noProof/>
        </w:rPr>
        <w:t xml:space="preserve">-insuliinia käytetään </w:t>
      </w:r>
    </w:p>
    <w:p w14:paraId="3BC06C0E"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5FFE200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Käytä tätä lääkettä juuri siten kuin lääkäri on määrännyt. Tarkista ohjeet lääkäriltä tai apteekista, jos</w:t>
      </w:r>
    </w:p>
    <w:p w14:paraId="331F0582" w14:textId="77777777" w:rsidR="009B1A2D"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olet epävarma.</w:t>
      </w:r>
    </w:p>
    <w:p w14:paraId="48230DB7" w14:textId="77777777" w:rsidR="009B1A2D" w:rsidRDefault="009B1A2D" w:rsidP="009B1A2D">
      <w:pPr>
        <w:autoSpaceDE w:val="0"/>
        <w:autoSpaceDN w:val="0"/>
        <w:adjustRightInd w:val="0"/>
        <w:spacing w:after="0" w:line="240" w:lineRule="auto"/>
        <w:rPr>
          <w:rFonts w:ascii="Times New Roman" w:hAnsi="Times New Roman"/>
        </w:rPr>
      </w:pPr>
    </w:p>
    <w:p w14:paraId="03D1F5E2" w14:textId="77777777" w:rsidR="009B1A2D" w:rsidRPr="005D0A99" w:rsidRDefault="009B1A2D" w:rsidP="009B1A2D">
      <w:pPr>
        <w:autoSpaceDE w:val="0"/>
        <w:autoSpaceDN w:val="0"/>
        <w:adjustRightInd w:val="0"/>
        <w:spacing w:after="0" w:line="240" w:lineRule="auto"/>
        <w:rPr>
          <w:rFonts w:ascii="Times New Roman" w:hAnsi="Times New Roman"/>
        </w:rPr>
      </w:pPr>
      <w:r w:rsidRPr="005D0A99">
        <w:rPr>
          <w:rFonts w:ascii="Times New Roman" w:hAnsi="Times New Roman"/>
        </w:rPr>
        <w:t xml:space="preserve">Vaikka </w:t>
      </w:r>
      <w:r>
        <w:rPr>
          <w:rFonts w:ascii="Times New Roman" w:hAnsi="Times New Roman"/>
        </w:rPr>
        <w:t>ABASAGLAR</w:t>
      </w:r>
      <w:r w:rsidRPr="005D0A99">
        <w:rPr>
          <w:rFonts w:ascii="Times New Roman" w:hAnsi="Times New Roman"/>
        </w:rPr>
        <w:t>-insuliini sisältää samaa vaikuttavaa ainetta kuin Toujeo (glargininsuliini 300 yksikköä/ml), nämä kaksi lääkettä eivät ole keskenään vaihtokelpoisia. Siirtyminen insuliinihoidosta toiseen tehdään lääkärin valvonnassa ja se vaatii lääkemääräyksen sekä verensokerin seurantaa. Kysy lääkäriltäsi lisätietoa.</w:t>
      </w:r>
    </w:p>
    <w:p w14:paraId="28D28EC2" w14:textId="77777777" w:rsidR="009B1A2D" w:rsidRDefault="009B1A2D" w:rsidP="009B1A2D">
      <w:pPr>
        <w:autoSpaceDE w:val="0"/>
        <w:autoSpaceDN w:val="0"/>
        <w:adjustRightInd w:val="0"/>
        <w:spacing w:after="0" w:line="240" w:lineRule="auto"/>
        <w:rPr>
          <w:rFonts w:ascii="Times New Roman" w:hAnsi="Times New Roman"/>
        </w:rPr>
      </w:pPr>
    </w:p>
    <w:p w14:paraId="30BB7009" w14:textId="77777777" w:rsidR="009B1A2D" w:rsidRPr="00C4613E" w:rsidRDefault="009B1A2D" w:rsidP="009B1A2D">
      <w:pPr>
        <w:autoSpaceDE w:val="0"/>
        <w:autoSpaceDN w:val="0"/>
        <w:adjustRightInd w:val="0"/>
        <w:spacing w:after="0" w:line="240" w:lineRule="auto"/>
        <w:rPr>
          <w:rFonts w:ascii="Times New Roman" w:hAnsi="Times New Roman"/>
          <w:b/>
        </w:rPr>
      </w:pPr>
      <w:r w:rsidRPr="00C4613E">
        <w:rPr>
          <w:rFonts w:ascii="Times New Roman" w:hAnsi="Times New Roman"/>
          <w:b/>
        </w:rPr>
        <w:t>Annos</w:t>
      </w:r>
    </w:p>
    <w:p w14:paraId="21C5CEA8"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Elintapojesi ja verensokerimääritystesi sekä aiemman insuliininkäyttösi perusteella lääkärisi:</w:t>
      </w:r>
    </w:p>
    <w:p w14:paraId="3C95BE26" w14:textId="77777777" w:rsidR="009B1A2D" w:rsidRPr="00AB7A32" w:rsidRDefault="009B1A2D" w:rsidP="009B1A2D">
      <w:pPr>
        <w:autoSpaceDE w:val="0"/>
        <w:autoSpaceDN w:val="0"/>
        <w:adjustRightInd w:val="0"/>
        <w:spacing w:after="0" w:line="240" w:lineRule="auto"/>
        <w:rPr>
          <w:rFonts w:ascii="Times New Roman" w:hAnsi="Times New Roman"/>
        </w:rPr>
      </w:pPr>
    </w:p>
    <w:p w14:paraId="57AC9DB5"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määrittelee, minkä verran ABAS</w:t>
      </w:r>
      <w:r>
        <w:rPr>
          <w:rFonts w:ascii="Times New Roman" w:hAnsi="Times New Roman"/>
        </w:rPr>
        <w:t>AGLAR</w:t>
      </w:r>
      <w:r w:rsidRPr="00AB7A32">
        <w:rPr>
          <w:rFonts w:ascii="Times New Roman" w:hAnsi="Times New Roman"/>
        </w:rPr>
        <w:t>-insuliinia päivässä tarvitset ja mihin aikaan,</w:t>
      </w:r>
    </w:p>
    <w:p w14:paraId="142B03C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kertoo, milloin sinun on mitattava verensokerisi ja tarvitseeko sinun tehdä virtsakokeita,</w:t>
      </w:r>
    </w:p>
    <w:p w14:paraId="513D50D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kertoo, milloin täytyy pistää suurempi tai pienempi annos ABAS</w:t>
      </w:r>
      <w:r>
        <w:rPr>
          <w:rFonts w:ascii="Times New Roman" w:hAnsi="Times New Roman"/>
        </w:rPr>
        <w:t>AGLAR</w:t>
      </w:r>
      <w:r w:rsidRPr="00AB7A32">
        <w:rPr>
          <w:rFonts w:ascii="Times New Roman" w:hAnsi="Times New Roman"/>
        </w:rPr>
        <w:t>-insuliinia.</w:t>
      </w:r>
    </w:p>
    <w:p w14:paraId="38526C78" w14:textId="77777777" w:rsidR="009B1A2D" w:rsidRPr="00AB7A32" w:rsidRDefault="009B1A2D" w:rsidP="009B1A2D">
      <w:pPr>
        <w:autoSpaceDE w:val="0"/>
        <w:autoSpaceDN w:val="0"/>
        <w:adjustRightInd w:val="0"/>
        <w:spacing w:after="0" w:line="240" w:lineRule="auto"/>
        <w:rPr>
          <w:rFonts w:ascii="Times New Roman" w:hAnsi="Times New Roman"/>
        </w:rPr>
      </w:pPr>
    </w:p>
    <w:p w14:paraId="4D180BD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ABAS</w:t>
      </w:r>
      <w:r>
        <w:rPr>
          <w:rFonts w:ascii="Times New Roman" w:hAnsi="Times New Roman"/>
        </w:rPr>
        <w:t>AGLAR</w:t>
      </w:r>
      <w:r w:rsidRPr="00AB7A32">
        <w:rPr>
          <w:rFonts w:ascii="Times New Roman" w:hAnsi="Times New Roman"/>
        </w:rPr>
        <w:t xml:space="preserve"> on pitkävaikutteinen insuliini. Lääkärisi voi kehottaa sinua käyttämään sitä yhdessä</w:t>
      </w:r>
    </w:p>
    <w:p w14:paraId="2E8A0AB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lyhytvaikutteisen insuliinin tai verensokeritason alentamiseen käytettävien tablettien kanssa.</w:t>
      </w:r>
    </w:p>
    <w:p w14:paraId="00C92A3B" w14:textId="77777777" w:rsidR="009B1A2D" w:rsidRPr="00AB7A32" w:rsidRDefault="009B1A2D" w:rsidP="009B1A2D">
      <w:pPr>
        <w:autoSpaceDE w:val="0"/>
        <w:autoSpaceDN w:val="0"/>
        <w:adjustRightInd w:val="0"/>
        <w:spacing w:after="0" w:line="240" w:lineRule="auto"/>
        <w:rPr>
          <w:rFonts w:ascii="Times New Roman" w:hAnsi="Times New Roman"/>
        </w:rPr>
      </w:pPr>
    </w:p>
    <w:p w14:paraId="4065CB9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lastRenderedPageBreak/>
        <w:t>Monet tekijät voivat vaikuttaa verensokeritasoosi. Sinun tulee tuntea nämä tekijät, jotta kykenet</w:t>
      </w:r>
    </w:p>
    <w:p w14:paraId="1C3F1AA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reagoimaan oikein verensokerisi muutoksiin ja estämään sen liian voimakkaan nousun tai laskun.Katso lisätietoja tämän pakkausselosteen lopussa olevasta laatikosta.</w:t>
      </w:r>
    </w:p>
    <w:p w14:paraId="3BEE0E3F" w14:textId="77777777" w:rsidR="009B1A2D" w:rsidRPr="00AB7A32" w:rsidRDefault="009B1A2D" w:rsidP="009B1A2D">
      <w:pPr>
        <w:autoSpaceDE w:val="0"/>
        <w:autoSpaceDN w:val="0"/>
        <w:adjustRightInd w:val="0"/>
        <w:spacing w:after="0" w:line="240" w:lineRule="auto"/>
        <w:rPr>
          <w:rFonts w:ascii="Times New Roman" w:hAnsi="Times New Roman"/>
        </w:rPr>
      </w:pPr>
    </w:p>
    <w:p w14:paraId="36A56CB7"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Käyttö lapsille ja nuorille</w:t>
      </w:r>
    </w:p>
    <w:p w14:paraId="03487C8E"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ABAS</w:t>
      </w:r>
      <w:r>
        <w:rPr>
          <w:rFonts w:ascii="Times New Roman" w:hAnsi="Times New Roman"/>
        </w:rPr>
        <w:t>AGLAR</w:t>
      </w:r>
      <w:r w:rsidRPr="00AB7A32">
        <w:rPr>
          <w:rFonts w:ascii="Times New Roman" w:hAnsi="Times New Roman"/>
        </w:rPr>
        <w:t xml:space="preserve">-insuliinia voidaan käyttää nuorille ja vähintään 2-vuotiaille lapsille. </w:t>
      </w:r>
      <w:r w:rsidRPr="00091188">
        <w:rPr>
          <w:rFonts w:ascii="Times New Roman" w:hAnsi="Times New Roman"/>
        </w:rPr>
        <w:t>Käytä tätä lääkettä juuri siten kuin lääkäri</w:t>
      </w:r>
      <w:r>
        <w:rPr>
          <w:rFonts w:ascii="Times New Roman" w:hAnsi="Times New Roman"/>
        </w:rPr>
        <w:t>si</w:t>
      </w:r>
      <w:r w:rsidRPr="00091188">
        <w:rPr>
          <w:rFonts w:ascii="Times New Roman" w:hAnsi="Times New Roman"/>
        </w:rPr>
        <w:t xml:space="preserve"> on määrännyt. </w:t>
      </w:r>
    </w:p>
    <w:p w14:paraId="0EDEFF6C" w14:textId="77777777" w:rsidR="009B1A2D" w:rsidRPr="00AB7A32" w:rsidRDefault="009B1A2D" w:rsidP="009B1A2D">
      <w:pPr>
        <w:autoSpaceDE w:val="0"/>
        <w:autoSpaceDN w:val="0"/>
        <w:adjustRightInd w:val="0"/>
        <w:spacing w:after="0" w:line="240" w:lineRule="auto"/>
        <w:rPr>
          <w:rFonts w:ascii="Times New Roman" w:hAnsi="Times New Roman"/>
        </w:rPr>
      </w:pPr>
    </w:p>
    <w:p w14:paraId="1BF98FAE"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Lääkkeenottotiheys</w:t>
      </w:r>
    </w:p>
    <w:p w14:paraId="5009CE97"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Tarvitset ABAS</w:t>
      </w:r>
      <w:r>
        <w:rPr>
          <w:rFonts w:ascii="Times New Roman" w:hAnsi="Times New Roman"/>
        </w:rPr>
        <w:t>AGLAR</w:t>
      </w:r>
      <w:r w:rsidRPr="00AB7A32">
        <w:rPr>
          <w:rFonts w:ascii="Times New Roman" w:hAnsi="Times New Roman"/>
        </w:rPr>
        <w:t>-insuliinia vain yhden pistoksen päivässä, aina samaan vuorokauden aikaan.</w:t>
      </w:r>
    </w:p>
    <w:p w14:paraId="23476288" w14:textId="77777777" w:rsidR="009B1A2D" w:rsidRDefault="009B1A2D" w:rsidP="009B1A2D">
      <w:pPr>
        <w:autoSpaceDE w:val="0"/>
        <w:autoSpaceDN w:val="0"/>
        <w:adjustRightInd w:val="0"/>
        <w:spacing w:after="0" w:line="240" w:lineRule="auto"/>
        <w:rPr>
          <w:rFonts w:ascii="Times New Roman" w:hAnsi="Times New Roman"/>
          <w:b/>
          <w:bCs/>
        </w:rPr>
      </w:pPr>
    </w:p>
    <w:p w14:paraId="049BAF8F"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D16AA9">
        <w:rPr>
          <w:rFonts w:ascii="Times New Roman" w:hAnsi="Times New Roman"/>
          <w:b/>
          <w:bCs/>
        </w:rPr>
        <w:t>Antotapa</w:t>
      </w:r>
    </w:p>
    <w:p w14:paraId="63AAC49C" w14:textId="77777777" w:rsidR="009B1A2D"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ABAS</w:t>
      </w:r>
      <w:r>
        <w:rPr>
          <w:rFonts w:ascii="Times New Roman" w:hAnsi="Times New Roman"/>
        </w:rPr>
        <w:t>AGLAR</w:t>
      </w:r>
      <w:r w:rsidRPr="00AB7A32">
        <w:rPr>
          <w:rFonts w:ascii="Times New Roman" w:hAnsi="Times New Roman"/>
        </w:rPr>
        <w:t xml:space="preserve"> pistetään ihon alle. ÄLÄ pistä ABAS</w:t>
      </w:r>
      <w:r>
        <w:rPr>
          <w:rFonts w:ascii="Times New Roman" w:hAnsi="Times New Roman"/>
        </w:rPr>
        <w:t>AGLAR</w:t>
      </w:r>
      <w:r w:rsidRPr="00AB7A32">
        <w:rPr>
          <w:rFonts w:ascii="Times New Roman" w:hAnsi="Times New Roman"/>
        </w:rPr>
        <w:t xml:space="preserve">-insuliinia laskimoon, koska lääkkeen vaikutus muuttuu ja seurauksena voi olla hypoglykemia. </w:t>
      </w:r>
    </w:p>
    <w:p w14:paraId="29456F56" w14:textId="77777777" w:rsidR="009B1A2D" w:rsidRDefault="009B1A2D" w:rsidP="009B1A2D">
      <w:pPr>
        <w:autoSpaceDE w:val="0"/>
        <w:autoSpaceDN w:val="0"/>
        <w:adjustRightInd w:val="0"/>
        <w:spacing w:after="0" w:line="240" w:lineRule="auto"/>
        <w:rPr>
          <w:rFonts w:ascii="Times New Roman" w:hAnsi="Times New Roman"/>
        </w:rPr>
      </w:pPr>
    </w:p>
    <w:p w14:paraId="67CD07D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Lääkärisi näyttää sinulle, mille ihoalueille ABAS</w:t>
      </w:r>
      <w:r>
        <w:rPr>
          <w:rFonts w:ascii="Times New Roman" w:hAnsi="Times New Roman"/>
        </w:rPr>
        <w:t>AGLAR</w:t>
      </w:r>
      <w:r w:rsidRPr="00AB7A32">
        <w:rPr>
          <w:rFonts w:ascii="Times New Roman" w:hAnsi="Times New Roman"/>
        </w:rPr>
        <w:t xml:space="preserve"> tulisi pistää. Vaihda pistoskohtaa joka pistokerralla käyttämäsi pistosalueen sisällä.</w:t>
      </w:r>
    </w:p>
    <w:p w14:paraId="3FB29587" w14:textId="77777777" w:rsidR="009B1A2D" w:rsidRPr="00AB7A32" w:rsidRDefault="009B1A2D" w:rsidP="009B1A2D">
      <w:pPr>
        <w:autoSpaceDE w:val="0"/>
        <w:autoSpaceDN w:val="0"/>
        <w:adjustRightInd w:val="0"/>
        <w:spacing w:after="0" w:line="240" w:lineRule="auto"/>
        <w:rPr>
          <w:rFonts w:ascii="Times New Roman" w:hAnsi="Times New Roman"/>
        </w:rPr>
      </w:pPr>
    </w:p>
    <w:p w14:paraId="411F2E64" w14:textId="77777777" w:rsidR="009B1A2D" w:rsidRDefault="009B1A2D" w:rsidP="009B1A2D">
      <w:pPr>
        <w:autoSpaceDE w:val="0"/>
        <w:autoSpaceDN w:val="0"/>
        <w:adjustRightInd w:val="0"/>
        <w:spacing w:after="0" w:line="240" w:lineRule="auto"/>
        <w:rPr>
          <w:rFonts w:ascii="Times New Roman" w:hAnsi="Times New Roman"/>
          <w:b/>
          <w:bCs/>
          <w:color w:val="0070C0"/>
        </w:rPr>
      </w:pPr>
      <w:r w:rsidRPr="00AB7A32">
        <w:rPr>
          <w:rFonts w:ascii="Times New Roman" w:hAnsi="Times New Roman"/>
          <w:b/>
          <w:bCs/>
        </w:rPr>
        <w:t>ABAS</w:t>
      </w:r>
      <w:r>
        <w:rPr>
          <w:rFonts w:ascii="Times New Roman" w:hAnsi="Times New Roman"/>
          <w:b/>
          <w:bCs/>
        </w:rPr>
        <w:t>AGLAR</w:t>
      </w:r>
      <w:r w:rsidRPr="00AB7A32">
        <w:rPr>
          <w:rFonts w:ascii="Times New Roman" w:hAnsi="Times New Roman"/>
          <w:b/>
          <w:bCs/>
        </w:rPr>
        <w:t xml:space="preserve"> </w:t>
      </w:r>
      <w:r w:rsidR="00D917B8">
        <w:rPr>
          <w:rFonts w:ascii="Times New Roman" w:hAnsi="Times New Roman"/>
          <w:b/>
          <w:bCs/>
        </w:rPr>
        <w:t xml:space="preserve">Tempo Pen </w:t>
      </w:r>
      <w:r w:rsidRPr="00AB7A32">
        <w:rPr>
          <w:rFonts w:ascii="Times New Roman" w:hAnsi="Times New Roman"/>
          <w:b/>
          <w:bCs/>
        </w:rPr>
        <w:t>-kynän käsittely</w:t>
      </w:r>
      <w:r w:rsidRPr="00AB7A32">
        <w:rPr>
          <w:rFonts w:ascii="Times New Roman" w:hAnsi="Times New Roman"/>
          <w:b/>
          <w:bCs/>
          <w:color w:val="0070C0"/>
        </w:rPr>
        <w:t xml:space="preserve"> </w:t>
      </w:r>
    </w:p>
    <w:p w14:paraId="64437DB4" w14:textId="77777777" w:rsidR="009B1A2D" w:rsidRPr="00AB7A32" w:rsidRDefault="009B1A2D" w:rsidP="009B1A2D">
      <w:pPr>
        <w:autoSpaceDE w:val="0"/>
        <w:autoSpaceDN w:val="0"/>
        <w:adjustRightInd w:val="0"/>
        <w:spacing w:after="0" w:line="240" w:lineRule="auto"/>
        <w:rPr>
          <w:rFonts w:ascii="Times New Roman" w:hAnsi="Times New Roman"/>
          <w:bCs/>
        </w:rPr>
      </w:pPr>
      <w:r w:rsidRPr="00AB7A32">
        <w:rPr>
          <w:rFonts w:ascii="Times New Roman" w:hAnsi="Times New Roman"/>
          <w:bCs/>
        </w:rPr>
        <w:t>ABAS</w:t>
      </w:r>
      <w:r>
        <w:rPr>
          <w:rFonts w:ascii="Times New Roman" w:hAnsi="Times New Roman"/>
          <w:bCs/>
        </w:rPr>
        <w:t>AGLAR</w:t>
      </w:r>
      <w:r w:rsidRPr="00AB7A32">
        <w:rPr>
          <w:rFonts w:ascii="Times New Roman" w:hAnsi="Times New Roman"/>
          <w:bCs/>
        </w:rPr>
        <w:t xml:space="preserve"> </w:t>
      </w:r>
      <w:r w:rsidR="00D917B8">
        <w:rPr>
          <w:rFonts w:ascii="Times New Roman" w:hAnsi="Times New Roman"/>
          <w:bCs/>
        </w:rPr>
        <w:t>Tempo Pen</w:t>
      </w:r>
      <w:r w:rsidRPr="00AB7A32">
        <w:rPr>
          <w:rFonts w:ascii="Times New Roman" w:hAnsi="Times New Roman"/>
          <w:bCs/>
        </w:rPr>
        <w:t xml:space="preserve"> on kertakäyttöinen esitäytetty kynä, joka sisältää glargininsuliinia.</w:t>
      </w:r>
    </w:p>
    <w:p w14:paraId="0C3A5842" w14:textId="77777777" w:rsidR="009B1A2D" w:rsidRPr="00AB7A32" w:rsidRDefault="009B1A2D" w:rsidP="009B1A2D">
      <w:pPr>
        <w:autoSpaceDE w:val="0"/>
        <w:autoSpaceDN w:val="0"/>
        <w:adjustRightInd w:val="0"/>
        <w:spacing w:after="0" w:line="240" w:lineRule="auto"/>
        <w:rPr>
          <w:rFonts w:ascii="Times New Roman" w:hAnsi="Times New Roman"/>
          <w:bCs/>
        </w:rPr>
      </w:pPr>
    </w:p>
    <w:p w14:paraId="355884BD"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Lue huolellisesti tämän pakkausselosteen mukana tuleva  ”ABAS</w:t>
      </w:r>
      <w:r>
        <w:rPr>
          <w:rFonts w:ascii="Times New Roman" w:hAnsi="Times New Roman"/>
          <w:b/>
          <w:bCs/>
        </w:rPr>
        <w:t>AGLAR</w:t>
      </w:r>
      <w:r w:rsidRPr="00AB7A32">
        <w:rPr>
          <w:rFonts w:ascii="Times New Roman" w:hAnsi="Times New Roman"/>
          <w:b/>
          <w:bCs/>
        </w:rPr>
        <w:t xml:space="preserve"> </w:t>
      </w:r>
      <w:r w:rsidR="00D917B8">
        <w:rPr>
          <w:rFonts w:ascii="Times New Roman" w:hAnsi="Times New Roman"/>
          <w:b/>
          <w:bCs/>
        </w:rPr>
        <w:t xml:space="preserve">Tempo Pen </w:t>
      </w:r>
      <w:r w:rsidRPr="00AB7A32">
        <w:rPr>
          <w:rFonts w:ascii="Times New Roman" w:hAnsi="Times New Roman"/>
          <w:b/>
          <w:bCs/>
        </w:rPr>
        <w:t>-kynän käyttöohje”. Sinun tulee käyttää kynää näiden käyttöohjeiden mukaisesti.</w:t>
      </w:r>
    </w:p>
    <w:p w14:paraId="1FE9194F" w14:textId="77777777" w:rsidR="00D917B8" w:rsidRPr="00D917B8" w:rsidRDefault="00D917B8" w:rsidP="00D917B8">
      <w:pPr>
        <w:tabs>
          <w:tab w:val="left" w:pos="567"/>
        </w:tabs>
        <w:spacing w:after="0" w:line="260" w:lineRule="exact"/>
        <w:rPr>
          <w:rFonts w:ascii="Times New Roman" w:hAnsi="Times New Roman"/>
          <w:szCs w:val="20"/>
          <w:u w:val="single"/>
          <w:lang w:eastAsia="en-US"/>
        </w:rPr>
      </w:pPr>
    </w:p>
    <w:p w14:paraId="4C7CAC96" w14:textId="77777777" w:rsidR="009E183A" w:rsidRDefault="009E183A" w:rsidP="00E92E8E">
      <w:pPr>
        <w:autoSpaceDE w:val="0"/>
        <w:autoSpaceDN w:val="0"/>
        <w:adjustRightInd w:val="0"/>
        <w:spacing w:after="0" w:line="240" w:lineRule="auto"/>
        <w:rPr>
          <w:rFonts w:ascii="Times New Roman" w:hAnsi="Times New Roman"/>
          <w:bCs/>
        </w:rPr>
      </w:pPr>
      <w:r w:rsidRPr="00AB7A32">
        <w:rPr>
          <w:rFonts w:ascii="Times New Roman" w:hAnsi="Times New Roman"/>
          <w:bCs/>
        </w:rPr>
        <w:t>Uusi neula on asetettava ennen jokaista käyttöä. Käytä vain neuloja, jotka ovat yhteensopivia ABAS</w:t>
      </w:r>
      <w:r>
        <w:rPr>
          <w:rFonts w:ascii="Times New Roman" w:hAnsi="Times New Roman"/>
          <w:bCs/>
        </w:rPr>
        <w:t>AGLAR</w:t>
      </w:r>
      <w:r w:rsidRPr="00AB7A32">
        <w:rPr>
          <w:rFonts w:ascii="Times New Roman" w:hAnsi="Times New Roman"/>
          <w:bCs/>
        </w:rPr>
        <w:t xml:space="preserve"> </w:t>
      </w:r>
      <w:r>
        <w:rPr>
          <w:rFonts w:ascii="Times New Roman" w:hAnsi="Times New Roman"/>
          <w:bCs/>
        </w:rPr>
        <w:t xml:space="preserve">Tempo Pen </w:t>
      </w:r>
      <w:r w:rsidRPr="00AB7A32">
        <w:rPr>
          <w:rFonts w:ascii="Times New Roman" w:hAnsi="Times New Roman"/>
          <w:bCs/>
        </w:rPr>
        <w:t>-kynän kanssa (ks. ”ABAS</w:t>
      </w:r>
      <w:r>
        <w:rPr>
          <w:rFonts w:ascii="Times New Roman" w:hAnsi="Times New Roman"/>
          <w:bCs/>
        </w:rPr>
        <w:t>AGLAR</w:t>
      </w:r>
      <w:r w:rsidRPr="00AB7A32">
        <w:rPr>
          <w:rFonts w:ascii="Times New Roman" w:hAnsi="Times New Roman"/>
          <w:bCs/>
        </w:rPr>
        <w:t xml:space="preserve"> </w:t>
      </w:r>
      <w:r>
        <w:rPr>
          <w:rFonts w:ascii="Times New Roman" w:hAnsi="Times New Roman"/>
          <w:bCs/>
        </w:rPr>
        <w:t xml:space="preserve">Tempo Pen </w:t>
      </w:r>
      <w:r w:rsidRPr="00AB7A32">
        <w:rPr>
          <w:rFonts w:ascii="Times New Roman" w:hAnsi="Times New Roman"/>
          <w:bCs/>
        </w:rPr>
        <w:t>-kynän käyttöohje).</w:t>
      </w:r>
    </w:p>
    <w:p w14:paraId="65F5DBDE" w14:textId="77777777" w:rsidR="009E183A" w:rsidRDefault="009E183A" w:rsidP="00E92E8E">
      <w:pPr>
        <w:autoSpaceDE w:val="0"/>
        <w:autoSpaceDN w:val="0"/>
        <w:adjustRightInd w:val="0"/>
        <w:spacing w:after="0" w:line="240" w:lineRule="auto"/>
        <w:rPr>
          <w:rFonts w:ascii="Times New Roman" w:hAnsi="Times New Roman"/>
          <w:bCs/>
        </w:rPr>
      </w:pPr>
    </w:p>
    <w:p w14:paraId="2400CAA3" w14:textId="77777777" w:rsidR="009B1A2D" w:rsidRPr="009E183A" w:rsidRDefault="009E183A" w:rsidP="009B1A2D">
      <w:pPr>
        <w:autoSpaceDE w:val="0"/>
        <w:autoSpaceDN w:val="0"/>
        <w:adjustRightInd w:val="0"/>
        <w:spacing w:after="0" w:line="240" w:lineRule="auto"/>
        <w:rPr>
          <w:rFonts w:ascii="Times New Roman" w:hAnsi="Times New Roman"/>
        </w:rPr>
      </w:pPr>
      <w:r w:rsidRPr="00AB7A32">
        <w:rPr>
          <w:rFonts w:ascii="Times New Roman" w:hAnsi="Times New Roman"/>
        </w:rPr>
        <w:t>Käyttövalmius on tarkistettava ennen jokaista pistosta.</w:t>
      </w:r>
    </w:p>
    <w:p w14:paraId="4D6A93C6" w14:textId="77777777" w:rsidR="009B1A2D" w:rsidRPr="00AB7A32" w:rsidRDefault="009B1A2D" w:rsidP="009B1A2D">
      <w:pPr>
        <w:autoSpaceDE w:val="0"/>
        <w:autoSpaceDN w:val="0"/>
        <w:adjustRightInd w:val="0"/>
        <w:spacing w:after="0" w:line="240" w:lineRule="auto"/>
        <w:rPr>
          <w:rFonts w:ascii="Times New Roman" w:hAnsi="Times New Roman"/>
        </w:rPr>
      </w:pPr>
    </w:p>
    <w:p w14:paraId="0CB3F47D"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Tarkasta sylinteriampulli ennen kynän käyttöä. Älä käytä ABAS</w:t>
      </w:r>
      <w:r>
        <w:rPr>
          <w:rFonts w:ascii="Times New Roman" w:hAnsi="Times New Roman"/>
        </w:rPr>
        <w:t>AGLAR</w:t>
      </w:r>
      <w:r w:rsidRPr="00AB7A32">
        <w:rPr>
          <w:rFonts w:ascii="Times New Roman" w:hAnsi="Times New Roman"/>
        </w:rPr>
        <w:t xml:space="preserve"> </w:t>
      </w:r>
      <w:r w:rsidR="00D917B8">
        <w:rPr>
          <w:rFonts w:ascii="Times New Roman" w:hAnsi="Times New Roman"/>
        </w:rPr>
        <w:t>Tempo Pen -kynää</w:t>
      </w:r>
      <w:r w:rsidRPr="00AB7A32">
        <w:rPr>
          <w:rFonts w:ascii="Times New Roman" w:hAnsi="Times New Roman"/>
        </w:rPr>
        <w:t>, jos havaitset partikkeleita liuoksessa. Käytä ABAS</w:t>
      </w:r>
      <w:r>
        <w:rPr>
          <w:rFonts w:ascii="Times New Roman" w:hAnsi="Times New Roman"/>
        </w:rPr>
        <w:t>AGLAR</w:t>
      </w:r>
      <w:r w:rsidRPr="00AB7A32">
        <w:rPr>
          <w:rFonts w:ascii="Times New Roman" w:hAnsi="Times New Roman"/>
        </w:rPr>
        <w:t xml:space="preserve"> </w:t>
      </w:r>
      <w:r w:rsidR="00D917B8">
        <w:rPr>
          <w:rFonts w:ascii="Times New Roman" w:hAnsi="Times New Roman"/>
        </w:rPr>
        <w:t>Tempo Pen -kynää</w:t>
      </w:r>
      <w:r w:rsidRPr="00AB7A32">
        <w:rPr>
          <w:rFonts w:ascii="Times New Roman" w:hAnsi="Times New Roman"/>
        </w:rPr>
        <w:t xml:space="preserve"> vain, jos liuos on kirkasta, väritöntä ja muistuttaa vettä. Älä ravista tai sekoita sitä ennen käyttöä.</w:t>
      </w:r>
    </w:p>
    <w:p w14:paraId="6EB725EA" w14:textId="77777777" w:rsidR="009B1A2D" w:rsidRPr="00AB7A32" w:rsidRDefault="009B1A2D" w:rsidP="009B1A2D">
      <w:pPr>
        <w:autoSpaceDE w:val="0"/>
        <w:autoSpaceDN w:val="0"/>
        <w:adjustRightInd w:val="0"/>
        <w:spacing w:after="0" w:line="240" w:lineRule="auto"/>
        <w:rPr>
          <w:rFonts w:ascii="Times New Roman" w:hAnsi="Times New Roman"/>
        </w:rPr>
      </w:pPr>
    </w:p>
    <w:p w14:paraId="03367F4B" w14:textId="77777777" w:rsidR="009B1A2D" w:rsidRPr="00AB7A32" w:rsidRDefault="009B1A2D" w:rsidP="009B1A2D">
      <w:pPr>
        <w:autoSpaceDE w:val="0"/>
        <w:autoSpaceDN w:val="0"/>
        <w:adjustRightInd w:val="0"/>
        <w:spacing w:after="0" w:line="240" w:lineRule="auto"/>
        <w:rPr>
          <w:rFonts w:ascii="Times New Roman" w:hAnsi="Times New Roman"/>
        </w:rPr>
      </w:pPr>
      <w:r>
        <w:rPr>
          <w:rFonts w:ascii="Times New Roman" w:hAnsi="Times New Roman"/>
        </w:rPr>
        <w:t>Jotta mahdolliset sairaudet eivät leviäisi,</w:t>
      </w:r>
      <w:r w:rsidRPr="00AB7A32">
        <w:rPr>
          <w:rFonts w:ascii="Times New Roman" w:hAnsi="Times New Roman"/>
        </w:rPr>
        <w:t xml:space="preserve"> jokainen kynä on tarkoitettu vain yhden potilaan</w:t>
      </w:r>
    </w:p>
    <w:p w14:paraId="5CBE0855"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käyttöön. </w:t>
      </w:r>
    </w:p>
    <w:p w14:paraId="0152858B" w14:textId="77777777" w:rsidR="009B1A2D" w:rsidRPr="00AB7A32" w:rsidRDefault="009B1A2D" w:rsidP="009B1A2D">
      <w:pPr>
        <w:autoSpaceDE w:val="0"/>
        <w:autoSpaceDN w:val="0"/>
        <w:adjustRightInd w:val="0"/>
        <w:spacing w:after="0" w:line="240" w:lineRule="auto"/>
        <w:rPr>
          <w:rFonts w:ascii="Times New Roman" w:hAnsi="Times New Roman"/>
        </w:rPr>
      </w:pPr>
    </w:p>
    <w:p w14:paraId="55D9D5C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Varmista, etteivät alkoholi</w:t>
      </w:r>
      <w:r>
        <w:rPr>
          <w:rFonts w:ascii="Times New Roman" w:hAnsi="Times New Roman"/>
        </w:rPr>
        <w:t xml:space="preserve">, </w:t>
      </w:r>
      <w:r w:rsidRPr="00AB7A32">
        <w:rPr>
          <w:rFonts w:ascii="Times New Roman" w:hAnsi="Times New Roman"/>
        </w:rPr>
        <w:t>muut desinfektioaineet tai muut aineet saastuta insuliinia.</w:t>
      </w:r>
    </w:p>
    <w:p w14:paraId="20E9FFB1" w14:textId="77777777" w:rsidR="009B1A2D" w:rsidRPr="00AB7A32" w:rsidRDefault="009B1A2D" w:rsidP="009B1A2D">
      <w:pPr>
        <w:autoSpaceDE w:val="0"/>
        <w:autoSpaceDN w:val="0"/>
        <w:adjustRightInd w:val="0"/>
        <w:spacing w:after="0" w:line="240" w:lineRule="auto"/>
        <w:rPr>
          <w:rFonts w:ascii="Times New Roman" w:hAnsi="Times New Roman"/>
        </w:rPr>
      </w:pPr>
    </w:p>
    <w:p w14:paraId="4C02FF8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Ota aina käyttöön uusi kynä, jos havaitset, että verensokerisi hallinta odottamatta huononee. Jos epäilet</w:t>
      </w:r>
    </w:p>
    <w:p w14:paraId="2A1253F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ongelmaa ABAS</w:t>
      </w:r>
      <w:r>
        <w:rPr>
          <w:rFonts w:ascii="Times New Roman" w:hAnsi="Times New Roman"/>
        </w:rPr>
        <w:t>AGLAR</w:t>
      </w:r>
      <w:r w:rsidRPr="00AB7A32">
        <w:rPr>
          <w:rFonts w:ascii="Times New Roman" w:hAnsi="Times New Roman"/>
        </w:rPr>
        <w:t xml:space="preserve"> </w:t>
      </w:r>
      <w:r w:rsidR="00D917B8">
        <w:rPr>
          <w:rFonts w:ascii="Times New Roman" w:hAnsi="Times New Roman"/>
        </w:rPr>
        <w:t xml:space="preserve">Tempo Pen </w:t>
      </w:r>
      <w:r w:rsidRPr="00AB7A32">
        <w:rPr>
          <w:rFonts w:ascii="Times New Roman" w:hAnsi="Times New Roman"/>
        </w:rPr>
        <w:t>-kynän kohdalla, kysy neuvoa lääkäriltä, apteekkihenkilökunnalta tai sairaanhoitajalta.</w:t>
      </w:r>
    </w:p>
    <w:p w14:paraId="1C2BBD64" w14:textId="77777777" w:rsidR="009B1A2D" w:rsidRPr="00AB7A32" w:rsidRDefault="009B1A2D" w:rsidP="009B1A2D">
      <w:pPr>
        <w:autoSpaceDE w:val="0"/>
        <w:autoSpaceDN w:val="0"/>
        <w:adjustRightInd w:val="0"/>
        <w:spacing w:after="0" w:line="240" w:lineRule="auto"/>
        <w:rPr>
          <w:rFonts w:ascii="Times New Roman" w:hAnsi="Times New Roman"/>
        </w:rPr>
      </w:pPr>
    </w:p>
    <w:p w14:paraId="550D6192"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Tyhjiä kyniä ei saa täyttää uudelleen, vaan ne on hävitettävä asianmukaisesti.</w:t>
      </w:r>
    </w:p>
    <w:p w14:paraId="7D64F960" w14:textId="77777777" w:rsidR="009B1A2D" w:rsidRPr="00AB7A32" w:rsidRDefault="009B1A2D" w:rsidP="009B1A2D">
      <w:pPr>
        <w:autoSpaceDE w:val="0"/>
        <w:autoSpaceDN w:val="0"/>
        <w:adjustRightInd w:val="0"/>
        <w:spacing w:after="0" w:line="240" w:lineRule="auto"/>
        <w:rPr>
          <w:rFonts w:ascii="Times New Roman" w:hAnsi="Times New Roman"/>
        </w:rPr>
      </w:pPr>
    </w:p>
    <w:p w14:paraId="25BFC1D3" w14:textId="77777777" w:rsidR="009B1A2D"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Älä käytä ABAS</w:t>
      </w:r>
      <w:r>
        <w:rPr>
          <w:rFonts w:ascii="Times New Roman" w:hAnsi="Times New Roman"/>
        </w:rPr>
        <w:t>AGLAR</w:t>
      </w:r>
      <w:r w:rsidRPr="00AB7A32">
        <w:rPr>
          <w:rFonts w:ascii="Times New Roman" w:hAnsi="Times New Roman"/>
        </w:rPr>
        <w:t xml:space="preserve"> </w:t>
      </w:r>
      <w:r w:rsidR="00D917B8">
        <w:rPr>
          <w:rFonts w:ascii="Times New Roman" w:hAnsi="Times New Roman"/>
        </w:rPr>
        <w:t xml:space="preserve">Tempo Pen </w:t>
      </w:r>
      <w:r w:rsidRPr="00AB7A32">
        <w:rPr>
          <w:rFonts w:ascii="Times New Roman" w:hAnsi="Times New Roman"/>
        </w:rPr>
        <w:t xml:space="preserve">-kynää, jos se on vaurioitunut tai ei toimi kunnolla, se tulee hävittää ja ottaa käyttöön uusi </w:t>
      </w:r>
      <w:r w:rsidR="00D917B8">
        <w:rPr>
          <w:rFonts w:ascii="Times New Roman" w:hAnsi="Times New Roman"/>
        </w:rPr>
        <w:t>Tempo Pen</w:t>
      </w:r>
      <w:r w:rsidRPr="00AB7A32">
        <w:rPr>
          <w:rFonts w:ascii="Times New Roman" w:hAnsi="Times New Roman"/>
        </w:rPr>
        <w:t>.</w:t>
      </w:r>
    </w:p>
    <w:p w14:paraId="487B8F7F" w14:textId="77777777" w:rsidR="00F438AE" w:rsidRPr="00DE287E" w:rsidRDefault="003128C0" w:rsidP="003128C0">
      <w:pPr>
        <w:tabs>
          <w:tab w:val="left" w:pos="567"/>
        </w:tabs>
        <w:spacing w:after="0" w:line="260" w:lineRule="exact"/>
        <w:rPr>
          <w:rFonts w:ascii="Times New Roman" w:hAnsi="Times New Roman"/>
          <w:szCs w:val="20"/>
          <w:lang w:eastAsia="en-US"/>
        </w:rPr>
      </w:pPr>
      <w:r w:rsidRPr="003128C0">
        <w:rPr>
          <w:rFonts w:ascii="Times New Roman" w:hAnsi="Times New Roman"/>
          <w:szCs w:val="20"/>
          <w:lang w:eastAsia="en-US"/>
        </w:rPr>
        <w:t>Tempo Pen -kynä on suunniteltu toimimaan Tempo-älypistospainikkeen kanssa. Tempo-älypistospainike on valinnainen tuote, jota voidaan käyttää Tempo Pen -kynän kanssa annostietojen lähettämiseksi matkapuhelinsovellukseen. Tempo Pen -kynää voidaan käyttää joko Tempo-älypistospainikkeen kanssa tai ilman sitä. Katso lisätietoja Tempo-älypistospainikkeen mukana olevista ohjeista sekä matkapuhelinsovelluksen ohjeista.</w:t>
      </w:r>
      <w:r w:rsidR="00F438AE" w:rsidRPr="00EF5BF9">
        <w:rPr>
          <w:rFonts w:ascii="Times New Roman" w:hAnsi="Times New Roman"/>
          <w:szCs w:val="20"/>
          <w:lang w:eastAsia="en-US"/>
        </w:rPr>
        <w:t xml:space="preserve"> </w:t>
      </w:r>
    </w:p>
    <w:p w14:paraId="473CDECB" w14:textId="77777777" w:rsidR="00F438AE" w:rsidRPr="00AB7A32" w:rsidRDefault="00F438AE" w:rsidP="009B1A2D">
      <w:pPr>
        <w:autoSpaceDE w:val="0"/>
        <w:autoSpaceDN w:val="0"/>
        <w:adjustRightInd w:val="0"/>
        <w:spacing w:after="0" w:line="240" w:lineRule="auto"/>
        <w:rPr>
          <w:rFonts w:ascii="Times New Roman" w:hAnsi="Times New Roman"/>
        </w:rPr>
      </w:pPr>
    </w:p>
    <w:p w14:paraId="053BDB8E" w14:textId="77777777" w:rsidR="00D7674B" w:rsidRDefault="009B1A2D" w:rsidP="009B1A2D">
      <w:pPr>
        <w:autoSpaceDE w:val="0"/>
        <w:autoSpaceDN w:val="0"/>
        <w:adjustRightInd w:val="0"/>
        <w:spacing w:after="0" w:line="240" w:lineRule="auto"/>
        <w:ind w:left="720" w:hanging="720"/>
        <w:rPr>
          <w:rFonts w:ascii="Times New Roman" w:hAnsi="Times New Roman"/>
          <w:b/>
          <w:bCs/>
        </w:rPr>
      </w:pPr>
      <w:r w:rsidRPr="00AB7A32">
        <w:rPr>
          <w:rFonts w:ascii="Times New Roman" w:hAnsi="Times New Roman"/>
          <w:b/>
          <w:bCs/>
        </w:rPr>
        <w:t>Jos käytät enemmän ABAS</w:t>
      </w:r>
      <w:r>
        <w:rPr>
          <w:rFonts w:ascii="Times New Roman" w:hAnsi="Times New Roman"/>
          <w:b/>
          <w:bCs/>
        </w:rPr>
        <w:t>AGLAR</w:t>
      </w:r>
      <w:r w:rsidRPr="00AB7A32">
        <w:rPr>
          <w:rFonts w:ascii="Times New Roman" w:hAnsi="Times New Roman"/>
          <w:b/>
          <w:bCs/>
        </w:rPr>
        <w:t xml:space="preserve"> -insuliinia kuin sinun pitäisi</w:t>
      </w:r>
      <w:r w:rsidR="00D917B8">
        <w:rPr>
          <w:rFonts w:ascii="Times New Roman" w:hAnsi="Times New Roman"/>
          <w:b/>
          <w:bCs/>
        </w:rPr>
        <w:t xml:space="preserve"> </w:t>
      </w:r>
    </w:p>
    <w:p w14:paraId="646286D6" w14:textId="77777777" w:rsidR="009B1A2D" w:rsidRPr="00AB7A32" w:rsidRDefault="009B1A2D" w:rsidP="009B1A2D">
      <w:pPr>
        <w:autoSpaceDE w:val="0"/>
        <w:autoSpaceDN w:val="0"/>
        <w:adjustRightInd w:val="0"/>
        <w:spacing w:after="0" w:line="240" w:lineRule="auto"/>
        <w:ind w:left="720" w:hanging="720"/>
        <w:rPr>
          <w:rFonts w:ascii="Times New Roman" w:hAnsi="Times New Roman"/>
        </w:rPr>
      </w:pPr>
      <w:r w:rsidRPr="00AB7A32">
        <w:rPr>
          <w:rFonts w:ascii="Times New Roman" w:hAnsi="Times New Roman"/>
        </w:rPr>
        <w:t xml:space="preserve">- </w:t>
      </w:r>
      <w:r w:rsidRPr="00AB7A32">
        <w:rPr>
          <w:rFonts w:ascii="Times New Roman" w:hAnsi="Times New Roman"/>
        </w:rPr>
        <w:tab/>
        <w:t xml:space="preserve">Jos </w:t>
      </w:r>
      <w:r w:rsidRPr="00AB7A32">
        <w:rPr>
          <w:rFonts w:ascii="Times New Roman" w:hAnsi="Times New Roman"/>
          <w:b/>
          <w:bCs/>
        </w:rPr>
        <w:t>olet pistänyt liikaa ABAS</w:t>
      </w:r>
      <w:r>
        <w:rPr>
          <w:rFonts w:ascii="Times New Roman" w:hAnsi="Times New Roman"/>
          <w:b/>
          <w:bCs/>
        </w:rPr>
        <w:t>AGLAR</w:t>
      </w:r>
      <w:r w:rsidRPr="00AB7A32">
        <w:rPr>
          <w:rFonts w:ascii="Times New Roman" w:hAnsi="Times New Roman"/>
          <w:b/>
          <w:bCs/>
        </w:rPr>
        <w:t>-insuliinia</w:t>
      </w:r>
      <w:r w:rsidR="00F438AE" w:rsidRPr="00F438AE">
        <w:rPr>
          <w:rFonts w:ascii="Times New Roman" w:hAnsi="Times New Roman"/>
        </w:rPr>
        <w:t xml:space="preserve"> </w:t>
      </w:r>
      <w:r w:rsidR="00F438AE" w:rsidRPr="00ED5D1D">
        <w:rPr>
          <w:rFonts w:ascii="Times New Roman" w:hAnsi="Times New Roman"/>
        </w:rPr>
        <w:t>tai et ole varma, kuinka paljon olet pistänyt</w:t>
      </w:r>
      <w:r w:rsidRPr="00AB7A32">
        <w:rPr>
          <w:rFonts w:ascii="Times New Roman" w:hAnsi="Times New Roman"/>
        </w:rPr>
        <w:t>, verensokeritasosi voi laskea liikaa (hypoglykemia). Tarkista verensokerisi pitoisuus usein. Hypoglykemian estämiseksi sinun tulee syödä tavallistaenemmän ja seurata verensokeria. Katso lisätietoja hypoglykemian hoidosta tämän pakkausselosteen lopussa olevasta laatikosta.</w:t>
      </w:r>
    </w:p>
    <w:p w14:paraId="32DBBF0C" w14:textId="77777777" w:rsidR="009B1A2D" w:rsidRPr="00AB7A32" w:rsidRDefault="009B1A2D" w:rsidP="009B1A2D">
      <w:pPr>
        <w:autoSpaceDE w:val="0"/>
        <w:autoSpaceDN w:val="0"/>
        <w:adjustRightInd w:val="0"/>
        <w:spacing w:after="0" w:line="240" w:lineRule="auto"/>
        <w:ind w:left="720" w:hanging="720"/>
        <w:rPr>
          <w:rFonts w:ascii="Times New Roman" w:hAnsi="Times New Roman"/>
        </w:rPr>
      </w:pPr>
    </w:p>
    <w:p w14:paraId="333CFA24" w14:textId="77777777" w:rsidR="009B1A2D" w:rsidRPr="00DE287E" w:rsidRDefault="009B1A2D" w:rsidP="009B1A2D">
      <w:pPr>
        <w:keepNext/>
        <w:autoSpaceDE w:val="0"/>
        <w:autoSpaceDN w:val="0"/>
        <w:adjustRightInd w:val="0"/>
        <w:spacing w:after="0" w:line="240" w:lineRule="auto"/>
        <w:rPr>
          <w:rFonts w:ascii="Times New Roman" w:hAnsi="Times New Roman"/>
        </w:rPr>
      </w:pPr>
      <w:r w:rsidRPr="00AB7A32">
        <w:rPr>
          <w:rFonts w:ascii="Times New Roman" w:hAnsi="Times New Roman"/>
          <w:b/>
          <w:bCs/>
        </w:rPr>
        <w:t>Jos unohdat käyttää ABAS</w:t>
      </w:r>
      <w:r>
        <w:rPr>
          <w:rFonts w:ascii="Times New Roman" w:hAnsi="Times New Roman"/>
          <w:b/>
          <w:bCs/>
        </w:rPr>
        <w:t>AGLAR</w:t>
      </w:r>
      <w:r w:rsidRPr="00AB7A32">
        <w:rPr>
          <w:rFonts w:ascii="Times New Roman" w:hAnsi="Times New Roman"/>
          <w:b/>
          <w:bCs/>
        </w:rPr>
        <w:t>-insuliinia</w:t>
      </w:r>
      <w:r w:rsidR="00D917B8">
        <w:rPr>
          <w:rFonts w:ascii="Times New Roman" w:hAnsi="Times New Roman"/>
          <w:b/>
          <w:bCs/>
        </w:rPr>
        <w:t xml:space="preserve"> </w:t>
      </w:r>
    </w:p>
    <w:p w14:paraId="4554F532" w14:textId="77777777" w:rsidR="009B1A2D" w:rsidRPr="00AB7A32" w:rsidRDefault="009B1A2D" w:rsidP="009B1A2D">
      <w:pPr>
        <w:autoSpaceDE w:val="0"/>
        <w:autoSpaceDN w:val="0"/>
        <w:adjustRightInd w:val="0"/>
        <w:spacing w:after="0" w:line="240" w:lineRule="auto"/>
        <w:ind w:left="720" w:hanging="720"/>
        <w:rPr>
          <w:rFonts w:ascii="Times New Roman" w:hAnsi="Times New Roman"/>
        </w:rPr>
      </w:pPr>
      <w:r w:rsidRPr="00AB7A32">
        <w:rPr>
          <w:rFonts w:ascii="Times New Roman" w:hAnsi="Times New Roman"/>
        </w:rPr>
        <w:t xml:space="preserve">- </w:t>
      </w:r>
      <w:r w:rsidRPr="00AB7A32">
        <w:rPr>
          <w:rFonts w:ascii="Times New Roman" w:hAnsi="Times New Roman"/>
        </w:rPr>
        <w:tab/>
        <w:t xml:space="preserve">Jos </w:t>
      </w:r>
      <w:r w:rsidRPr="00AB7A32">
        <w:rPr>
          <w:rFonts w:ascii="Times New Roman" w:hAnsi="Times New Roman"/>
          <w:bCs/>
        </w:rPr>
        <w:t>olet unohtanut ABAS</w:t>
      </w:r>
      <w:r>
        <w:rPr>
          <w:rFonts w:ascii="Times New Roman" w:hAnsi="Times New Roman"/>
          <w:bCs/>
        </w:rPr>
        <w:t>AGLAR</w:t>
      </w:r>
      <w:r w:rsidRPr="00AB7A32">
        <w:rPr>
          <w:rFonts w:ascii="Times New Roman" w:hAnsi="Times New Roman"/>
          <w:bCs/>
        </w:rPr>
        <w:t>-annoksen</w:t>
      </w:r>
      <w:r w:rsidRPr="00AB7A32">
        <w:rPr>
          <w:rFonts w:ascii="Times New Roman" w:hAnsi="Times New Roman"/>
          <w:b/>
          <w:bCs/>
        </w:rPr>
        <w:t xml:space="preserve"> </w:t>
      </w:r>
      <w:r w:rsidRPr="00AB7A32">
        <w:rPr>
          <w:rFonts w:ascii="Times New Roman" w:hAnsi="Times New Roman"/>
        </w:rPr>
        <w:t xml:space="preserve">tai jos </w:t>
      </w:r>
      <w:r w:rsidRPr="00AB7A32">
        <w:rPr>
          <w:rFonts w:ascii="Times New Roman" w:hAnsi="Times New Roman"/>
          <w:bCs/>
        </w:rPr>
        <w:t>et ole pistänyt riittävästi insuliinia</w:t>
      </w:r>
      <w:r w:rsidR="00F438AE" w:rsidRPr="00F438AE">
        <w:rPr>
          <w:rFonts w:ascii="Times New Roman" w:hAnsi="Times New Roman"/>
        </w:rPr>
        <w:t xml:space="preserve"> </w:t>
      </w:r>
      <w:r w:rsidR="00F438AE" w:rsidRPr="00E5571B">
        <w:rPr>
          <w:rFonts w:ascii="Times New Roman" w:hAnsi="Times New Roman"/>
        </w:rPr>
        <w:t>tai et ole varma, kuinka paljon olet pistänyt</w:t>
      </w:r>
      <w:r w:rsidRPr="00AB7A32">
        <w:rPr>
          <w:rFonts w:ascii="Times New Roman" w:hAnsi="Times New Roman"/>
          <w:bCs/>
        </w:rPr>
        <w:t>,</w:t>
      </w:r>
      <w:r w:rsidRPr="00AB7A32">
        <w:rPr>
          <w:rFonts w:ascii="Times New Roman" w:hAnsi="Times New Roman"/>
          <w:b/>
          <w:bCs/>
        </w:rPr>
        <w:t xml:space="preserve"> </w:t>
      </w:r>
      <w:r w:rsidRPr="00AB7A32">
        <w:rPr>
          <w:rFonts w:ascii="Times New Roman" w:hAnsi="Times New Roman"/>
        </w:rPr>
        <w:t>verensokeritasosi voi nousta liikaa (hyperglykemia). Tarkista verensokerisi pitoisuus usein.</w:t>
      </w:r>
    </w:p>
    <w:p w14:paraId="674F48E4" w14:textId="77777777" w:rsidR="009B1A2D" w:rsidRDefault="009B1A2D" w:rsidP="009B1A2D">
      <w:pPr>
        <w:autoSpaceDE w:val="0"/>
        <w:autoSpaceDN w:val="0"/>
        <w:adjustRightInd w:val="0"/>
        <w:spacing w:after="0" w:line="240" w:lineRule="auto"/>
        <w:ind w:firstLine="720"/>
        <w:rPr>
          <w:rFonts w:ascii="Times New Roman" w:hAnsi="Times New Roman"/>
        </w:rPr>
      </w:pPr>
      <w:r w:rsidRPr="00AB7A32">
        <w:rPr>
          <w:rFonts w:ascii="Times New Roman" w:hAnsi="Times New Roman"/>
        </w:rPr>
        <w:t>Katso lisätietoja hyperglykemian hoidosta tämän pakkausselosteen lopussa olevasta laatikosta.</w:t>
      </w:r>
    </w:p>
    <w:p w14:paraId="67AC48D7"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Älä ota kaksinkertaista annosta korvataksesi unohtamasi kerta-annoksen.</w:t>
      </w:r>
    </w:p>
    <w:p w14:paraId="57733D2A" w14:textId="77777777" w:rsidR="009B1A2D" w:rsidRPr="00AB7A32" w:rsidRDefault="009B1A2D" w:rsidP="009B1A2D">
      <w:pPr>
        <w:autoSpaceDE w:val="0"/>
        <w:autoSpaceDN w:val="0"/>
        <w:adjustRightInd w:val="0"/>
        <w:spacing w:after="0" w:line="240" w:lineRule="auto"/>
        <w:rPr>
          <w:rFonts w:ascii="Times New Roman" w:hAnsi="Times New Roman"/>
        </w:rPr>
      </w:pPr>
    </w:p>
    <w:p w14:paraId="7AFE6506" w14:textId="77777777" w:rsidR="00730B07" w:rsidRPr="007B3D2B" w:rsidRDefault="00730B07" w:rsidP="00730B07">
      <w:pPr>
        <w:autoSpaceDE w:val="0"/>
        <w:autoSpaceDN w:val="0"/>
        <w:adjustRightInd w:val="0"/>
        <w:spacing w:after="0" w:line="240" w:lineRule="auto"/>
        <w:rPr>
          <w:rFonts w:ascii="Times New Roman" w:hAnsi="Times New Roman"/>
          <w:b/>
          <w:bCs/>
        </w:rPr>
      </w:pPr>
      <w:r w:rsidRPr="007B3D2B">
        <w:rPr>
          <w:rFonts w:ascii="Times New Roman" w:hAnsi="Times New Roman"/>
          <w:b/>
          <w:bCs/>
        </w:rPr>
        <w:t>Pistoksen jälkeen</w:t>
      </w:r>
    </w:p>
    <w:p w14:paraId="0C767F2F" w14:textId="77777777" w:rsidR="00730B07" w:rsidRDefault="00730B07" w:rsidP="00730B07">
      <w:pPr>
        <w:autoSpaceDE w:val="0"/>
        <w:autoSpaceDN w:val="0"/>
        <w:adjustRightInd w:val="0"/>
        <w:spacing w:after="0" w:line="240" w:lineRule="auto"/>
        <w:rPr>
          <w:rFonts w:ascii="Times New Roman" w:hAnsi="Times New Roman"/>
        </w:rPr>
      </w:pPr>
      <w:r>
        <w:rPr>
          <w:rFonts w:ascii="Times New Roman" w:hAnsi="Times New Roman"/>
        </w:rPr>
        <w:t xml:space="preserve">Jos </w:t>
      </w:r>
      <w:r w:rsidRPr="00EF5BF9">
        <w:rPr>
          <w:rFonts w:ascii="Times New Roman" w:hAnsi="Times New Roman"/>
        </w:rPr>
        <w:t>et ole varma, kuinka paljon olet pistänyt</w:t>
      </w:r>
      <w:r>
        <w:rPr>
          <w:rFonts w:ascii="Times New Roman" w:hAnsi="Times New Roman"/>
        </w:rPr>
        <w:t xml:space="preserve">, tarkista verensokeripitoisuutesi ennenkuin päätät </w:t>
      </w:r>
    </w:p>
    <w:p w14:paraId="38F9E60C" w14:textId="77777777" w:rsidR="009B1A2D" w:rsidRPr="00DE287E" w:rsidRDefault="00730B07" w:rsidP="009B1A2D">
      <w:pPr>
        <w:autoSpaceDE w:val="0"/>
        <w:autoSpaceDN w:val="0"/>
        <w:adjustRightInd w:val="0"/>
        <w:spacing w:after="0" w:line="240" w:lineRule="auto"/>
        <w:rPr>
          <w:rFonts w:ascii="Times New Roman" w:hAnsi="Times New Roman"/>
        </w:rPr>
      </w:pPr>
      <w:r>
        <w:rPr>
          <w:rFonts w:ascii="Times New Roman" w:hAnsi="Times New Roman"/>
        </w:rPr>
        <w:t>tarvisetko toisen pistoksen.</w:t>
      </w:r>
    </w:p>
    <w:p w14:paraId="65FB2822" w14:textId="77777777" w:rsidR="00730B07" w:rsidRPr="00AB7A32" w:rsidRDefault="00730B07" w:rsidP="009B1A2D">
      <w:pPr>
        <w:autoSpaceDE w:val="0"/>
        <w:autoSpaceDN w:val="0"/>
        <w:adjustRightInd w:val="0"/>
        <w:spacing w:after="0" w:line="240" w:lineRule="auto"/>
        <w:rPr>
          <w:rFonts w:ascii="Times New Roman" w:hAnsi="Times New Roman"/>
          <w:sz w:val="16"/>
          <w:szCs w:val="16"/>
        </w:rPr>
      </w:pPr>
    </w:p>
    <w:p w14:paraId="6F3F8F05"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Jos lopetat ABAS</w:t>
      </w:r>
      <w:r>
        <w:rPr>
          <w:rFonts w:ascii="Times New Roman" w:hAnsi="Times New Roman"/>
          <w:b/>
          <w:bCs/>
        </w:rPr>
        <w:t>AGLAR</w:t>
      </w:r>
      <w:r w:rsidRPr="00AB7A32">
        <w:rPr>
          <w:rFonts w:ascii="Times New Roman" w:hAnsi="Times New Roman"/>
          <w:b/>
          <w:bCs/>
        </w:rPr>
        <w:t>-insuliinin käytön</w:t>
      </w:r>
    </w:p>
    <w:p w14:paraId="745E9784"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Hoidon lopettaminen voi aiheuttaa vaikean hyperglykemian (hyvin korkea verensokeripitoisuus) ja</w:t>
      </w:r>
    </w:p>
    <w:p w14:paraId="6BE7A7F3"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ketoasidoosin (happomyrkytys, koska elimistö pilkkoo rasvoja sokerin asemasta). Älä lopeta ABAS</w:t>
      </w:r>
      <w:r>
        <w:rPr>
          <w:rFonts w:ascii="Times New Roman" w:hAnsi="Times New Roman"/>
        </w:rPr>
        <w:t>AGLAR</w:t>
      </w:r>
      <w:r w:rsidRPr="00AB7A32">
        <w:rPr>
          <w:rFonts w:ascii="Times New Roman" w:hAnsi="Times New Roman"/>
        </w:rPr>
        <w:t>-insuliinin käyttöä keskustelematta lääkärin kanssa. Hän neuvoo, miten tulee menetellä.</w:t>
      </w:r>
    </w:p>
    <w:p w14:paraId="3122FF01" w14:textId="77777777" w:rsidR="009B1A2D" w:rsidRPr="00AB7A32" w:rsidRDefault="009B1A2D" w:rsidP="009B1A2D">
      <w:pPr>
        <w:autoSpaceDE w:val="0"/>
        <w:autoSpaceDN w:val="0"/>
        <w:adjustRightInd w:val="0"/>
        <w:spacing w:after="0" w:line="240" w:lineRule="auto"/>
        <w:rPr>
          <w:rFonts w:ascii="Times New Roman" w:hAnsi="Times New Roman"/>
        </w:rPr>
      </w:pPr>
    </w:p>
    <w:p w14:paraId="269D883B"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Jos sinulla on kysymyksiä tämän lääkkeen käytöstä, käänny lääkärin, apteekkihenkilökunnan tai</w:t>
      </w:r>
    </w:p>
    <w:p w14:paraId="0480022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sairaanhoitajan puoleen.</w:t>
      </w:r>
    </w:p>
    <w:p w14:paraId="3DDE2C10" w14:textId="77777777" w:rsidR="009B1A2D" w:rsidRDefault="009B1A2D" w:rsidP="009B1A2D">
      <w:pPr>
        <w:autoSpaceDE w:val="0"/>
        <w:autoSpaceDN w:val="0"/>
        <w:adjustRightInd w:val="0"/>
        <w:spacing w:after="0" w:line="240" w:lineRule="auto"/>
        <w:rPr>
          <w:rFonts w:ascii="Times New Roman" w:hAnsi="Times New Roman"/>
        </w:rPr>
      </w:pPr>
    </w:p>
    <w:p w14:paraId="0F4D42A0" w14:textId="77777777" w:rsidR="009B1A2D" w:rsidRPr="00AB7A32" w:rsidRDefault="009B1A2D" w:rsidP="009B1A2D">
      <w:pPr>
        <w:autoSpaceDE w:val="0"/>
        <w:autoSpaceDN w:val="0"/>
        <w:adjustRightInd w:val="0"/>
        <w:spacing w:after="0" w:line="240" w:lineRule="auto"/>
        <w:rPr>
          <w:rFonts w:ascii="Times New Roman" w:hAnsi="Times New Roman"/>
        </w:rPr>
      </w:pPr>
    </w:p>
    <w:p w14:paraId="22019B51" w14:textId="77777777" w:rsidR="009B1A2D" w:rsidRDefault="009B1A2D" w:rsidP="009B1A2D">
      <w:pPr>
        <w:numPr>
          <w:ilvl w:val="12"/>
          <w:numId w:val="0"/>
        </w:numPr>
        <w:spacing w:after="0" w:line="240" w:lineRule="auto"/>
        <w:ind w:left="567" w:right="-2" w:hanging="567"/>
        <w:rPr>
          <w:rFonts w:ascii="Times New Roman" w:hAnsi="Times New Roman"/>
          <w:b/>
        </w:rPr>
      </w:pPr>
      <w:r w:rsidRPr="00AB7A32">
        <w:rPr>
          <w:rFonts w:ascii="Times New Roman" w:hAnsi="Times New Roman"/>
          <w:b/>
        </w:rPr>
        <w:t>4.</w:t>
      </w:r>
      <w:r w:rsidRPr="00AB7A32">
        <w:rPr>
          <w:rFonts w:ascii="Times New Roman" w:hAnsi="Times New Roman"/>
          <w:b/>
        </w:rPr>
        <w:tab/>
        <w:t>Mahdolliset haittavaikutukset</w:t>
      </w:r>
    </w:p>
    <w:p w14:paraId="32B025D4" w14:textId="77777777" w:rsidR="009B1A2D" w:rsidRPr="00AB7A32" w:rsidRDefault="009B1A2D" w:rsidP="009B1A2D">
      <w:pPr>
        <w:numPr>
          <w:ilvl w:val="12"/>
          <w:numId w:val="0"/>
        </w:numPr>
        <w:spacing w:after="0" w:line="240" w:lineRule="auto"/>
        <w:ind w:left="567" w:right="-2" w:hanging="567"/>
        <w:rPr>
          <w:rFonts w:ascii="Times New Roman" w:hAnsi="Times New Roman"/>
        </w:rPr>
      </w:pPr>
    </w:p>
    <w:p w14:paraId="2AA800B9"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Kuten kaikki lääkkeet, tämäkin lääke voi aiheuttaa haittavaikutuksia. Kaikki eivät kuitenkaan niitä saa.</w:t>
      </w:r>
    </w:p>
    <w:p w14:paraId="0A30705C" w14:textId="77777777" w:rsidR="009B1A2D" w:rsidRPr="00AB7A32" w:rsidRDefault="009B1A2D" w:rsidP="009B1A2D">
      <w:pPr>
        <w:autoSpaceDE w:val="0"/>
        <w:autoSpaceDN w:val="0"/>
        <w:adjustRightInd w:val="0"/>
        <w:spacing w:after="0" w:line="240" w:lineRule="auto"/>
        <w:rPr>
          <w:rFonts w:ascii="Times New Roman" w:hAnsi="Times New Roman"/>
        </w:rPr>
      </w:pPr>
    </w:p>
    <w:p w14:paraId="7F5320E8" w14:textId="77777777" w:rsidR="009B1A2D" w:rsidRPr="00EA5886" w:rsidRDefault="009B1A2D" w:rsidP="009B1A2D">
      <w:pPr>
        <w:autoSpaceDE w:val="0"/>
        <w:autoSpaceDN w:val="0"/>
        <w:adjustRightInd w:val="0"/>
        <w:spacing w:after="0" w:line="240" w:lineRule="auto"/>
        <w:rPr>
          <w:rFonts w:ascii="Times New Roman" w:hAnsi="Times New Roman"/>
        </w:rPr>
      </w:pPr>
      <w:r w:rsidRPr="00EA5886">
        <w:rPr>
          <w:rFonts w:ascii="Times New Roman" w:hAnsi="Times New Roman"/>
          <w:b/>
          <w:bCs/>
        </w:rPr>
        <w:t xml:space="preserve">Jos huomaat liian matalan verensokerin (hypoglykemian) oireita, </w:t>
      </w:r>
      <w:r w:rsidRPr="00EA5886">
        <w:rPr>
          <w:rFonts w:ascii="Times New Roman" w:hAnsi="Times New Roman"/>
        </w:rPr>
        <w:t xml:space="preserve">ryhdy </w:t>
      </w:r>
      <w:r w:rsidRPr="004846BA">
        <w:rPr>
          <w:rFonts w:ascii="Times New Roman" w:hAnsi="Times New Roman"/>
          <w:b/>
        </w:rPr>
        <w:t>välittömästi</w:t>
      </w:r>
    </w:p>
    <w:p w14:paraId="332259EB" w14:textId="77777777" w:rsidR="009B1A2D" w:rsidRDefault="009B1A2D" w:rsidP="009B1A2D">
      <w:pPr>
        <w:autoSpaceDE w:val="0"/>
        <w:autoSpaceDN w:val="0"/>
        <w:adjustRightInd w:val="0"/>
        <w:spacing w:after="0" w:line="240" w:lineRule="auto"/>
        <w:rPr>
          <w:rFonts w:ascii="Times New Roman" w:hAnsi="Times New Roman"/>
        </w:rPr>
      </w:pPr>
      <w:r w:rsidRPr="00EA5886">
        <w:rPr>
          <w:rFonts w:ascii="Times New Roman" w:hAnsi="Times New Roman"/>
        </w:rPr>
        <w:t>toimenpiteisiin verensokeritasosi nostamiseksi. Hypoglykemia (liian matala verensokeripitoisuus) voi olla erittäin vakavaa ja se on hyvin yleistä insuliinihoitojen yhteydessä (yli 1 käyttäjällä 10:stä). Matala verensokeri tarkoittaa, että veressäsi ei ole riittävästi sokeria. Jos verensokeritasosi laskee liian matalaksi, voit menettää tajuntasi. Vakava hypoglykemia voi aiheuttaa aivovaurion ja se voi olla henkeä uhkaava. Katso lisätietoja tämän pakkausselosteen lopussa olevasta laatikosta.</w:t>
      </w:r>
    </w:p>
    <w:p w14:paraId="47E06D1A" w14:textId="77777777" w:rsidR="009B1A2D" w:rsidRPr="00BE6851" w:rsidRDefault="009B1A2D" w:rsidP="009B1A2D">
      <w:pPr>
        <w:autoSpaceDE w:val="0"/>
        <w:autoSpaceDN w:val="0"/>
        <w:adjustRightInd w:val="0"/>
        <w:spacing w:after="0" w:line="240" w:lineRule="auto"/>
        <w:rPr>
          <w:rFonts w:ascii="Times New Roman" w:hAnsi="Times New Roman"/>
          <w:bCs/>
        </w:rPr>
      </w:pPr>
    </w:p>
    <w:p w14:paraId="07C66B65" w14:textId="77777777" w:rsidR="009B1A2D" w:rsidRPr="00EA5886" w:rsidRDefault="009B1A2D" w:rsidP="009B1A2D">
      <w:pPr>
        <w:autoSpaceDE w:val="0"/>
        <w:autoSpaceDN w:val="0"/>
        <w:adjustRightInd w:val="0"/>
        <w:spacing w:after="0" w:line="240" w:lineRule="auto"/>
        <w:rPr>
          <w:rFonts w:ascii="Times New Roman" w:hAnsi="Times New Roman"/>
        </w:rPr>
      </w:pPr>
      <w:r w:rsidRPr="00EA5886">
        <w:rPr>
          <w:rFonts w:ascii="Times New Roman" w:hAnsi="Times New Roman"/>
          <w:b/>
          <w:bCs/>
        </w:rPr>
        <w:t xml:space="preserve">Vaikeat allergiset reaktiot </w:t>
      </w:r>
      <w:r w:rsidRPr="00EA5886">
        <w:rPr>
          <w:rFonts w:ascii="Times New Roman" w:hAnsi="Times New Roman"/>
        </w:rPr>
        <w:t xml:space="preserve">(harvinaisia, korkeintaan 1 käyttäjällä 1 000:sta) </w:t>
      </w:r>
      <w:r w:rsidRPr="00EA5886">
        <w:rPr>
          <w:rFonts w:ascii="TimesNewRomanPSMT" w:hAnsi="TimesNewRomanPSMT" w:cs="TimesNewRomanPSMT"/>
        </w:rPr>
        <w:t xml:space="preserve">– </w:t>
      </w:r>
      <w:r w:rsidRPr="00EA5886">
        <w:rPr>
          <w:rFonts w:ascii="Times New Roman" w:hAnsi="Times New Roman"/>
        </w:rPr>
        <w:t>oireita voivat olla laajat</w:t>
      </w:r>
    </w:p>
    <w:p w14:paraId="6212B936" w14:textId="77777777" w:rsidR="009B1A2D" w:rsidRPr="00EA5886" w:rsidRDefault="009B1A2D" w:rsidP="009B1A2D">
      <w:pPr>
        <w:autoSpaceDE w:val="0"/>
        <w:autoSpaceDN w:val="0"/>
        <w:adjustRightInd w:val="0"/>
        <w:spacing w:after="0" w:line="240" w:lineRule="auto"/>
        <w:rPr>
          <w:rFonts w:ascii="Times New Roman" w:hAnsi="Times New Roman"/>
        </w:rPr>
      </w:pPr>
      <w:r w:rsidRPr="00EA5886">
        <w:rPr>
          <w:rFonts w:ascii="Times New Roman" w:hAnsi="Times New Roman"/>
        </w:rPr>
        <w:t>ihoreaktiot (ihottuma ja kutina koko vartalolla), vaikea ihon tai limakalvojen turvotus (angioedeema),</w:t>
      </w:r>
    </w:p>
    <w:p w14:paraId="03583D50" w14:textId="77777777" w:rsidR="009B1A2D" w:rsidRPr="00EA5886" w:rsidRDefault="009B1A2D" w:rsidP="009B1A2D">
      <w:pPr>
        <w:autoSpaceDE w:val="0"/>
        <w:autoSpaceDN w:val="0"/>
        <w:adjustRightInd w:val="0"/>
        <w:spacing w:after="0" w:line="240" w:lineRule="auto"/>
        <w:rPr>
          <w:rFonts w:ascii="Times New Roman" w:hAnsi="Times New Roman"/>
        </w:rPr>
      </w:pPr>
      <w:r w:rsidRPr="00EA5886">
        <w:rPr>
          <w:rFonts w:ascii="Times New Roman" w:hAnsi="Times New Roman"/>
        </w:rPr>
        <w:t>hengenahdistus, verenpaineen lasku, johon liittyy sydämen tiheälyöntisyys ja hikoilu. Vaikeat</w:t>
      </w:r>
    </w:p>
    <w:p w14:paraId="6B34E0BB" w14:textId="77777777" w:rsidR="009B1A2D" w:rsidRPr="00EA5886" w:rsidRDefault="009B1A2D" w:rsidP="009B1A2D">
      <w:pPr>
        <w:autoSpaceDE w:val="0"/>
        <w:autoSpaceDN w:val="0"/>
        <w:adjustRightInd w:val="0"/>
        <w:spacing w:after="0" w:line="240" w:lineRule="auto"/>
        <w:rPr>
          <w:rFonts w:ascii="Times New Roman" w:hAnsi="Times New Roman"/>
        </w:rPr>
      </w:pPr>
      <w:r w:rsidRPr="00EA5886">
        <w:rPr>
          <w:rFonts w:ascii="Times New Roman" w:hAnsi="Times New Roman"/>
        </w:rPr>
        <w:t>allergiset reaktiot insuliinille voivat olla henkeä uhkaavia. Kerro lääkärille välittömästi, jos huomaat</w:t>
      </w:r>
    </w:p>
    <w:p w14:paraId="669E4863" w14:textId="77777777" w:rsidR="009B1A2D" w:rsidRPr="00BE6851" w:rsidRDefault="009B1A2D" w:rsidP="009B1A2D">
      <w:pPr>
        <w:autoSpaceDE w:val="0"/>
        <w:autoSpaceDN w:val="0"/>
        <w:adjustRightInd w:val="0"/>
        <w:spacing w:after="0" w:line="240" w:lineRule="auto"/>
        <w:rPr>
          <w:rFonts w:ascii="Times New Roman" w:hAnsi="Times New Roman"/>
        </w:rPr>
      </w:pPr>
      <w:r w:rsidRPr="00EA5886">
        <w:rPr>
          <w:rFonts w:ascii="Times New Roman" w:hAnsi="Times New Roman"/>
        </w:rPr>
        <w:t>vaikean allergisen reaktion oireita</w:t>
      </w:r>
      <w:r>
        <w:rPr>
          <w:rFonts w:ascii="Times New Roman" w:hAnsi="Times New Roman"/>
        </w:rPr>
        <w:t>.</w:t>
      </w:r>
    </w:p>
    <w:p w14:paraId="614BF1E1" w14:textId="77777777" w:rsidR="009B1A2D" w:rsidRPr="00AB7A32" w:rsidRDefault="009B1A2D" w:rsidP="009B1A2D">
      <w:pPr>
        <w:autoSpaceDE w:val="0"/>
        <w:autoSpaceDN w:val="0"/>
        <w:adjustRightInd w:val="0"/>
        <w:spacing w:after="0" w:line="240" w:lineRule="auto"/>
        <w:rPr>
          <w:rFonts w:ascii="Times New Roman" w:hAnsi="Times New Roman"/>
        </w:rPr>
      </w:pPr>
    </w:p>
    <w:p w14:paraId="398B1E81" w14:textId="77777777" w:rsidR="009B1A2D" w:rsidRPr="00AB7A32" w:rsidRDefault="003128C0" w:rsidP="009B1A2D">
      <w:pPr>
        <w:autoSpaceDE w:val="0"/>
        <w:autoSpaceDN w:val="0"/>
        <w:adjustRightInd w:val="0"/>
        <w:spacing w:after="0" w:line="240" w:lineRule="auto"/>
        <w:rPr>
          <w:rFonts w:ascii="Times New Roman" w:hAnsi="Times New Roman"/>
          <w:b/>
          <w:bCs/>
        </w:rPr>
      </w:pPr>
      <w:r>
        <w:rPr>
          <w:rFonts w:ascii="Times New Roman" w:hAnsi="Times New Roman"/>
          <w:b/>
          <w:bCs/>
        </w:rPr>
        <w:t>I</w:t>
      </w:r>
      <w:r w:rsidRPr="00AB7A32">
        <w:rPr>
          <w:rFonts w:ascii="Times New Roman" w:hAnsi="Times New Roman"/>
          <w:b/>
          <w:bCs/>
        </w:rPr>
        <w:t>homuutokset</w:t>
      </w:r>
      <w:r>
        <w:rPr>
          <w:rFonts w:ascii="Times New Roman" w:hAnsi="Times New Roman"/>
          <w:b/>
          <w:bCs/>
        </w:rPr>
        <w:t xml:space="preserve"> pistoskohdassa</w:t>
      </w:r>
    </w:p>
    <w:p w14:paraId="291E0592" w14:textId="77777777" w:rsidR="003128C0"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Jos pistät insuliinia liian usein samaan ihokohtaan, </w:t>
      </w:r>
      <w:r w:rsidR="003128C0" w:rsidRPr="00232CAB">
        <w:rPr>
          <w:rFonts w:ascii="Times New Roman" w:hAnsi="Times New Roman"/>
        </w:rPr>
        <w:t xml:space="preserve">ihonalainen rasvakudos voi joko kutistua </w:t>
      </w:r>
      <w:r w:rsidRPr="00AB7A32">
        <w:rPr>
          <w:rFonts w:ascii="Times New Roman" w:hAnsi="Times New Roman"/>
        </w:rPr>
        <w:t>(lipoatrofia</w:t>
      </w:r>
      <w:r>
        <w:rPr>
          <w:rFonts w:ascii="Times New Roman" w:hAnsi="Times New Roman"/>
        </w:rPr>
        <w:t>, voi esiintyä korkeintaan 1 käyttäjällä 100:sta</w:t>
      </w:r>
      <w:r w:rsidRPr="00AB7A32">
        <w:rPr>
          <w:rFonts w:ascii="Times New Roman" w:hAnsi="Times New Roman"/>
        </w:rPr>
        <w:t>) tai paksu</w:t>
      </w:r>
      <w:r>
        <w:rPr>
          <w:rFonts w:ascii="Times New Roman" w:hAnsi="Times New Roman"/>
        </w:rPr>
        <w:t>untua</w:t>
      </w:r>
      <w:r w:rsidRPr="00AB7A32">
        <w:rPr>
          <w:rFonts w:ascii="Times New Roman" w:hAnsi="Times New Roman"/>
        </w:rPr>
        <w:t xml:space="preserve"> (lipohypertrofia</w:t>
      </w:r>
      <w:r>
        <w:rPr>
          <w:rFonts w:ascii="Times New Roman" w:hAnsi="Times New Roman"/>
        </w:rPr>
        <w:t xml:space="preserve">, voi esiintyä korkeintaan </w:t>
      </w:r>
    </w:p>
    <w:p w14:paraId="7FC8692F" w14:textId="77777777" w:rsidR="009B1A2D" w:rsidRPr="00AB7A32" w:rsidRDefault="009B1A2D" w:rsidP="009B1A2D">
      <w:pPr>
        <w:autoSpaceDE w:val="0"/>
        <w:autoSpaceDN w:val="0"/>
        <w:adjustRightInd w:val="0"/>
        <w:spacing w:after="0" w:line="240" w:lineRule="auto"/>
        <w:rPr>
          <w:rFonts w:ascii="Times New Roman" w:hAnsi="Times New Roman"/>
        </w:rPr>
      </w:pPr>
      <w:r>
        <w:rPr>
          <w:rFonts w:ascii="Times New Roman" w:hAnsi="Times New Roman"/>
        </w:rPr>
        <w:t>1 käyttäjällä 10:stä</w:t>
      </w:r>
      <w:r w:rsidRPr="00AB7A32">
        <w:rPr>
          <w:rFonts w:ascii="Times New Roman" w:hAnsi="Times New Roman"/>
        </w:rPr>
        <w:t>).</w:t>
      </w:r>
      <w:r>
        <w:rPr>
          <w:rFonts w:ascii="Times New Roman" w:hAnsi="Times New Roman"/>
        </w:rPr>
        <w:t xml:space="preserve"> </w:t>
      </w:r>
      <w:r w:rsidR="003128C0" w:rsidRPr="00D7130C">
        <w:rPr>
          <w:rFonts w:ascii="Times New Roman" w:hAnsi="Times New Roman"/>
        </w:rPr>
        <w:t>Ihonalaisia kyhmyjä voi aiheuttaa myös amyloidi-nimisen proteiinin kertyminen (ihoamyloidoosi</w:t>
      </w:r>
      <w:r w:rsidR="003128C0" w:rsidRPr="00344C9F">
        <w:rPr>
          <w:rFonts w:ascii="Times New Roman" w:hAnsi="Times New Roman"/>
        </w:rPr>
        <w:t>, yleisyys tuntematon)</w:t>
      </w:r>
      <w:r w:rsidR="003128C0">
        <w:rPr>
          <w:rFonts w:ascii="Times New Roman" w:hAnsi="Times New Roman"/>
        </w:rPr>
        <w:t xml:space="preserve">. </w:t>
      </w:r>
      <w:r w:rsidR="003128C0" w:rsidRPr="00D7130C">
        <w:rPr>
          <w:rFonts w:ascii="Times New Roman" w:hAnsi="Times New Roman"/>
        </w:rPr>
        <w:t>Insuliini ei välttämättä tehoa hyvin, jos pistät sitä kyhmyiselle alueelle</w:t>
      </w:r>
      <w:r w:rsidR="003128C0" w:rsidRPr="00AB7A32">
        <w:rPr>
          <w:rFonts w:ascii="Times New Roman" w:hAnsi="Times New Roman"/>
        </w:rPr>
        <w:t xml:space="preserve">. </w:t>
      </w:r>
      <w:r>
        <w:rPr>
          <w:rFonts w:ascii="Times New Roman" w:hAnsi="Times New Roman"/>
        </w:rPr>
        <w:t xml:space="preserve">Vaihda pistoskohtaa jokaisella pistoskerralla </w:t>
      </w:r>
      <w:r w:rsidRPr="00EA5886">
        <w:rPr>
          <w:rFonts w:ascii="Times New Roman" w:hAnsi="Times New Roman"/>
        </w:rPr>
        <w:t>näiden ihomuutosten estämiseksi.</w:t>
      </w:r>
      <w:r>
        <w:rPr>
          <w:rFonts w:ascii="Times New Roman" w:hAnsi="Times New Roman"/>
        </w:rPr>
        <w:t xml:space="preserve"> </w:t>
      </w:r>
    </w:p>
    <w:p w14:paraId="4678244A" w14:textId="77777777" w:rsidR="009B1A2D" w:rsidRDefault="009B1A2D" w:rsidP="009B1A2D">
      <w:pPr>
        <w:autoSpaceDE w:val="0"/>
        <w:autoSpaceDN w:val="0"/>
        <w:adjustRightInd w:val="0"/>
        <w:spacing w:after="0" w:line="240" w:lineRule="auto"/>
        <w:rPr>
          <w:rFonts w:ascii="Times New Roman" w:hAnsi="Times New Roman"/>
        </w:rPr>
      </w:pPr>
    </w:p>
    <w:p w14:paraId="0A14FA3C" w14:textId="77777777" w:rsidR="009B1A2D"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b/>
          <w:bCs/>
        </w:rPr>
        <w:lastRenderedPageBreak/>
        <w:t xml:space="preserve">Yleisiä haittavaikutuksia </w:t>
      </w:r>
      <w:r w:rsidRPr="00AB7A32">
        <w:rPr>
          <w:rFonts w:ascii="Times New Roman" w:hAnsi="Times New Roman"/>
        </w:rPr>
        <w:t>(voi esiintyä korkeintaan 1 käyttäjällä 10:stä)</w:t>
      </w:r>
    </w:p>
    <w:p w14:paraId="61D090FC" w14:textId="77777777" w:rsidR="009B1A2D" w:rsidRPr="00AB7A32" w:rsidRDefault="009B1A2D" w:rsidP="009B1A2D">
      <w:pPr>
        <w:autoSpaceDE w:val="0"/>
        <w:autoSpaceDN w:val="0"/>
        <w:adjustRightInd w:val="0"/>
        <w:spacing w:after="0" w:line="240" w:lineRule="auto"/>
        <w:rPr>
          <w:rFonts w:ascii="Times New Roman" w:hAnsi="Times New Roman"/>
        </w:rPr>
      </w:pPr>
    </w:p>
    <w:p w14:paraId="1956EE70"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rPr>
        <w:t xml:space="preserve">• </w:t>
      </w:r>
      <w:r w:rsidRPr="00AB7A32">
        <w:rPr>
          <w:rFonts w:ascii="Times New Roman" w:hAnsi="Times New Roman"/>
          <w:b/>
          <w:bCs/>
        </w:rPr>
        <w:t>Ihoreaktiot ja allergiset reaktiot</w:t>
      </w:r>
      <w:r>
        <w:rPr>
          <w:rFonts w:ascii="Times New Roman" w:hAnsi="Times New Roman"/>
          <w:b/>
          <w:bCs/>
        </w:rPr>
        <w:t xml:space="preserve"> pistoskohdassa</w:t>
      </w:r>
    </w:p>
    <w:p w14:paraId="3705FED4"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7C0DD112" w14:textId="77777777" w:rsidR="009B1A2D" w:rsidRPr="00EA5886" w:rsidRDefault="009B1A2D" w:rsidP="009B1A2D">
      <w:pPr>
        <w:autoSpaceDE w:val="0"/>
        <w:autoSpaceDN w:val="0"/>
        <w:adjustRightInd w:val="0"/>
        <w:spacing w:after="0" w:line="240" w:lineRule="auto"/>
        <w:rPr>
          <w:rFonts w:ascii="Times New Roman" w:hAnsi="Times New Roman"/>
        </w:rPr>
      </w:pPr>
      <w:r w:rsidRPr="00EA5886">
        <w:rPr>
          <w:rFonts w:ascii="Times New Roman" w:hAnsi="Times New Roman"/>
        </w:rPr>
        <w:t>Oireita voivat olla punoitus, epätavallisen voimakas pistokseen liittyvä kipu, kutina, nokkosihottuma,</w:t>
      </w:r>
    </w:p>
    <w:p w14:paraId="391A9960" w14:textId="77777777" w:rsidR="009B1A2D" w:rsidRPr="00AB7A32" w:rsidRDefault="009B1A2D" w:rsidP="009B1A2D">
      <w:pPr>
        <w:autoSpaceDE w:val="0"/>
        <w:autoSpaceDN w:val="0"/>
        <w:adjustRightInd w:val="0"/>
        <w:spacing w:after="0" w:line="240" w:lineRule="auto"/>
        <w:rPr>
          <w:rFonts w:ascii="Times New Roman" w:hAnsi="Times New Roman"/>
        </w:rPr>
      </w:pPr>
      <w:r w:rsidRPr="00EA5886">
        <w:rPr>
          <w:rFonts w:ascii="Times New Roman" w:hAnsi="Times New Roman"/>
        </w:rPr>
        <w:t>turvotus tai tulehdus.</w:t>
      </w:r>
      <w:r w:rsidRPr="00AB7A32">
        <w:rPr>
          <w:rFonts w:ascii="Times New Roman" w:hAnsi="Times New Roman"/>
        </w:rPr>
        <w:t xml:space="preserve"> Ne voivat</w:t>
      </w:r>
      <w:r>
        <w:rPr>
          <w:rFonts w:ascii="Times New Roman" w:hAnsi="Times New Roman"/>
        </w:rPr>
        <w:t xml:space="preserve"> </w:t>
      </w:r>
      <w:r w:rsidRPr="00AB7A32">
        <w:rPr>
          <w:rFonts w:ascii="Times New Roman" w:hAnsi="Times New Roman"/>
        </w:rPr>
        <w:t xml:space="preserve">levitä pistoskohdan ympärille. </w:t>
      </w:r>
      <w:r w:rsidRPr="00EA5886">
        <w:rPr>
          <w:rFonts w:ascii="Times New Roman" w:hAnsi="Times New Roman"/>
        </w:rPr>
        <w:t>Vähäisemmät insuliineihin liittyvät</w:t>
      </w:r>
      <w:r>
        <w:rPr>
          <w:rFonts w:ascii="Times New Roman" w:hAnsi="Times New Roman"/>
        </w:rPr>
        <w:t xml:space="preserve"> </w:t>
      </w:r>
      <w:r w:rsidRPr="00AB7A32">
        <w:rPr>
          <w:rFonts w:ascii="Times New Roman" w:hAnsi="Times New Roman"/>
        </w:rPr>
        <w:t xml:space="preserve">reaktiot </w:t>
      </w:r>
      <w:r>
        <w:rPr>
          <w:rFonts w:ascii="Times New Roman" w:hAnsi="Times New Roman"/>
        </w:rPr>
        <w:t xml:space="preserve">häviävät </w:t>
      </w:r>
      <w:r w:rsidRPr="00AB7A32">
        <w:rPr>
          <w:rFonts w:ascii="Times New Roman" w:hAnsi="Times New Roman"/>
        </w:rPr>
        <w:t>yleensä</w:t>
      </w:r>
      <w:r>
        <w:rPr>
          <w:rFonts w:ascii="Times New Roman" w:hAnsi="Times New Roman"/>
        </w:rPr>
        <w:t xml:space="preserve"> </w:t>
      </w:r>
      <w:r w:rsidRPr="00AB7A32">
        <w:rPr>
          <w:rFonts w:ascii="Times New Roman" w:hAnsi="Times New Roman"/>
        </w:rPr>
        <w:t>muutamassa päivässä tai muutamassa viikossa.</w:t>
      </w:r>
    </w:p>
    <w:p w14:paraId="4C7AB8D6" w14:textId="77777777" w:rsidR="009B1A2D" w:rsidRPr="00AB7A32" w:rsidRDefault="009B1A2D" w:rsidP="009B1A2D">
      <w:pPr>
        <w:autoSpaceDE w:val="0"/>
        <w:autoSpaceDN w:val="0"/>
        <w:adjustRightInd w:val="0"/>
        <w:spacing w:after="0" w:line="240" w:lineRule="auto"/>
        <w:rPr>
          <w:rFonts w:ascii="Times New Roman" w:hAnsi="Times New Roman"/>
        </w:rPr>
      </w:pPr>
    </w:p>
    <w:p w14:paraId="1B11D617"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b/>
          <w:bCs/>
        </w:rPr>
        <w:t xml:space="preserve">Harvinaisia haittavaikutuksia </w:t>
      </w:r>
      <w:r w:rsidRPr="00AB7A32">
        <w:rPr>
          <w:rFonts w:ascii="Times New Roman" w:hAnsi="Times New Roman"/>
        </w:rPr>
        <w:t>(voi esiintyä korkeintaan 1 käyttäjällä 1000:sta)</w:t>
      </w:r>
    </w:p>
    <w:p w14:paraId="164EFCDC" w14:textId="77777777" w:rsidR="009B1A2D" w:rsidRPr="00AB7A32" w:rsidRDefault="009B1A2D" w:rsidP="009B1A2D">
      <w:pPr>
        <w:autoSpaceDE w:val="0"/>
        <w:autoSpaceDN w:val="0"/>
        <w:adjustRightInd w:val="0"/>
        <w:spacing w:after="0" w:line="240" w:lineRule="auto"/>
        <w:rPr>
          <w:rFonts w:ascii="Times New Roman" w:hAnsi="Times New Roman"/>
          <w:sz w:val="16"/>
          <w:szCs w:val="16"/>
        </w:rPr>
      </w:pPr>
    </w:p>
    <w:p w14:paraId="6F4748DA"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rPr>
        <w:t xml:space="preserve">• </w:t>
      </w:r>
      <w:r w:rsidRPr="00AB7A32">
        <w:rPr>
          <w:rFonts w:ascii="Times New Roman" w:hAnsi="Times New Roman"/>
          <w:b/>
          <w:bCs/>
        </w:rPr>
        <w:t>Silmäreaktiot</w:t>
      </w:r>
    </w:p>
    <w:p w14:paraId="1CC2D799"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79D5BA8E"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Huomattava sokeritasapainon muutos (paraneminen tai huononeminen) voi aiheuttaa tilapäisiä</w:t>
      </w:r>
    </w:p>
    <w:p w14:paraId="1762DFB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näköhäiriöitä. Jos sinulla on proliferatiivinen retinopatia (diabetekseen liittyvä silmäsairaus), vaikeat</w:t>
      </w:r>
    </w:p>
    <w:p w14:paraId="472D01FD"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hypoglykemiakohtaukset voivat aiheuttaa tilapäisen näön menetyksen.</w:t>
      </w:r>
    </w:p>
    <w:p w14:paraId="24B21B95" w14:textId="77777777" w:rsidR="009B1A2D" w:rsidRPr="00AB7A32" w:rsidRDefault="009B1A2D" w:rsidP="009B1A2D">
      <w:pPr>
        <w:autoSpaceDE w:val="0"/>
        <w:autoSpaceDN w:val="0"/>
        <w:adjustRightInd w:val="0"/>
        <w:spacing w:after="0" w:line="240" w:lineRule="auto"/>
        <w:rPr>
          <w:rFonts w:ascii="Times New Roman" w:hAnsi="Times New Roman"/>
        </w:rPr>
      </w:pPr>
    </w:p>
    <w:p w14:paraId="5FD8E058"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rPr>
        <w:t xml:space="preserve">• </w:t>
      </w:r>
      <w:r w:rsidRPr="00AB7A32">
        <w:rPr>
          <w:rFonts w:ascii="Times New Roman" w:hAnsi="Times New Roman"/>
          <w:b/>
          <w:bCs/>
        </w:rPr>
        <w:t>Yleisoireet</w:t>
      </w:r>
    </w:p>
    <w:p w14:paraId="1E23792C"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51EC415C"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Harvinaisissa tapauksissa insuliinihoito voi myös aiheuttaa ohimenevää nesteen kertymistä elimistöön</w:t>
      </w:r>
      <w:r>
        <w:rPr>
          <w:rFonts w:ascii="Times New Roman" w:hAnsi="Times New Roman"/>
        </w:rPr>
        <w:t xml:space="preserve">, mihin liittyy </w:t>
      </w:r>
      <w:r w:rsidRPr="00AB7A32">
        <w:rPr>
          <w:rFonts w:ascii="Times New Roman" w:hAnsi="Times New Roman"/>
        </w:rPr>
        <w:t>pohkeiden ja nilkkojen turvotusta.</w:t>
      </w:r>
    </w:p>
    <w:p w14:paraId="6F943EFC" w14:textId="77777777" w:rsidR="009B1A2D" w:rsidRPr="00AB7A32" w:rsidRDefault="009B1A2D" w:rsidP="009B1A2D">
      <w:pPr>
        <w:autoSpaceDE w:val="0"/>
        <w:autoSpaceDN w:val="0"/>
        <w:adjustRightInd w:val="0"/>
        <w:spacing w:after="0" w:line="240" w:lineRule="auto"/>
        <w:rPr>
          <w:rFonts w:ascii="Times New Roman" w:hAnsi="Times New Roman"/>
        </w:rPr>
      </w:pPr>
    </w:p>
    <w:p w14:paraId="25413E36"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b/>
          <w:bCs/>
        </w:rPr>
        <w:t xml:space="preserve">Hyvin harvinaisia haittavaikutuksia </w:t>
      </w:r>
      <w:r w:rsidRPr="00AB7A32">
        <w:rPr>
          <w:rFonts w:ascii="Times New Roman" w:hAnsi="Times New Roman"/>
        </w:rPr>
        <w:t>(voi esiintyä korkeintaan 1 käyttäjällä 10 000:sta)</w:t>
      </w:r>
    </w:p>
    <w:p w14:paraId="52FC706A"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Hyvin harvinaisena haittavaikutuksena saattaa esiintyä makuhäiriöitä (dysgeusia) ja lihaskipuja</w:t>
      </w:r>
    </w:p>
    <w:p w14:paraId="39716155"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(myalgia).</w:t>
      </w:r>
    </w:p>
    <w:p w14:paraId="4DAFD704" w14:textId="77777777" w:rsidR="009B1A2D" w:rsidRPr="00AB7A32" w:rsidRDefault="009B1A2D" w:rsidP="009B1A2D">
      <w:pPr>
        <w:autoSpaceDE w:val="0"/>
        <w:autoSpaceDN w:val="0"/>
        <w:adjustRightInd w:val="0"/>
        <w:spacing w:after="0" w:line="240" w:lineRule="auto"/>
        <w:rPr>
          <w:rFonts w:ascii="Times New Roman" w:hAnsi="Times New Roman"/>
        </w:rPr>
      </w:pPr>
    </w:p>
    <w:p w14:paraId="6DD885D3"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Käyttö lapsille ja nuorille</w:t>
      </w:r>
    </w:p>
    <w:p w14:paraId="2692D389"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Tavallisesti 18-vuotiaille ja sitä nuoremmille nuorille ja lapsille tulevat haittavaikutukset ovat</w:t>
      </w:r>
    </w:p>
    <w:p w14:paraId="69C9E73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samanlaisia kuin aikuisille tulevat.</w:t>
      </w:r>
    </w:p>
    <w:p w14:paraId="01B71407" w14:textId="77777777" w:rsidR="009B1A2D" w:rsidRPr="00AB7A32" w:rsidRDefault="009B1A2D" w:rsidP="009B1A2D">
      <w:pPr>
        <w:autoSpaceDE w:val="0"/>
        <w:autoSpaceDN w:val="0"/>
        <w:adjustRightInd w:val="0"/>
        <w:spacing w:after="0" w:line="240" w:lineRule="auto"/>
        <w:rPr>
          <w:rFonts w:ascii="Times New Roman" w:hAnsi="Times New Roman"/>
        </w:rPr>
      </w:pPr>
    </w:p>
    <w:p w14:paraId="6788001F"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Pistoskohdan reaktioita (kipua pistoskohdassa</w:t>
      </w:r>
      <w:r>
        <w:rPr>
          <w:rFonts w:ascii="Times New Roman" w:hAnsi="Times New Roman"/>
        </w:rPr>
        <w:t xml:space="preserve"> ja p</w:t>
      </w:r>
      <w:r w:rsidRPr="00AB7A32">
        <w:rPr>
          <w:rFonts w:ascii="Times New Roman" w:hAnsi="Times New Roman"/>
        </w:rPr>
        <w:t>istoskohdan reaktioita) ja ihoreaktioita (ihottuma, nokkosihottuma) on</w:t>
      </w:r>
      <w:r>
        <w:rPr>
          <w:rFonts w:ascii="Times New Roman" w:hAnsi="Times New Roman"/>
        </w:rPr>
        <w:t xml:space="preserve"> </w:t>
      </w:r>
      <w:r w:rsidRPr="00AB7A32">
        <w:rPr>
          <w:rFonts w:ascii="Times New Roman" w:hAnsi="Times New Roman"/>
        </w:rPr>
        <w:t>raportoitu suhteellisesti useammin 18-vuotiailla ja sitä nuoremmilla lapsilla ja nuorilla</w:t>
      </w:r>
      <w:r>
        <w:rPr>
          <w:rFonts w:ascii="Times New Roman" w:hAnsi="Times New Roman"/>
        </w:rPr>
        <w:t xml:space="preserve"> </w:t>
      </w:r>
      <w:r w:rsidRPr="00AB7A32">
        <w:rPr>
          <w:rFonts w:ascii="Times New Roman" w:hAnsi="Times New Roman"/>
        </w:rPr>
        <w:t>kuin aikuisilla.</w:t>
      </w:r>
    </w:p>
    <w:p w14:paraId="67798C37" w14:textId="77777777" w:rsidR="009B1A2D" w:rsidRPr="00AB7A32" w:rsidRDefault="009B1A2D" w:rsidP="009B1A2D">
      <w:pPr>
        <w:autoSpaceDE w:val="0"/>
        <w:autoSpaceDN w:val="0"/>
        <w:adjustRightInd w:val="0"/>
        <w:spacing w:after="0" w:line="240" w:lineRule="auto"/>
        <w:rPr>
          <w:rFonts w:ascii="Times New Roman" w:hAnsi="Times New Roman"/>
        </w:rPr>
      </w:pPr>
    </w:p>
    <w:p w14:paraId="3D04FA7D" w14:textId="77777777" w:rsidR="009B1A2D" w:rsidRPr="00AB7A32" w:rsidRDefault="009B1A2D" w:rsidP="009B1A2D">
      <w:pPr>
        <w:autoSpaceDE w:val="0"/>
        <w:autoSpaceDN w:val="0"/>
        <w:adjustRightInd w:val="0"/>
        <w:spacing w:after="0" w:line="240" w:lineRule="auto"/>
        <w:rPr>
          <w:rFonts w:ascii="Times New Roman" w:hAnsi="Times New Roman"/>
          <w:b/>
        </w:rPr>
      </w:pPr>
      <w:r w:rsidRPr="00AB7A32">
        <w:rPr>
          <w:rFonts w:ascii="Times New Roman" w:hAnsi="Times New Roman"/>
          <w:b/>
        </w:rPr>
        <w:t>Haittavaikutuksista ilmoittaminen</w:t>
      </w:r>
    </w:p>
    <w:p w14:paraId="030A6574" w14:textId="77777777" w:rsidR="009B1A2D" w:rsidRPr="004A4699" w:rsidRDefault="009B1A2D" w:rsidP="009B1A2D">
      <w:pPr>
        <w:spacing w:after="0" w:line="240" w:lineRule="auto"/>
        <w:rPr>
          <w:rFonts w:ascii="Times New Roman" w:hAnsi="Times New Roman"/>
        </w:rPr>
      </w:pPr>
      <w:r w:rsidRPr="004A4699">
        <w:rPr>
          <w:rFonts w:ascii="Times New Roman" w:hAnsi="Times New Roman"/>
        </w:rPr>
        <w:t xml:space="preserve">Jos havaitset haittavaikutuksia, kerro niistä lääkärille tai </w:t>
      </w:r>
      <w:r w:rsidRPr="004A4699">
        <w:rPr>
          <w:rFonts w:ascii="Times New Roman" w:hAnsi="Times New Roman"/>
          <w:noProof/>
        </w:rPr>
        <w:t>apteekkihenkilökunnalle</w:t>
      </w:r>
      <w:r w:rsidRPr="004A4699">
        <w:rPr>
          <w:rFonts w:ascii="Times New Roman" w:hAnsi="Times New Roman"/>
        </w:rPr>
        <w:t xml:space="preserve">. Tämä koskee myös </w:t>
      </w:r>
      <w:r>
        <w:rPr>
          <w:rFonts w:ascii="Times New Roman" w:hAnsi="Times New Roman"/>
        </w:rPr>
        <w:t xml:space="preserve">sellaisia </w:t>
      </w:r>
      <w:r w:rsidRPr="004A4699">
        <w:rPr>
          <w:rFonts w:ascii="Times New Roman" w:hAnsi="Times New Roman"/>
        </w:rPr>
        <w:t xml:space="preserve">mahdollisia haittavaikutuksia, joita ei ole mainittu tässä pakkausselosteessa. </w:t>
      </w:r>
      <w:r>
        <w:rPr>
          <w:rFonts w:ascii="Times New Roman" w:hAnsi="Times New Roman"/>
        </w:rPr>
        <w:t xml:space="preserve">Voit ilmoittaa haittavaikutuksista myös suoraan </w:t>
      </w:r>
      <w:hyperlink r:id="rId46" w:history="1">
        <w:r w:rsidRPr="00DE287E">
          <w:rPr>
            <w:rFonts w:ascii="Times New Roman" w:hAnsi="Times New Roman"/>
            <w:color w:val="0000FF"/>
            <w:highlight w:val="lightGray"/>
            <w:u w:val="single"/>
            <w:lang w:eastAsia="fr-LU"/>
          </w:rPr>
          <w:t>liitteessä V</w:t>
        </w:r>
      </w:hyperlink>
      <w:r w:rsidRPr="00DE287E">
        <w:rPr>
          <w:rFonts w:ascii="Times New Roman" w:hAnsi="Times New Roman"/>
          <w:color w:val="0000FF"/>
          <w:highlight w:val="lightGray"/>
          <w:u w:val="single"/>
          <w:lang w:eastAsia="fr-LU"/>
        </w:rPr>
        <w:t xml:space="preserve"> </w:t>
      </w:r>
      <w:r w:rsidRPr="009E183A">
        <w:rPr>
          <w:rFonts w:ascii="Times New Roman" w:hAnsi="Times New Roman"/>
          <w:highlight w:val="lightGray"/>
          <w:lang w:eastAsia="fr-LU"/>
        </w:rPr>
        <w:t xml:space="preserve">luetellun </w:t>
      </w:r>
      <w:r w:rsidRPr="006E7C41">
        <w:rPr>
          <w:rFonts w:ascii="Times New Roman" w:hAnsi="Times New Roman"/>
          <w:highlight w:val="lightGray"/>
          <w:lang w:eastAsia="fr-LU"/>
        </w:rPr>
        <w:t>kansallisen ilmoitusjärjestelmän kautta</w:t>
      </w:r>
      <w:r w:rsidRPr="0088713B">
        <w:rPr>
          <w:rFonts w:ascii="Times New Roman" w:hAnsi="Times New Roman"/>
          <w:highlight w:val="lightGray"/>
        </w:rPr>
        <w:t>.</w:t>
      </w:r>
    </w:p>
    <w:p w14:paraId="40E2D707" w14:textId="77777777" w:rsidR="009B1A2D" w:rsidRPr="004A4699" w:rsidRDefault="009B1A2D" w:rsidP="009B1A2D">
      <w:pPr>
        <w:spacing w:after="0" w:line="240" w:lineRule="auto"/>
        <w:ind w:right="-2"/>
        <w:rPr>
          <w:rFonts w:ascii="Times New Roman" w:hAnsi="Times New Roman"/>
        </w:rPr>
      </w:pPr>
      <w:r w:rsidRPr="004A4699">
        <w:rPr>
          <w:rFonts w:ascii="Times New Roman" w:hAnsi="Times New Roman"/>
        </w:rPr>
        <w:t>Ilmoittamalla haittavaikutuksista voit auttaa saamaan enemmän tietoa tämän lääkevalmisteen turvallisuudesta.</w:t>
      </w:r>
    </w:p>
    <w:p w14:paraId="595FF0C0" w14:textId="77777777" w:rsidR="009B1A2D" w:rsidRDefault="009B1A2D" w:rsidP="009B1A2D">
      <w:pPr>
        <w:autoSpaceDE w:val="0"/>
        <w:autoSpaceDN w:val="0"/>
        <w:adjustRightInd w:val="0"/>
        <w:spacing w:after="0" w:line="240" w:lineRule="auto"/>
        <w:rPr>
          <w:rFonts w:ascii="Times New Roman" w:hAnsi="Times New Roman"/>
          <w:b/>
          <w:bCs/>
        </w:rPr>
      </w:pPr>
    </w:p>
    <w:p w14:paraId="50A3D1FC"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37BBA164" w14:textId="77777777" w:rsidR="009B1A2D" w:rsidRPr="00D0046D" w:rsidRDefault="009B1A2D" w:rsidP="009B1A2D">
      <w:pPr>
        <w:numPr>
          <w:ilvl w:val="12"/>
          <w:numId w:val="0"/>
        </w:numPr>
        <w:spacing w:after="0" w:line="240" w:lineRule="auto"/>
        <w:ind w:left="567" w:right="-2" w:hanging="567"/>
        <w:rPr>
          <w:rFonts w:ascii="Times New Roman" w:hAnsi="Times New Roman"/>
          <w:b/>
          <w:noProof/>
        </w:rPr>
      </w:pPr>
      <w:r w:rsidRPr="00AB7A32">
        <w:rPr>
          <w:rFonts w:ascii="Times New Roman" w:hAnsi="Times New Roman"/>
          <w:b/>
          <w:noProof/>
        </w:rPr>
        <w:t>5.</w:t>
      </w:r>
      <w:r w:rsidRPr="00AB7A32">
        <w:rPr>
          <w:rFonts w:ascii="Times New Roman" w:hAnsi="Times New Roman"/>
          <w:b/>
          <w:noProof/>
        </w:rPr>
        <w:tab/>
        <w:t>ABAS</w:t>
      </w:r>
      <w:r>
        <w:rPr>
          <w:rFonts w:ascii="Times New Roman" w:hAnsi="Times New Roman"/>
          <w:b/>
          <w:noProof/>
        </w:rPr>
        <w:t>AGLAR</w:t>
      </w:r>
      <w:r w:rsidRPr="00AB7A32">
        <w:rPr>
          <w:rFonts w:ascii="Times New Roman" w:hAnsi="Times New Roman"/>
          <w:b/>
          <w:noProof/>
        </w:rPr>
        <w:t>-insuliinin säilyttäminen</w:t>
      </w:r>
    </w:p>
    <w:p w14:paraId="342B41EF" w14:textId="77777777" w:rsidR="009B1A2D" w:rsidRPr="00AB7A32" w:rsidRDefault="009B1A2D" w:rsidP="009B1A2D">
      <w:pPr>
        <w:numPr>
          <w:ilvl w:val="12"/>
          <w:numId w:val="0"/>
        </w:numPr>
        <w:spacing w:after="0" w:line="240" w:lineRule="auto"/>
        <w:ind w:left="567" w:right="-2" w:hanging="567"/>
        <w:rPr>
          <w:rFonts w:ascii="Times New Roman" w:hAnsi="Times New Roman"/>
          <w:b/>
          <w:noProof/>
        </w:rPr>
      </w:pPr>
    </w:p>
    <w:p w14:paraId="7A8D4809"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Ei lasten ulottuville eikä näkyville.</w:t>
      </w:r>
    </w:p>
    <w:p w14:paraId="191175C9" w14:textId="77777777" w:rsidR="009B1A2D" w:rsidRPr="00AB7A32" w:rsidRDefault="009B1A2D" w:rsidP="009B1A2D">
      <w:pPr>
        <w:autoSpaceDE w:val="0"/>
        <w:autoSpaceDN w:val="0"/>
        <w:adjustRightInd w:val="0"/>
        <w:spacing w:after="0" w:line="240" w:lineRule="auto"/>
        <w:rPr>
          <w:rFonts w:ascii="Times New Roman" w:hAnsi="Times New Roman"/>
        </w:rPr>
      </w:pPr>
    </w:p>
    <w:p w14:paraId="4DE064E1"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Älä käytä tätä lääkettä ulkopakkauksessa ja </w:t>
      </w:r>
      <w:r>
        <w:rPr>
          <w:rFonts w:ascii="Times New Roman" w:hAnsi="Times New Roman"/>
        </w:rPr>
        <w:t xml:space="preserve">kynän </w:t>
      </w:r>
      <w:r w:rsidRPr="00AB7A32">
        <w:rPr>
          <w:rFonts w:ascii="Times New Roman" w:hAnsi="Times New Roman"/>
        </w:rPr>
        <w:t>etiketissä mainitun viimeisen</w:t>
      </w:r>
    </w:p>
    <w:p w14:paraId="348AE2CE"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käyttöpäivämäärän (EXP) jälkeen. Viimeinen käyttöpäivämäärä tarkoittaa kuukauden</w:t>
      </w:r>
    </w:p>
    <w:p w14:paraId="4F2BD539"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viimeistä päivää.</w:t>
      </w:r>
    </w:p>
    <w:p w14:paraId="5F9FC41F" w14:textId="77777777" w:rsidR="009B1A2D" w:rsidRPr="00AB7A32" w:rsidRDefault="009B1A2D" w:rsidP="009B1A2D">
      <w:pPr>
        <w:autoSpaceDE w:val="0"/>
        <w:autoSpaceDN w:val="0"/>
        <w:adjustRightInd w:val="0"/>
        <w:spacing w:after="0" w:line="240" w:lineRule="auto"/>
        <w:rPr>
          <w:rFonts w:ascii="Times New Roman" w:hAnsi="Times New Roman"/>
        </w:rPr>
      </w:pPr>
    </w:p>
    <w:p w14:paraId="0F33BFFE"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u w:val="single"/>
        </w:rPr>
        <w:t>Käyttämättömät kynät</w:t>
      </w:r>
    </w:p>
    <w:p w14:paraId="4F5927DF"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Säilytä jääkaapissa (2 °C–8 °C). Ei saa jäätyä. Huolehdi siitä, että ABAS</w:t>
      </w:r>
      <w:r>
        <w:rPr>
          <w:rFonts w:ascii="Times New Roman" w:hAnsi="Times New Roman"/>
        </w:rPr>
        <w:t>AGLAR</w:t>
      </w:r>
      <w:r w:rsidRPr="00AB7A32">
        <w:rPr>
          <w:rFonts w:ascii="Times New Roman" w:hAnsi="Times New Roman"/>
        </w:rPr>
        <w:t xml:space="preserve"> ei ole lähellä</w:t>
      </w:r>
    </w:p>
    <w:p w14:paraId="2A5B837C"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lastRenderedPageBreak/>
        <w:t xml:space="preserve">jääkaapin pakastuslokeroa tai kylmäelementtiä. </w:t>
      </w:r>
    </w:p>
    <w:p w14:paraId="13CFEDFD"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Pidä esitäytetty kynä ulkopakkauksessa. Herkkä valolle.</w:t>
      </w:r>
    </w:p>
    <w:p w14:paraId="2AE9B065" w14:textId="77777777" w:rsidR="009B1A2D" w:rsidRPr="00AB7A32" w:rsidRDefault="009B1A2D" w:rsidP="009B1A2D">
      <w:pPr>
        <w:autoSpaceDE w:val="0"/>
        <w:autoSpaceDN w:val="0"/>
        <w:adjustRightInd w:val="0"/>
        <w:spacing w:after="0" w:line="240" w:lineRule="auto"/>
        <w:rPr>
          <w:rFonts w:ascii="Times New Roman" w:hAnsi="Times New Roman"/>
        </w:rPr>
      </w:pPr>
    </w:p>
    <w:p w14:paraId="6220CFFB" w14:textId="77777777" w:rsidR="009B1A2D" w:rsidRPr="00AB7A32" w:rsidRDefault="009B1A2D" w:rsidP="00D7674B">
      <w:pPr>
        <w:keepNext/>
        <w:autoSpaceDE w:val="0"/>
        <w:autoSpaceDN w:val="0"/>
        <w:adjustRightInd w:val="0"/>
        <w:spacing w:after="0" w:line="240" w:lineRule="auto"/>
        <w:rPr>
          <w:rFonts w:ascii="Times New Roman" w:hAnsi="Times New Roman"/>
        </w:rPr>
      </w:pPr>
      <w:r w:rsidRPr="00AB7A32">
        <w:rPr>
          <w:rFonts w:ascii="Times New Roman" w:hAnsi="Times New Roman"/>
          <w:u w:val="single"/>
        </w:rPr>
        <w:t>Käyttöönotetut kynät</w:t>
      </w:r>
    </w:p>
    <w:p w14:paraId="1FD7C05B" w14:textId="77777777" w:rsidR="009B1A2D" w:rsidRPr="00001DE8" w:rsidRDefault="009B1A2D" w:rsidP="00D7674B">
      <w:pPr>
        <w:keepNext/>
        <w:autoSpaceDE w:val="0"/>
        <w:autoSpaceDN w:val="0"/>
        <w:adjustRightInd w:val="0"/>
        <w:spacing w:after="0" w:line="240" w:lineRule="auto"/>
        <w:rPr>
          <w:rFonts w:ascii="Times New Roman" w:hAnsi="Times New Roman"/>
        </w:rPr>
      </w:pPr>
      <w:r w:rsidRPr="00AB7A32">
        <w:rPr>
          <w:rFonts w:ascii="Times New Roman" w:hAnsi="Times New Roman"/>
        </w:rPr>
        <w:t xml:space="preserve">Käytössä tai varalla oleva esitäytetty kynä voidaan säilyttää korkeintaan 30 °C suoralta kuumuudelta ja valolta suojassa enimmillään </w:t>
      </w:r>
      <w:r>
        <w:rPr>
          <w:rFonts w:ascii="Times New Roman" w:hAnsi="Times New Roman"/>
        </w:rPr>
        <w:t>28 päivän</w:t>
      </w:r>
      <w:r w:rsidRPr="00AB7A32">
        <w:rPr>
          <w:rFonts w:ascii="Times New Roman" w:hAnsi="Times New Roman"/>
        </w:rPr>
        <w:t xml:space="preserve"> ajan. </w:t>
      </w:r>
      <w:r>
        <w:rPr>
          <w:rFonts w:ascii="Times New Roman" w:hAnsi="Times New Roman"/>
        </w:rPr>
        <w:t>Käyttöönotettua k</w:t>
      </w:r>
      <w:r w:rsidRPr="00AB7A32">
        <w:rPr>
          <w:rFonts w:ascii="Times New Roman" w:hAnsi="Times New Roman"/>
        </w:rPr>
        <w:t>ynää ei saa säilyttää jääkaapissa.  Älä käytä sitä tämän ajanjakson jälkeen.</w:t>
      </w:r>
      <w:r>
        <w:rPr>
          <w:rFonts w:ascii="Times New Roman" w:hAnsi="Times New Roman"/>
        </w:rPr>
        <w:t xml:space="preserve"> Kynän suojakorkki tulee asettaa paikalleen kynän päähän jokaisen injektion jälkeen valolta suojaamiseksi. </w:t>
      </w:r>
    </w:p>
    <w:p w14:paraId="32FB1350" w14:textId="77777777" w:rsidR="009B1A2D" w:rsidRDefault="009B1A2D" w:rsidP="009B1A2D">
      <w:pPr>
        <w:autoSpaceDE w:val="0"/>
        <w:autoSpaceDN w:val="0"/>
        <w:adjustRightInd w:val="0"/>
        <w:spacing w:after="0" w:line="240" w:lineRule="auto"/>
        <w:rPr>
          <w:rFonts w:ascii="Times New Roman" w:hAnsi="Times New Roman"/>
        </w:rPr>
      </w:pPr>
    </w:p>
    <w:p w14:paraId="6520BD0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Lääkkeitä ei tule heittää viemäriin eikä hävittää talousjätteiden mukana. Kysy käyttämättömien</w:t>
      </w:r>
    </w:p>
    <w:p w14:paraId="33FF9A25" w14:textId="77777777" w:rsidR="009B1A2D"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lääkkeiden hävittämisestä apteekista. Näin menetellen suojelet luontoa.</w:t>
      </w:r>
    </w:p>
    <w:p w14:paraId="6FC93B8E" w14:textId="77777777" w:rsidR="009B1A2D" w:rsidRDefault="009B1A2D" w:rsidP="009B1A2D">
      <w:pPr>
        <w:autoSpaceDE w:val="0"/>
        <w:autoSpaceDN w:val="0"/>
        <w:adjustRightInd w:val="0"/>
        <w:spacing w:after="0" w:line="240" w:lineRule="auto"/>
        <w:rPr>
          <w:rFonts w:ascii="Times New Roman" w:hAnsi="Times New Roman"/>
        </w:rPr>
      </w:pPr>
    </w:p>
    <w:p w14:paraId="15FEA6AE" w14:textId="77777777" w:rsidR="009B1A2D" w:rsidRPr="00D0046D" w:rsidRDefault="009B1A2D" w:rsidP="009B1A2D">
      <w:pPr>
        <w:autoSpaceDE w:val="0"/>
        <w:autoSpaceDN w:val="0"/>
        <w:adjustRightInd w:val="0"/>
        <w:spacing w:after="0" w:line="240" w:lineRule="auto"/>
        <w:rPr>
          <w:rFonts w:ascii="Times New Roman" w:hAnsi="Times New Roman"/>
        </w:rPr>
      </w:pPr>
    </w:p>
    <w:p w14:paraId="654D30DC" w14:textId="77777777" w:rsidR="009B1A2D" w:rsidRDefault="009B1A2D" w:rsidP="009B1A2D">
      <w:pPr>
        <w:numPr>
          <w:ilvl w:val="12"/>
          <w:numId w:val="0"/>
        </w:numPr>
        <w:spacing w:after="0" w:line="240" w:lineRule="auto"/>
        <w:ind w:right="-2"/>
        <w:rPr>
          <w:rFonts w:ascii="Times New Roman" w:hAnsi="Times New Roman"/>
          <w:b/>
        </w:rPr>
      </w:pPr>
      <w:r w:rsidRPr="00AB7A32">
        <w:rPr>
          <w:rFonts w:ascii="Times New Roman" w:hAnsi="Times New Roman"/>
          <w:b/>
        </w:rPr>
        <w:t>6.</w:t>
      </w:r>
      <w:r w:rsidRPr="00AB7A32">
        <w:rPr>
          <w:rFonts w:ascii="Times New Roman" w:hAnsi="Times New Roman"/>
          <w:b/>
        </w:rPr>
        <w:tab/>
        <w:t>Pakkauksen sisältö ja muuta tietoa</w:t>
      </w:r>
    </w:p>
    <w:p w14:paraId="5D5844FB" w14:textId="77777777" w:rsidR="009B1A2D" w:rsidRPr="00AB7A32" w:rsidRDefault="009B1A2D" w:rsidP="009B1A2D">
      <w:pPr>
        <w:numPr>
          <w:ilvl w:val="12"/>
          <w:numId w:val="0"/>
        </w:numPr>
        <w:spacing w:after="0" w:line="240" w:lineRule="auto"/>
        <w:ind w:right="-2"/>
        <w:rPr>
          <w:rFonts w:ascii="Times New Roman" w:hAnsi="Times New Roman"/>
          <w:b/>
        </w:rPr>
      </w:pPr>
    </w:p>
    <w:p w14:paraId="1E5B41F4"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Mitä ABAS</w:t>
      </w:r>
      <w:r>
        <w:rPr>
          <w:rFonts w:ascii="Times New Roman" w:hAnsi="Times New Roman"/>
          <w:b/>
          <w:bCs/>
        </w:rPr>
        <w:t>AGLAR</w:t>
      </w:r>
      <w:r w:rsidRPr="00AB7A32">
        <w:rPr>
          <w:rFonts w:ascii="Times New Roman" w:hAnsi="Times New Roman"/>
          <w:b/>
          <w:bCs/>
        </w:rPr>
        <w:t xml:space="preserve"> sisältää</w:t>
      </w:r>
    </w:p>
    <w:p w14:paraId="2DFDEF47"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 xml:space="preserve">- </w:t>
      </w:r>
      <w:r w:rsidRPr="00AB7A32">
        <w:rPr>
          <w:rFonts w:ascii="Times New Roman" w:hAnsi="Times New Roman"/>
        </w:rPr>
        <w:tab/>
        <w:t xml:space="preserve">Vaikuttava aine on glargininsuliini. </w:t>
      </w:r>
      <w:r>
        <w:rPr>
          <w:rFonts w:ascii="Times New Roman" w:hAnsi="Times New Roman"/>
        </w:rPr>
        <w:t>Yksi</w:t>
      </w:r>
      <w:r w:rsidRPr="00AB7A32">
        <w:rPr>
          <w:rFonts w:ascii="Times New Roman" w:hAnsi="Times New Roman"/>
        </w:rPr>
        <w:t xml:space="preserve"> millilitra liuosta sisältää 100 yksikköä vaikuttavaa</w:t>
      </w:r>
    </w:p>
    <w:p w14:paraId="01D15522" w14:textId="77777777" w:rsidR="009B1A2D" w:rsidRPr="00AB7A32" w:rsidRDefault="009B1A2D" w:rsidP="009B1A2D">
      <w:pPr>
        <w:autoSpaceDE w:val="0"/>
        <w:autoSpaceDN w:val="0"/>
        <w:adjustRightInd w:val="0"/>
        <w:spacing w:after="0" w:line="240" w:lineRule="auto"/>
        <w:ind w:firstLine="720"/>
        <w:rPr>
          <w:rFonts w:ascii="Times New Roman" w:hAnsi="Times New Roman"/>
        </w:rPr>
      </w:pPr>
      <w:r w:rsidRPr="00AB7A32">
        <w:rPr>
          <w:rFonts w:ascii="Times New Roman" w:hAnsi="Times New Roman"/>
        </w:rPr>
        <w:t>ainetta glargininsuliinia (vastaten 3,64 mg).</w:t>
      </w:r>
    </w:p>
    <w:p w14:paraId="56BBA0C3" w14:textId="77777777" w:rsidR="009B1A2D" w:rsidRPr="00AB7A32" w:rsidRDefault="009B1A2D" w:rsidP="009B1A2D">
      <w:pPr>
        <w:autoSpaceDE w:val="0"/>
        <w:autoSpaceDN w:val="0"/>
        <w:adjustRightInd w:val="0"/>
        <w:spacing w:after="0" w:line="240" w:lineRule="auto"/>
        <w:ind w:left="720" w:hanging="720"/>
        <w:rPr>
          <w:rFonts w:ascii="Times New Roman" w:hAnsi="Times New Roman"/>
        </w:rPr>
      </w:pPr>
      <w:r w:rsidRPr="00AB7A32">
        <w:rPr>
          <w:rFonts w:ascii="Times New Roman" w:hAnsi="Times New Roman"/>
        </w:rPr>
        <w:t xml:space="preserve">- </w:t>
      </w:r>
      <w:r w:rsidRPr="00AB7A32">
        <w:rPr>
          <w:rFonts w:ascii="Times New Roman" w:hAnsi="Times New Roman"/>
        </w:rPr>
        <w:tab/>
        <w:t>Muut aineet ovat: sinkkioksidi, m</w:t>
      </w:r>
      <w:r>
        <w:rPr>
          <w:rFonts w:ascii="Times New Roman" w:hAnsi="Times New Roman"/>
        </w:rPr>
        <w:t>eta</w:t>
      </w:r>
      <w:r w:rsidRPr="00AB7A32">
        <w:rPr>
          <w:rFonts w:ascii="Times New Roman" w:hAnsi="Times New Roman"/>
        </w:rPr>
        <w:t>kresoli, glyseroli, natriumhydroksidi (katso kohta 2 ”</w:t>
      </w:r>
      <w:r w:rsidR="00413A2F" w:rsidRPr="00413A2F">
        <w:rPr>
          <w:rFonts w:ascii="Times New Roman" w:hAnsi="Times New Roman"/>
        </w:rPr>
        <w:t xml:space="preserve"> </w:t>
      </w:r>
      <w:r w:rsidR="00413A2F" w:rsidRPr="007E75F6">
        <w:rPr>
          <w:rFonts w:ascii="Times New Roman" w:hAnsi="Times New Roman"/>
        </w:rPr>
        <w:t>ABASAGLAR-insuliini sisältää natriumia</w:t>
      </w:r>
      <w:r w:rsidRPr="00AB7A32">
        <w:rPr>
          <w:rFonts w:ascii="Times New Roman" w:hAnsi="Times New Roman"/>
        </w:rPr>
        <w:t>”), vetykloridihappo,</w:t>
      </w:r>
    </w:p>
    <w:p w14:paraId="77134782" w14:textId="77777777" w:rsidR="009B1A2D" w:rsidRDefault="009B1A2D" w:rsidP="009B1A2D">
      <w:pPr>
        <w:autoSpaceDE w:val="0"/>
        <w:autoSpaceDN w:val="0"/>
        <w:adjustRightInd w:val="0"/>
        <w:spacing w:after="0" w:line="240" w:lineRule="auto"/>
        <w:ind w:firstLine="720"/>
        <w:rPr>
          <w:rFonts w:ascii="Times New Roman" w:hAnsi="Times New Roman"/>
        </w:rPr>
      </w:pPr>
      <w:r w:rsidRPr="00AB7A32">
        <w:rPr>
          <w:rFonts w:ascii="Times New Roman" w:hAnsi="Times New Roman"/>
        </w:rPr>
        <w:t>ja injektionesteisiin käytettävä vesi.</w:t>
      </w:r>
    </w:p>
    <w:p w14:paraId="39AB41EF" w14:textId="77777777" w:rsidR="0002495F" w:rsidRPr="00DE287E" w:rsidRDefault="0002495F" w:rsidP="00DE287E">
      <w:pPr>
        <w:numPr>
          <w:ilvl w:val="0"/>
          <w:numId w:val="51"/>
        </w:numPr>
        <w:autoSpaceDE w:val="0"/>
        <w:autoSpaceDN w:val="0"/>
        <w:adjustRightInd w:val="0"/>
        <w:spacing w:after="0" w:line="240" w:lineRule="auto"/>
        <w:rPr>
          <w:rFonts w:ascii="Times New Roman" w:hAnsi="Times New Roman"/>
          <w:b/>
          <w:bCs/>
        </w:rPr>
      </w:pPr>
      <w:r>
        <w:rPr>
          <w:rFonts w:ascii="Times New Roman" w:hAnsi="Times New Roman"/>
        </w:rPr>
        <w:t xml:space="preserve">      Tempo Pen -kynä sisältää magneetin</w:t>
      </w:r>
      <w:r w:rsidR="006B3D9A">
        <w:rPr>
          <w:rFonts w:ascii="Times New Roman" w:hAnsi="Times New Roman"/>
        </w:rPr>
        <w:t xml:space="preserve"> (ks. kohta 2 </w:t>
      </w:r>
      <w:r w:rsidR="006B3D9A" w:rsidRPr="006B3D9A">
        <w:rPr>
          <w:rFonts w:ascii="Times New Roman" w:hAnsi="Times New Roman"/>
        </w:rPr>
        <w:t>”</w:t>
      </w:r>
      <w:r w:rsidR="006B3D9A" w:rsidRPr="00DE287E">
        <w:rPr>
          <w:rFonts w:ascii="Times New Roman" w:hAnsi="Times New Roman"/>
        </w:rPr>
        <w:t>Varoitukset ja varotoimet”</w:t>
      </w:r>
      <w:r w:rsidRPr="006B3D9A">
        <w:rPr>
          <w:rFonts w:ascii="Times New Roman" w:hAnsi="Times New Roman"/>
        </w:rPr>
        <w:t>.</w:t>
      </w:r>
    </w:p>
    <w:p w14:paraId="7A0D4377" w14:textId="77777777" w:rsidR="009B1A2D" w:rsidRPr="00AB7A32" w:rsidRDefault="009B1A2D" w:rsidP="009B1A2D">
      <w:pPr>
        <w:autoSpaceDE w:val="0"/>
        <w:autoSpaceDN w:val="0"/>
        <w:adjustRightInd w:val="0"/>
        <w:spacing w:after="0" w:line="240" w:lineRule="auto"/>
        <w:ind w:firstLine="720"/>
        <w:rPr>
          <w:rFonts w:ascii="Times New Roman" w:hAnsi="Times New Roman"/>
        </w:rPr>
      </w:pPr>
    </w:p>
    <w:p w14:paraId="69E21DAB"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Lääkevalmisteen kuvaus ja pakkauskoot</w:t>
      </w:r>
    </w:p>
    <w:p w14:paraId="229929A0" w14:textId="77777777" w:rsidR="009B1A2D" w:rsidRDefault="009B1A2D" w:rsidP="009B1A2D">
      <w:pPr>
        <w:autoSpaceDE w:val="0"/>
        <w:autoSpaceDN w:val="0"/>
        <w:adjustRightInd w:val="0"/>
        <w:spacing w:after="0" w:line="240" w:lineRule="auto"/>
        <w:rPr>
          <w:rFonts w:ascii="Times New Roman" w:hAnsi="Times New Roman"/>
          <w:color w:val="7030A0"/>
        </w:rPr>
      </w:pPr>
      <w:r w:rsidRPr="00AB7A32">
        <w:rPr>
          <w:rFonts w:ascii="Times New Roman" w:hAnsi="Times New Roman"/>
        </w:rPr>
        <w:t>ABAS</w:t>
      </w:r>
      <w:r>
        <w:rPr>
          <w:rFonts w:ascii="Times New Roman" w:hAnsi="Times New Roman"/>
        </w:rPr>
        <w:t>AGLAR</w:t>
      </w:r>
      <w:r w:rsidRPr="00AB7A32">
        <w:rPr>
          <w:rFonts w:ascii="Times New Roman" w:hAnsi="Times New Roman"/>
        </w:rPr>
        <w:t xml:space="preserve"> 100 yksikköä/ml injektioneste, liuos esitäytetyssä kynässä</w:t>
      </w:r>
      <w:r w:rsidR="0002495F">
        <w:rPr>
          <w:rFonts w:ascii="Times New Roman" w:hAnsi="Times New Roman"/>
        </w:rPr>
        <w:t>, Tempo Pen,</w:t>
      </w:r>
      <w:r w:rsidRPr="00AB7A32">
        <w:rPr>
          <w:rFonts w:ascii="Times New Roman" w:hAnsi="Times New Roman"/>
        </w:rPr>
        <w:t xml:space="preserve"> on kirkas ja väritön liuos.</w:t>
      </w:r>
      <w:r w:rsidRPr="00AB7A32">
        <w:rPr>
          <w:rFonts w:ascii="Times New Roman" w:hAnsi="Times New Roman"/>
          <w:color w:val="7030A0"/>
        </w:rPr>
        <w:t xml:space="preserve"> </w:t>
      </w:r>
    </w:p>
    <w:p w14:paraId="68DEA64E" w14:textId="77777777" w:rsidR="009B1A2D" w:rsidRPr="00AB7A32" w:rsidRDefault="009B1A2D" w:rsidP="009B1A2D">
      <w:pPr>
        <w:autoSpaceDE w:val="0"/>
        <w:autoSpaceDN w:val="0"/>
        <w:adjustRightInd w:val="0"/>
        <w:spacing w:after="0" w:line="240" w:lineRule="auto"/>
        <w:rPr>
          <w:rFonts w:ascii="Times New Roman" w:hAnsi="Times New Roman"/>
          <w:color w:val="7030A0"/>
        </w:rPr>
      </w:pPr>
    </w:p>
    <w:p w14:paraId="409EED9B" w14:textId="77777777" w:rsidR="009B1A2D" w:rsidRDefault="009B1A2D" w:rsidP="009B1A2D">
      <w:pPr>
        <w:autoSpaceDE w:val="0"/>
        <w:autoSpaceDN w:val="0"/>
        <w:adjustRightInd w:val="0"/>
        <w:spacing w:after="0" w:line="240" w:lineRule="auto"/>
        <w:rPr>
          <w:rFonts w:ascii="Times New Roman" w:hAnsi="Times New Roman"/>
        </w:rPr>
      </w:pPr>
      <w:r>
        <w:rPr>
          <w:rFonts w:ascii="Times New Roman" w:hAnsi="Times New Roman"/>
        </w:rPr>
        <w:t>ABASAGLAR on saatavilla 5 esitäytetyn kynän pakkauksissa sekä monipakkauksissa, jotka sisältävät 2 pahvipakkausta, molemmissa 5 esitäytettyä kynää.</w:t>
      </w:r>
    </w:p>
    <w:p w14:paraId="2C0E2309" w14:textId="77777777" w:rsidR="009B1A2D" w:rsidRPr="00AB7A32" w:rsidRDefault="009B1A2D" w:rsidP="009B1A2D">
      <w:pPr>
        <w:autoSpaceDE w:val="0"/>
        <w:autoSpaceDN w:val="0"/>
        <w:adjustRightInd w:val="0"/>
        <w:spacing w:after="0" w:line="240" w:lineRule="auto"/>
        <w:rPr>
          <w:rFonts w:ascii="Times New Roman" w:hAnsi="Times New Roman"/>
        </w:rPr>
      </w:pPr>
    </w:p>
    <w:p w14:paraId="3562CDF0" w14:textId="77777777" w:rsidR="009B1A2D" w:rsidRPr="00AB7A32"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Kaikkia pakkauskokoja ei välttämättä ole myynnissä.</w:t>
      </w:r>
    </w:p>
    <w:p w14:paraId="2A833679" w14:textId="77777777" w:rsidR="009B1A2D" w:rsidRPr="00AB7A32" w:rsidRDefault="009B1A2D" w:rsidP="009B1A2D">
      <w:pPr>
        <w:keepNext/>
        <w:autoSpaceDE w:val="0"/>
        <w:autoSpaceDN w:val="0"/>
        <w:adjustRightInd w:val="0"/>
        <w:spacing w:after="0" w:line="240" w:lineRule="auto"/>
        <w:rPr>
          <w:rFonts w:ascii="Times New Roman" w:hAnsi="Times New Roman"/>
        </w:rPr>
      </w:pPr>
    </w:p>
    <w:p w14:paraId="06CD81F9" w14:textId="77777777" w:rsidR="009B1A2D"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Myyntiluvan haltija</w:t>
      </w:r>
    </w:p>
    <w:p w14:paraId="14FFE1E9" w14:textId="3247FA61" w:rsidR="009B1A2D" w:rsidRPr="006A62FE" w:rsidRDefault="009B1A2D" w:rsidP="009B1A2D">
      <w:pPr>
        <w:autoSpaceDE w:val="0"/>
        <w:autoSpaceDN w:val="0"/>
        <w:adjustRightInd w:val="0"/>
        <w:spacing w:after="0" w:line="240" w:lineRule="auto"/>
        <w:rPr>
          <w:rFonts w:ascii="Times New Roman" w:hAnsi="Times New Roman"/>
        </w:rPr>
      </w:pPr>
      <w:r w:rsidRPr="006A62FE">
        <w:rPr>
          <w:rFonts w:ascii="Times New Roman" w:hAnsi="Times New Roman"/>
        </w:rPr>
        <w:t xml:space="preserve">Eli Lilly Nederland B.V., </w:t>
      </w:r>
      <w:ins w:id="176" w:author="Author">
        <w:r w:rsidR="003010C3" w:rsidRPr="006A62FE">
          <w:rPr>
            <w:rFonts w:ascii="Times New Roman" w:hAnsi="Times New Roman"/>
          </w:rPr>
          <w:t>Orteliuslaan 1000, 3528 BD</w:t>
        </w:r>
      </w:ins>
      <w:del w:id="177" w:author="Author">
        <w:r w:rsidRPr="006A62FE" w:rsidDel="003010C3">
          <w:rPr>
            <w:rFonts w:ascii="Times New Roman" w:hAnsi="Times New Roman"/>
          </w:rPr>
          <w:delText xml:space="preserve">Papendorpseweg 83, 3528 BJ </w:delText>
        </w:r>
      </w:del>
      <w:ins w:id="178" w:author="Author">
        <w:r w:rsidR="003010C3" w:rsidRPr="006A62FE">
          <w:rPr>
            <w:rFonts w:ascii="Times New Roman" w:hAnsi="Times New Roman"/>
          </w:rPr>
          <w:t xml:space="preserve"> </w:t>
        </w:r>
      </w:ins>
      <w:r w:rsidRPr="006A62FE">
        <w:rPr>
          <w:rFonts w:ascii="Times New Roman" w:hAnsi="Times New Roman"/>
        </w:rPr>
        <w:t>Utrecht, Alankomaat</w:t>
      </w:r>
    </w:p>
    <w:p w14:paraId="378A60D1" w14:textId="77777777" w:rsidR="009B1A2D" w:rsidRPr="006A62FE" w:rsidRDefault="009B1A2D" w:rsidP="009B1A2D">
      <w:pPr>
        <w:autoSpaceDE w:val="0"/>
        <w:autoSpaceDN w:val="0"/>
        <w:adjustRightInd w:val="0"/>
        <w:spacing w:after="0" w:line="240" w:lineRule="auto"/>
        <w:rPr>
          <w:rFonts w:ascii="Times New Roman" w:hAnsi="Times New Roman"/>
        </w:rPr>
      </w:pPr>
    </w:p>
    <w:p w14:paraId="52B0FC1B" w14:textId="77777777" w:rsidR="009B1A2D" w:rsidRPr="004A04E6" w:rsidRDefault="009B1A2D" w:rsidP="009B1A2D">
      <w:pPr>
        <w:autoSpaceDE w:val="0"/>
        <w:autoSpaceDN w:val="0"/>
        <w:adjustRightInd w:val="0"/>
        <w:spacing w:after="0" w:line="240" w:lineRule="auto"/>
        <w:rPr>
          <w:rFonts w:ascii="Times New Roman" w:hAnsi="Times New Roman"/>
          <w:b/>
          <w:rPrChange w:id="179" w:author="Author">
            <w:rPr>
              <w:rFonts w:ascii="Times New Roman" w:hAnsi="Times New Roman"/>
              <w:b/>
              <w:lang w:val="en-US"/>
            </w:rPr>
          </w:rPrChange>
        </w:rPr>
      </w:pPr>
      <w:r w:rsidRPr="004A04E6">
        <w:rPr>
          <w:rFonts w:ascii="Times New Roman" w:hAnsi="Times New Roman"/>
          <w:b/>
          <w:rPrChange w:id="180" w:author="Author">
            <w:rPr>
              <w:rFonts w:ascii="Times New Roman" w:hAnsi="Times New Roman"/>
              <w:b/>
              <w:lang w:val="en-US"/>
            </w:rPr>
          </w:rPrChange>
        </w:rPr>
        <w:t>Valmistaja</w:t>
      </w:r>
    </w:p>
    <w:p w14:paraId="6AC46AE7" w14:textId="77777777" w:rsidR="009B1A2D" w:rsidRPr="00FA5CB3" w:rsidRDefault="009B1A2D" w:rsidP="009B1A2D">
      <w:pPr>
        <w:autoSpaceDE w:val="0"/>
        <w:autoSpaceDN w:val="0"/>
        <w:adjustRightInd w:val="0"/>
        <w:spacing w:after="0" w:line="240" w:lineRule="auto"/>
        <w:rPr>
          <w:rFonts w:ascii="Times New Roman" w:hAnsi="Times New Roman"/>
          <w:color w:val="000000"/>
          <w:rPrChange w:id="181" w:author="Author">
            <w:rPr>
              <w:rFonts w:ascii="Times New Roman" w:hAnsi="Times New Roman"/>
              <w:color w:val="000000"/>
              <w:lang w:val="en-US"/>
            </w:rPr>
          </w:rPrChange>
        </w:rPr>
      </w:pPr>
      <w:r w:rsidRPr="00FA5CB3">
        <w:rPr>
          <w:rFonts w:ascii="Times New Roman" w:hAnsi="Times New Roman"/>
          <w:color w:val="000000"/>
          <w:rPrChange w:id="182" w:author="Author">
            <w:rPr>
              <w:rFonts w:ascii="Times New Roman" w:hAnsi="Times New Roman"/>
              <w:color w:val="000000"/>
              <w:lang w:val="en-US"/>
            </w:rPr>
          </w:rPrChange>
        </w:rPr>
        <w:t>Lilly France S.A.S., rue du Colonel Lilly, F-67640 Fegersheim, Ranska.</w:t>
      </w:r>
    </w:p>
    <w:p w14:paraId="0C460A9F" w14:textId="77777777" w:rsidR="009B1A2D" w:rsidRPr="00FA5CB3" w:rsidRDefault="009B1A2D" w:rsidP="009B1A2D">
      <w:pPr>
        <w:autoSpaceDE w:val="0"/>
        <w:autoSpaceDN w:val="0"/>
        <w:adjustRightInd w:val="0"/>
        <w:spacing w:after="0" w:line="240" w:lineRule="auto"/>
        <w:rPr>
          <w:rFonts w:ascii="Times New Roman" w:hAnsi="Times New Roman"/>
          <w:color w:val="000000"/>
          <w:rPrChange w:id="183" w:author="Author">
            <w:rPr>
              <w:rFonts w:ascii="Times New Roman" w:hAnsi="Times New Roman"/>
              <w:color w:val="000000"/>
              <w:lang w:val="en-US"/>
            </w:rPr>
          </w:rPrChange>
        </w:rPr>
      </w:pPr>
    </w:p>
    <w:p w14:paraId="76121C0C" w14:textId="77777777" w:rsidR="00D7674B" w:rsidRDefault="009B1A2D" w:rsidP="009B1A2D">
      <w:pPr>
        <w:autoSpaceDE w:val="0"/>
        <w:autoSpaceDN w:val="0"/>
        <w:adjustRightInd w:val="0"/>
        <w:spacing w:after="0" w:line="240" w:lineRule="auto"/>
        <w:rPr>
          <w:rFonts w:ascii="Times New Roman" w:hAnsi="Times New Roman"/>
        </w:rPr>
      </w:pPr>
      <w:r w:rsidRPr="00AB7A32">
        <w:rPr>
          <w:rFonts w:ascii="Times New Roman" w:hAnsi="Times New Roman"/>
        </w:rPr>
        <w:t>Lisätietoja tästä lääkevalmisteesta antaa myyntiluvan haltijan paikallinen edustaja</w:t>
      </w:r>
      <w:r>
        <w:rPr>
          <w:rFonts w:ascii="Times New Roman" w:hAnsi="Times New Roman"/>
        </w:rPr>
        <w:t>:</w:t>
      </w:r>
    </w:p>
    <w:tbl>
      <w:tblPr>
        <w:tblW w:w="9356" w:type="dxa"/>
        <w:tblInd w:w="-34" w:type="dxa"/>
        <w:tblLayout w:type="fixed"/>
        <w:tblLook w:val="0000" w:firstRow="0" w:lastRow="0" w:firstColumn="0" w:lastColumn="0" w:noHBand="0" w:noVBand="0"/>
      </w:tblPr>
      <w:tblGrid>
        <w:gridCol w:w="34"/>
        <w:gridCol w:w="4644"/>
        <w:gridCol w:w="4678"/>
      </w:tblGrid>
      <w:tr w:rsidR="009B1A2D" w:rsidRPr="00C169B4" w14:paraId="54E03573" w14:textId="77777777" w:rsidTr="00222DAE">
        <w:trPr>
          <w:gridBefore w:val="1"/>
          <w:wBefore w:w="34" w:type="dxa"/>
        </w:trPr>
        <w:tc>
          <w:tcPr>
            <w:tcW w:w="4644" w:type="dxa"/>
          </w:tcPr>
          <w:p w14:paraId="2FCAF198" w14:textId="77777777" w:rsidR="009B1A2D" w:rsidRPr="00ED3962" w:rsidRDefault="009B1A2D" w:rsidP="00222DAE">
            <w:pPr>
              <w:spacing w:after="0" w:line="240" w:lineRule="auto"/>
              <w:rPr>
                <w:rFonts w:ascii="Times New Roman" w:hAnsi="Times New Roman"/>
                <w:noProof/>
                <w:lang w:val="en-US"/>
              </w:rPr>
            </w:pPr>
            <w:r w:rsidRPr="00ED3962">
              <w:rPr>
                <w:rFonts w:ascii="Times New Roman" w:hAnsi="Times New Roman"/>
                <w:b/>
                <w:noProof/>
                <w:lang w:val="en-US"/>
              </w:rPr>
              <w:t>België/Belgique/Belgien</w:t>
            </w:r>
          </w:p>
          <w:p w14:paraId="17A32A2A" w14:textId="77777777" w:rsidR="009B1A2D" w:rsidRPr="00ED3962" w:rsidRDefault="009B1A2D" w:rsidP="00222DAE">
            <w:pPr>
              <w:spacing w:after="0" w:line="240" w:lineRule="auto"/>
              <w:rPr>
                <w:rFonts w:ascii="Times New Roman" w:hAnsi="Times New Roman"/>
                <w:lang w:val="en-US"/>
              </w:rPr>
            </w:pPr>
            <w:r w:rsidRPr="00ED3962">
              <w:rPr>
                <w:rFonts w:ascii="Times New Roman" w:hAnsi="Times New Roman"/>
                <w:lang w:val="en-US"/>
              </w:rPr>
              <w:t>Eli Lilly Benelux S.A./N.V.</w:t>
            </w:r>
          </w:p>
          <w:p w14:paraId="69954DD8" w14:textId="77777777" w:rsidR="009B1A2D" w:rsidRPr="00ED3962" w:rsidRDefault="009B1A2D" w:rsidP="00222DAE">
            <w:pPr>
              <w:spacing w:after="0" w:line="240" w:lineRule="auto"/>
              <w:ind w:right="34"/>
              <w:rPr>
                <w:rFonts w:ascii="Times New Roman" w:hAnsi="Times New Roman"/>
                <w:lang w:val="nl-NL"/>
              </w:rPr>
            </w:pPr>
            <w:r w:rsidRPr="00ED3962">
              <w:rPr>
                <w:rFonts w:ascii="Times New Roman" w:hAnsi="Times New Roman"/>
                <w:lang w:val="nl-NL"/>
              </w:rPr>
              <w:t>Tél/Tel: + 32-(0)2 548 84 84</w:t>
            </w:r>
          </w:p>
          <w:p w14:paraId="40E56723" w14:textId="77777777" w:rsidR="009B1A2D" w:rsidRDefault="009B1A2D" w:rsidP="00222DAE">
            <w:pPr>
              <w:spacing w:after="0" w:line="240" w:lineRule="auto"/>
              <w:rPr>
                <w:rFonts w:ascii="Times New Roman" w:hAnsi="Times New Roman"/>
                <w:noProof/>
                <w:szCs w:val="20"/>
                <w:lang w:val="en-GB"/>
              </w:rPr>
            </w:pPr>
          </w:p>
          <w:p w14:paraId="7D23DA02" w14:textId="77777777" w:rsidR="00C169B4" w:rsidRPr="00C34069" w:rsidRDefault="00C169B4" w:rsidP="00C169B4">
            <w:pPr>
              <w:spacing w:after="0" w:line="240" w:lineRule="auto"/>
              <w:rPr>
                <w:rFonts w:ascii="Times New Roman" w:hAnsi="Times New Roman"/>
                <w:b/>
                <w:bCs/>
                <w:noProof/>
                <w:szCs w:val="20"/>
                <w:lang w:val="en-GB"/>
              </w:rPr>
            </w:pPr>
            <w:r w:rsidRPr="00C34069">
              <w:rPr>
                <w:rFonts w:ascii="Times New Roman" w:hAnsi="Times New Roman"/>
                <w:b/>
                <w:bCs/>
                <w:noProof/>
                <w:szCs w:val="20"/>
                <w:lang w:val="en-GB"/>
              </w:rPr>
              <w:t>България</w:t>
            </w:r>
          </w:p>
          <w:p w14:paraId="636F81ED" w14:textId="77777777" w:rsidR="00C169B4" w:rsidRPr="00C169B4" w:rsidRDefault="00C169B4" w:rsidP="00C169B4">
            <w:pPr>
              <w:spacing w:after="0" w:line="240" w:lineRule="auto"/>
              <w:rPr>
                <w:rFonts w:ascii="Times New Roman" w:hAnsi="Times New Roman"/>
                <w:noProof/>
                <w:szCs w:val="20"/>
                <w:lang w:val="en-GB"/>
              </w:rPr>
            </w:pPr>
            <w:r w:rsidRPr="00C169B4">
              <w:rPr>
                <w:rFonts w:ascii="Times New Roman" w:hAnsi="Times New Roman"/>
                <w:noProof/>
                <w:szCs w:val="20"/>
                <w:lang w:val="en-GB"/>
              </w:rPr>
              <w:t>ТП "Ели Лили Недерланд" Б.В. - България</w:t>
            </w:r>
          </w:p>
          <w:p w14:paraId="49317E7C" w14:textId="47D83D09" w:rsidR="00C169B4" w:rsidRDefault="00C169B4" w:rsidP="00C169B4">
            <w:pPr>
              <w:spacing w:after="0" w:line="240" w:lineRule="auto"/>
              <w:rPr>
                <w:rFonts w:ascii="Times New Roman" w:hAnsi="Times New Roman"/>
                <w:noProof/>
                <w:szCs w:val="20"/>
                <w:lang w:val="en-GB"/>
              </w:rPr>
            </w:pPr>
            <w:r w:rsidRPr="00C169B4">
              <w:rPr>
                <w:rFonts w:ascii="Times New Roman" w:hAnsi="Times New Roman"/>
                <w:noProof/>
                <w:szCs w:val="20"/>
                <w:lang w:val="en-GB"/>
              </w:rPr>
              <w:t>тел. +359 2 491 41 40</w:t>
            </w:r>
          </w:p>
          <w:p w14:paraId="1FD84757" w14:textId="3BB27B50" w:rsidR="00C169B4" w:rsidRPr="004846BA" w:rsidRDefault="00C169B4" w:rsidP="00222DAE">
            <w:pPr>
              <w:spacing w:after="0" w:line="240" w:lineRule="auto"/>
              <w:rPr>
                <w:rFonts w:ascii="Times New Roman" w:hAnsi="Times New Roman"/>
                <w:noProof/>
                <w:szCs w:val="20"/>
                <w:lang w:val="en-GB"/>
              </w:rPr>
            </w:pPr>
          </w:p>
        </w:tc>
        <w:tc>
          <w:tcPr>
            <w:tcW w:w="4678" w:type="dxa"/>
          </w:tcPr>
          <w:p w14:paraId="47358F59" w14:textId="77777777" w:rsidR="009B1A2D" w:rsidRPr="00C169B4" w:rsidRDefault="009B1A2D" w:rsidP="00222DAE">
            <w:pPr>
              <w:autoSpaceDE w:val="0"/>
              <w:autoSpaceDN w:val="0"/>
              <w:adjustRightInd w:val="0"/>
              <w:spacing w:after="0" w:line="240" w:lineRule="auto"/>
              <w:rPr>
                <w:rFonts w:ascii="Times New Roman" w:hAnsi="Times New Roman"/>
                <w:noProof/>
              </w:rPr>
            </w:pPr>
            <w:r w:rsidRPr="00C169B4">
              <w:rPr>
                <w:rFonts w:ascii="Times New Roman" w:hAnsi="Times New Roman"/>
                <w:b/>
                <w:noProof/>
              </w:rPr>
              <w:t>Lietuva</w:t>
            </w:r>
          </w:p>
          <w:p w14:paraId="6CC932C1" w14:textId="77777777" w:rsidR="009B1A2D" w:rsidRPr="004846BA" w:rsidRDefault="009B1A2D" w:rsidP="00222DAE">
            <w:pPr>
              <w:spacing w:after="0" w:line="240" w:lineRule="auto"/>
              <w:ind w:right="-449"/>
              <w:rPr>
                <w:rFonts w:ascii="Times New Roman" w:hAnsi="Times New Roman"/>
                <w:lang w:val="lt-LT"/>
              </w:rPr>
            </w:pPr>
            <w:r w:rsidRPr="00C169B4">
              <w:rPr>
                <w:rFonts w:ascii="Times New Roman" w:hAnsi="Times New Roman"/>
                <w:color w:val="000000"/>
              </w:rPr>
              <w:t>Eli Lilly Lietuva</w:t>
            </w:r>
          </w:p>
          <w:p w14:paraId="7DAD05C1" w14:textId="77777777" w:rsidR="009B1A2D" w:rsidRPr="004846BA" w:rsidRDefault="009B1A2D" w:rsidP="00222DAE">
            <w:pPr>
              <w:autoSpaceDE w:val="0"/>
              <w:autoSpaceDN w:val="0"/>
              <w:adjustRightInd w:val="0"/>
              <w:spacing w:after="0" w:line="240" w:lineRule="auto"/>
              <w:rPr>
                <w:rFonts w:ascii="Times New Roman" w:hAnsi="Times New Roman"/>
                <w:noProof/>
                <w:lang w:val="lt-LT"/>
              </w:rPr>
            </w:pPr>
            <w:r w:rsidRPr="004846BA">
              <w:rPr>
                <w:rFonts w:ascii="Times New Roman" w:hAnsi="Times New Roman"/>
                <w:lang w:val="lt-LT"/>
              </w:rPr>
              <w:t>Tel. +370 (5) 2649600</w:t>
            </w:r>
          </w:p>
          <w:p w14:paraId="1693FCF1" w14:textId="77777777" w:rsidR="009B1A2D" w:rsidRDefault="009B1A2D" w:rsidP="00222DAE">
            <w:pPr>
              <w:keepNext/>
              <w:spacing w:after="0" w:line="240" w:lineRule="auto"/>
              <w:rPr>
                <w:rFonts w:ascii="Times New Roman" w:hAnsi="Times New Roman"/>
                <w:noProof/>
                <w:szCs w:val="20"/>
              </w:rPr>
            </w:pPr>
          </w:p>
          <w:p w14:paraId="7DDBACD9" w14:textId="77777777" w:rsidR="00C169B4" w:rsidRPr="00C34069" w:rsidRDefault="00C169B4" w:rsidP="00C169B4">
            <w:pPr>
              <w:keepNext/>
              <w:spacing w:after="0" w:line="240" w:lineRule="auto"/>
              <w:rPr>
                <w:rFonts w:ascii="Times New Roman" w:hAnsi="Times New Roman"/>
                <w:b/>
                <w:bCs/>
                <w:noProof/>
                <w:szCs w:val="20"/>
              </w:rPr>
            </w:pPr>
            <w:r w:rsidRPr="00C34069">
              <w:rPr>
                <w:rFonts w:ascii="Times New Roman" w:hAnsi="Times New Roman"/>
                <w:b/>
                <w:bCs/>
                <w:noProof/>
                <w:szCs w:val="20"/>
              </w:rPr>
              <w:t>Luxembourg/Luxemburg</w:t>
            </w:r>
          </w:p>
          <w:p w14:paraId="6F8302D4" w14:textId="77777777" w:rsidR="00C169B4" w:rsidRPr="00C169B4" w:rsidRDefault="00C169B4" w:rsidP="00C169B4">
            <w:pPr>
              <w:keepNext/>
              <w:spacing w:after="0" w:line="240" w:lineRule="auto"/>
              <w:rPr>
                <w:rFonts w:ascii="Times New Roman" w:hAnsi="Times New Roman"/>
                <w:noProof/>
                <w:szCs w:val="20"/>
              </w:rPr>
            </w:pPr>
            <w:r w:rsidRPr="00C169B4">
              <w:rPr>
                <w:rFonts w:ascii="Times New Roman" w:hAnsi="Times New Roman"/>
                <w:noProof/>
                <w:szCs w:val="20"/>
              </w:rPr>
              <w:t>Eli Lilly Benelux S.A./N.V.</w:t>
            </w:r>
          </w:p>
          <w:p w14:paraId="71C2AFD3" w14:textId="101084EA" w:rsidR="00C169B4" w:rsidRPr="00C169B4" w:rsidRDefault="00C169B4" w:rsidP="00C169B4">
            <w:pPr>
              <w:keepNext/>
              <w:spacing w:after="0" w:line="240" w:lineRule="auto"/>
              <w:rPr>
                <w:rFonts w:ascii="Times New Roman" w:hAnsi="Times New Roman"/>
                <w:noProof/>
                <w:szCs w:val="20"/>
              </w:rPr>
            </w:pPr>
            <w:r w:rsidRPr="00C169B4">
              <w:rPr>
                <w:rFonts w:ascii="Times New Roman" w:hAnsi="Times New Roman"/>
                <w:noProof/>
                <w:szCs w:val="20"/>
              </w:rPr>
              <w:t>Tél/Tel: + 32-(0)2 548 84 84</w:t>
            </w:r>
          </w:p>
        </w:tc>
      </w:tr>
      <w:tr w:rsidR="009B1A2D" w:rsidRPr="0095418A" w14:paraId="5A6CF13A" w14:textId="77777777" w:rsidTr="00222DAE">
        <w:trPr>
          <w:gridBefore w:val="1"/>
          <w:wBefore w:w="34" w:type="dxa"/>
        </w:trPr>
        <w:tc>
          <w:tcPr>
            <w:tcW w:w="4644" w:type="dxa"/>
          </w:tcPr>
          <w:p w14:paraId="386F6A19" w14:textId="77777777" w:rsidR="009B1A2D" w:rsidRPr="004846BA" w:rsidRDefault="009B1A2D" w:rsidP="00222DAE">
            <w:pPr>
              <w:tabs>
                <w:tab w:val="left" w:pos="-720"/>
              </w:tabs>
              <w:suppressAutoHyphens/>
              <w:spacing w:after="0" w:line="240" w:lineRule="auto"/>
              <w:rPr>
                <w:rFonts w:ascii="Times New Roman" w:hAnsi="Times New Roman"/>
                <w:noProof/>
                <w:lang w:val="sv-SE"/>
              </w:rPr>
            </w:pPr>
            <w:r w:rsidRPr="004846BA">
              <w:rPr>
                <w:rFonts w:ascii="Times New Roman" w:hAnsi="Times New Roman"/>
                <w:b/>
                <w:noProof/>
                <w:lang w:val="sv-SE"/>
              </w:rPr>
              <w:t>Česká republika</w:t>
            </w:r>
          </w:p>
          <w:p w14:paraId="25461B73" w14:textId="77777777" w:rsidR="009B1A2D" w:rsidRPr="004846BA" w:rsidRDefault="009B1A2D" w:rsidP="00222DAE">
            <w:pPr>
              <w:tabs>
                <w:tab w:val="left" w:pos="-720"/>
              </w:tabs>
              <w:suppressAutoHyphens/>
              <w:spacing w:after="0" w:line="240" w:lineRule="auto"/>
              <w:rPr>
                <w:rFonts w:ascii="Times New Roman" w:hAnsi="Times New Roman"/>
                <w:color w:val="000000"/>
                <w:lang w:val="sv-SE"/>
              </w:rPr>
            </w:pPr>
            <w:r w:rsidRPr="004846BA">
              <w:rPr>
                <w:rFonts w:ascii="Times New Roman" w:hAnsi="Times New Roman"/>
                <w:lang w:val="cs-CZ"/>
              </w:rPr>
              <w:t>ELI LILLY ČR, s.r.o.</w:t>
            </w:r>
          </w:p>
          <w:p w14:paraId="0D97C081" w14:textId="77777777" w:rsidR="009B1A2D" w:rsidRPr="004846BA" w:rsidRDefault="009B1A2D" w:rsidP="00222DAE">
            <w:pPr>
              <w:tabs>
                <w:tab w:val="left" w:pos="-720"/>
              </w:tabs>
              <w:suppressAutoHyphens/>
              <w:spacing w:after="0" w:line="240" w:lineRule="auto"/>
              <w:rPr>
                <w:rFonts w:ascii="Times New Roman" w:hAnsi="Times New Roman"/>
                <w:color w:val="000000"/>
                <w:lang w:val="en-US"/>
              </w:rPr>
            </w:pPr>
            <w:r w:rsidRPr="004846BA">
              <w:rPr>
                <w:rFonts w:ascii="Times New Roman" w:hAnsi="Times New Roman"/>
                <w:lang w:val="en-US"/>
              </w:rPr>
              <w:t xml:space="preserve">Tel: </w:t>
            </w:r>
            <w:r w:rsidRPr="004846BA">
              <w:rPr>
                <w:rFonts w:ascii="Times New Roman" w:hAnsi="Times New Roman"/>
                <w:color w:val="000000"/>
                <w:lang w:val="en-US"/>
              </w:rPr>
              <w:t>+ 420 234 664 111</w:t>
            </w:r>
          </w:p>
          <w:p w14:paraId="11C0D169" w14:textId="77777777" w:rsidR="009B1A2D" w:rsidRPr="004846BA" w:rsidRDefault="009B1A2D" w:rsidP="00222DAE">
            <w:pPr>
              <w:spacing w:after="0" w:line="240" w:lineRule="auto"/>
              <w:rPr>
                <w:rFonts w:ascii="Times New Roman" w:hAnsi="Times New Roman"/>
                <w:b/>
                <w:bCs/>
                <w:noProof/>
                <w:szCs w:val="20"/>
                <w:lang w:val="en-GB"/>
              </w:rPr>
            </w:pPr>
          </w:p>
        </w:tc>
        <w:tc>
          <w:tcPr>
            <w:tcW w:w="4678" w:type="dxa"/>
          </w:tcPr>
          <w:p w14:paraId="2D2E53A1" w14:textId="77777777" w:rsidR="009B1A2D" w:rsidRPr="004846BA" w:rsidRDefault="009B1A2D" w:rsidP="00222DAE">
            <w:pPr>
              <w:spacing w:after="0" w:line="240" w:lineRule="auto"/>
              <w:rPr>
                <w:rFonts w:ascii="Times New Roman" w:hAnsi="Times New Roman"/>
                <w:b/>
                <w:noProof/>
                <w:lang w:val="en-US"/>
              </w:rPr>
            </w:pPr>
            <w:r w:rsidRPr="004846BA">
              <w:rPr>
                <w:rFonts w:ascii="Times New Roman" w:hAnsi="Times New Roman"/>
                <w:b/>
                <w:noProof/>
                <w:lang w:val="en-US"/>
              </w:rPr>
              <w:t>Magyarország</w:t>
            </w:r>
          </w:p>
          <w:p w14:paraId="654B20F3" w14:textId="77777777" w:rsidR="009B1A2D" w:rsidRPr="004846BA" w:rsidRDefault="009B1A2D" w:rsidP="00222DAE">
            <w:pPr>
              <w:autoSpaceDE w:val="0"/>
              <w:autoSpaceDN w:val="0"/>
              <w:adjustRightInd w:val="0"/>
              <w:spacing w:after="0" w:line="240" w:lineRule="auto"/>
              <w:rPr>
                <w:rFonts w:ascii="Times New Roman" w:hAnsi="Times New Roman"/>
                <w:color w:val="000000"/>
                <w:lang w:val="en-US"/>
              </w:rPr>
            </w:pPr>
            <w:r w:rsidRPr="004846BA">
              <w:rPr>
                <w:rFonts w:ascii="Times New Roman" w:hAnsi="Times New Roman"/>
                <w:color w:val="000000"/>
                <w:lang w:val="en-US"/>
              </w:rPr>
              <w:t>Lilly Hungária Kft.</w:t>
            </w:r>
          </w:p>
          <w:p w14:paraId="0E3C05D6" w14:textId="77777777" w:rsidR="009B1A2D" w:rsidRPr="004846BA" w:rsidRDefault="009B1A2D" w:rsidP="00222DAE">
            <w:pPr>
              <w:spacing w:after="0" w:line="240" w:lineRule="auto"/>
              <w:rPr>
                <w:rFonts w:ascii="Times New Roman" w:hAnsi="Times New Roman"/>
                <w:color w:val="000000"/>
                <w:lang w:val="en-US"/>
              </w:rPr>
            </w:pPr>
            <w:r w:rsidRPr="004846BA">
              <w:rPr>
                <w:rFonts w:ascii="Times New Roman" w:hAnsi="Times New Roman"/>
                <w:color w:val="000000"/>
                <w:lang w:val="en-US"/>
              </w:rPr>
              <w:t>Tel: + 36 1 328 5100</w:t>
            </w:r>
          </w:p>
          <w:p w14:paraId="2FB8AA60" w14:textId="77777777" w:rsidR="009B1A2D" w:rsidRPr="004846BA" w:rsidRDefault="009B1A2D" w:rsidP="00222DAE">
            <w:pPr>
              <w:spacing w:after="0" w:line="240" w:lineRule="auto"/>
              <w:rPr>
                <w:rFonts w:ascii="Times New Roman" w:hAnsi="Times New Roman"/>
                <w:b/>
                <w:noProof/>
                <w:szCs w:val="20"/>
                <w:lang w:val="en-GB"/>
              </w:rPr>
            </w:pPr>
          </w:p>
        </w:tc>
      </w:tr>
      <w:tr w:rsidR="009B1A2D" w:rsidRPr="001660EB" w14:paraId="1A11BE08" w14:textId="77777777" w:rsidTr="00222DAE">
        <w:trPr>
          <w:gridBefore w:val="1"/>
          <w:wBefore w:w="34" w:type="dxa"/>
        </w:trPr>
        <w:tc>
          <w:tcPr>
            <w:tcW w:w="4644" w:type="dxa"/>
          </w:tcPr>
          <w:p w14:paraId="206F1B6F" w14:textId="77777777" w:rsidR="009B1A2D" w:rsidRPr="004846BA" w:rsidRDefault="009B1A2D" w:rsidP="00222DAE">
            <w:pPr>
              <w:spacing w:after="0" w:line="240" w:lineRule="auto"/>
              <w:rPr>
                <w:rFonts w:ascii="Times New Roman" w:hAnsi="Times New Roman"/>
                <w:noProof/>
                <w:lang w:val="en-US"/>
              </w:rPr>
            </w:pPr>
            <w:r w:rsidRPr="004846BA">
              <w:rPr>
                <w:rFonts w:ascii="Times New Roman" w:hAnsi="Times New Roman"/>
                <w:b/>
                <w:noProof/>
                <w:lang w:val="en-US"/>
              </w:rPr>
              <w:lastRenderedPageBreak/>
              <w:t>Danmark</w:t>
            </w:r>
          </w:p>
          <w:p w14:paraId="617C313D" w14:textId="77777777" w:rsidR="009B1A2D" w:rsidRPr="004846BA" w:rsidRDefault="009B1A2D" w:rsidP="00222DAE">
            <w:pPr>
              <w:tabs>
                <w:tab w:val="left" w:pos="-720"/>
              </w:tabs>
              <w:suppressAutoHyphens/>
              <w:spacing w:after="0" w:line="240" w:lineRule="auto"/>
              <w:rPr>
                <w:rFonts w:ascii="Times New Roman" w:hAnsi="Times New Roman"/>
                <w:lang w:val="en-US"/>
              </w:rPr>
            </w:pPr>
            <w:r w:rsidRPr="004846BA">
              <w:rPr>
                <w:rFonts w:ascii="Times New Roman" w:hAnsi="Times New Roman"/>
                <w:lang w:val="en-US"/>
              </w:rPr>
              <w:t xml:space="preserve">Eli Lilly Danmark A/S </w:t>
            </w:r>
          </w:p>
          <w:p w14:paraId="7479C8AC" w14:textId="0EF2D12B" w:rsidR="009B1A2D" w:rsidRPr="004846BA" w:rsidRDefault="009B1A2D" w:rsidP="00222DAE">
            <w:pPr>
              <w:tabs>
                <w:tab w:val="left" w:pos="-720"/>
              </w:tabs>
              <w:suppressAutoHyphens/>
              <w:spacing w:after="0" w:line="240" w:lineRule="auto"/>
              <w:rPr>
                <w:rFonts w:ascii="Times New Roman" w:hAnsi="Times New Roman"/>
                <w:lang w:val="en-US"/>
              </w:rPr>
            </w:pPr>
            <w:r w:rsidRPr="004846BA">
              <w:rPr>
                <w:rFonts w:ascii="Times New Roman" w:hAnsi="Times New Roman"/>
                <w:lang w:val="en-US"/>
              </w:rPr>
              <w:t>Tlf</w:t>
            </w:r>
            <w:ins w:id="184" w:author="Author">
              <w:r w:rsidR="003010C3">
                <w:rPr>
                  <w:rFonts w:ascii="Times New Roman" w:hAnsi="Times New Roman"/>
                  <w:lang w:val="en-US"/>
                </w:rPr>
                <w:t>.</w:t>
              </w:r>
            </w:ins>
            <w:r w:rsidRPr="004846BA">
              <w:rPr>
                <w:rFonts w:ascii="Times New Roman" w:hAnsi="Times New Roman"/>
                <w:lang w:val="en-US"/>
              </w:rPr>
              <w:t>: +45 45 26 60 00</w:t>
            </w:r>
          </w:p>
          <w:p w14:paraId="7F1474AD" w14:textId="77777777" w:rsidR="009B1A2D" w:rsidRPr="004846BA" w:rsidRDefault="009B1A2D" w:rsidP="00222DAE">
            <w:pPr>
              <w:spacing w:after="0" w:line="240" w:lineRule="auto"/>
              <w:rPr>
                <w:rFonts w:ascii="Times New Roman" w:hAnsi="Times New Roman"/>
                <w:noProof/>
                <w:szCs w:val="20"/>
                <w:lang w:val="en-GB"/>
              </w:rPr>
            </w:pPr>
          </w:p>
        </w:tc>
        <w:tc>
          <w:tcPr>
            <w:tcW w:w="4678" w:type="dxa"/>
          </w:tcPr>
          <w:p w14:paraId="4ECD1D56" w14:textId="77777777" w:rsidR="009B1A2D" w:rsidRPr="004846BA" w:rsidRDefault="009B1A2D" w:rsidP="00222DAE">
            <w:pPr>
              <w:spacing w:after="0" w:line="240" w:lineRule="auto"/>
              <w:rPr>
                <w:rFonts w:ascii="Times New Roman" w:hAnsi="Times New Roman"/>
                <w:b/>
                <w:noProof/>
                <w:lang w:val="sv-SE"/>
              </w:rPr>
            </w:pPr>
            <w:r w:rsidRPr="004846BA">
              <w:rPr>
                <w:rFonts w:ascii="Times New Roman" w:hAnsi="Times New Roman"/>
                <w:b/>
                <w:noProof/>
                <w:lang w:val="sv-SE"/>
              </w:rPr>
              <w:t>Malta</w:t>
            </w:r>
          </w:p>
          <w:p w14:paraId="2DEB5C43" w14:textId="77777777" w:rsidR="009B1A2D" w:rsidRPr="004846BA" w:rsidRDefault="009B1A2D" w:rsidP="00222DAE">
            <w:pPr>
              <w:spacing w:after="0" w:line="240" w:lineRule="auto"/>
              <w:rPr>
                <w:rFonts w:ascii="Times New Roman" w:hAnsi="Times New Roman"/>
                <w:lang w:val="es-ES"/>
              </w:rPr>
            </w:pPr>
            <w:r w:rsidRPr="004846BA">
              <w:rPr>
                <w:rFonts w:ascii="Times New Roman" w:hAnsi="Times New Roman"/>
                <w:lang w:val="es-ES"/>
              </w:rPr>
              <w:t>Charles de Giorgio Ltd.</w:t>
            </w:r>
          </w:p>
          <w:p w14:paraId="393F3F05" w14:textId="77777777" w:rsidR="009B1A2D" w:rsidRPr="004846BA" w:rsidRDefault="009B1A2D" w:rsidP="00222DAE">
            <w:pPr>
              <w:spacing w:after="0" w:line="240" w:lineRule="auto"/>
              <w:rPr>
                <w:rFonts w:ascii="Times New Roman" w:hAnsi="Times New Roman"/>
                <w:lang w:val="nl-NL"/>
              </w:rPr>
            </w:pPr>
            <w:r w:rsidRPr="004846BA">
              <w:rPr>
                <w:rFonts w:ascii="Times New Roman" w:hAnsi="Times New Roman"/>
                <w:lang w:val="nl-NL"/>
              </w:rPr>
              <w:t>Tel: + 356 25600 500</w:t>
            </w:r>
          </w:p>
          <w:p w14:paraId="4A618400" w14:textId="77777777" w:rsidR="009B1A2D" w:rsidRPr="004846BA" w:rsidRDefault="009B1A2D" w:rsidP="00222DAE">
            <w:pPr>
              <w:spacing w:after="0" w:line="240" w:lineRule="auto"/>
              <w:rPr>
                <w:rFonts w:ascii="Times New Roman" w:hAnsi="Times New Roman"/>
                <w:noProof/>
                <w:szCs w:val="20"/>
                <w:lang w:val="sv-SE"/>
              </w:rPr>
            </w:pPr>
          </w:p>
        </w:tc>
      </w:tr>
      <w:tr w:rsidR="009B1A2D" w:rsidRPr="001660EB" w14:paraId="055B01E3" w14:textId="77777777" w:rsidTr="00222DAE">
        <w:trPr>
          <w:gridBefore w:val="1"/>
          <w:wBefore w:w="34" w:type="dxa"/>
        </w:trPr>
        <w:tc>
          <w:tcPr>
            <w:tcW w:w="4644" w:type="dxa"/>
          </w:tcPr>
          <w:p w14:paraId="35B3FE11" w14:textId="77777777" w:rsidR="009B1A2D" w:rsidRPr="004846BA" w:rsidRDefault="009B1A2D" w:rsidP="00222DAE">
            <w:pPr>
              <w:spacing w:after="0" w:line="240" w:lineRule="auto"/>
              <w:rPr>
                <w:rFonts w:ascii="Times New Roman" w:hAnsi="Times New Roman"/>
                <w:noProof/>
                <w:lang w:val="en-US"/>
              </w:rPr>
            </w:pPr>
            <w:r w:rsidRPr="004846BA">
              <w:rPr>
                <w:rFonts w:ascii="Times New Roman" w:hAnsi="Times New Roman"/>
                <w:b/>
                <w:noProof/>
                <w:lang w:val="en-US"/>
              </w:rPr>
              <w:t>Deutschland</w:t>
            </w:r>
          </w:p>
          <w:p w14:paraId="55269EC0" w14:textId="77777777" w:rsidR="009B1A2D" w:rsidRPr="004846BA" w:rsidRDefault="009B1A2D" w:rsidP="00222DAE">
            <w:pPr>
              <w:tabs>
                <w:tab w:val="left" w:pos="-720"/>
              </w:tabs>
              <w:suppressAutoHyphens/>
              <w:spacing w:after="0" w:line="240" w:lineRule="auto"/>
              <w:rPr>
                <w:rFonts w:ascii="Times New Roman" w:hAnsi="Times New Roman"/>
                <w:lang w:val="de-DE"/>
              </w:rPr>
            </w:pPr>
            <w:r w:rsidRPr="004846BA">
              <w:rPr>
                <w:rFonts w:ascii="Times New Roman" w:hAnsi="Times New Roman"/>
                <w:lang w:val="de-DE"/>
              </w:rPr>
              <w:t>Lilly Deutschland GmbH</w:t>
            </w:r>
          </w:p>
          <w:p w14:paraId="45A51E04" w14:textId="77777777" w:rsidR="009B1A2D" w:rsidRPr="004846BA" w:rsidRDefault="009B1A2D" w:rsidP="00222DAE">
            <w:pPr>
              <w:tabs>
                <w:tab w:val="left" w:pos="-720"/>
              </w:tabs>
              <w:suppressAutoHyphens/>
              <w:spacing w:after="0" w:line="240" w:lineRule="auto"/>
              <w:rPr>
                <w:rFonts w:ascii="Times New Roman" w:hAnsi="Times New Roman"/>
                <w:lang w:val="de-DE"/>
              </w:rPr>
            </w:pPr>
            <w:r w:rsidRPr="004846BA">
              <w:rPr>
                <w:rFonts w:ascii="Times New Roman" w:hAnsi="Times New Roman"/>
                <w:lang w:val="de-DE"/>
              </w:rPr>
              <w:t>Tel. + 49-(0) 6172 273 2222</w:t>
            </w:r>
          </w:p>
          <w:p w14:paraId="6A7D595D" w14:textId="77777777" w:rsidR="009B1A2D" w:rsidRPr="00C169B4" w:rsidRDefault="009B1A2D" w:rsidP="00222DAE">
            <w:pPr>
              <w:spacing w:after="0" w:line="240" w:lineRule="auto"/>
              <w:rPr>
                <w:rFonts w:ascii="Times New Roman" w:hAnsi="Times New Roman"/>
                <w:noProof/>
                <w:lang w:val="en-GB"/>
              </w:rPr>
            </w:pPr>
          </w:p>
        </w:tc>
        <w:tc>
          <w:tcPr>
            <w:tcW w:w="4678" w:type="dxa"/>
          </w:tcPr>
          <w:p w14:paraId="65DA43C9" w14:textId="77777777" w:rsidR="009B1A2D" w:rsidRPr="004846BA" w:rsidRDefault="009B1A2D" w:rsidP="00222DAE">
            <w:pPr>
              <w:tabs>
                <w:tab w:val="left" w:pos="-720"/>
              </w:tabs>
              <w:suppressAutoHyphens/>
              <w:spacing w:after="0" w:line="240" w:lineRule="auto"/>
              <w:rPr>
                <w:rFonts w:ascii="Times New Roman" w:hAnsi="Times New Roman"/>
                <w:noProof/>
                <w:lang w:val="sv-SE"/>
              </w:rPr>
            </w:pPr>
            <w:r w:rsidRPr="004846BA">
              <w:rPr>
                <w:rFonts w:ascii="Times New Roman" w:hAnsi="Times New Roman"/>
                <w:b/>
                <w:noProof/>
                <w:lang w:val="sv-SE"/>
              </w:rPr>
              <w:t>Nederland</w:t>
            </w:r>
          </w:p>
          <w:p w14:paraId="016771A8" w14:textId="77777777" w:rsidR="009B1A2D" w:rsidRPr="004846BA" w:rsidRDefault="009B1A2D" w:rsidP="00222DAE">
            <w:pPr>
              <w:spacing w:after="0" w:line="240" w:lineRule="auto"/>
              <w:rPr>
                <w:rFonts w:ascii="Times New Roman" w:hAnsi="Times New Roman"/>
                <w:lang w:val="da-DK"/>
              </w:rPr>
            </w:pPr>
            <w:r w:rsidRPr="004846BA">
              <w:rPr>
                <w:rFonts w:ascii="Times New Roman" w:hAnsi="Times New Roman"/>
                <w:lang w:val="da-DK"/>
              </w:rPr>
              <w:t xml:space="preserve">Eli Lilly Nederland B.V. </w:t>
            </w:r>
          </w:p>
          <w:p w14:paraId="787FE244" w14:textId="77777777" w:rsidR="009B1A2D" w:rsidRPr="004846BA" w:rsidRDefault="009B1A2D" w:rsidP="00222DAE">
            <w:pPr>
              <w:tabs>
                <w:tab w:val="left" w:pos="-720"/>
              </w:tabs>
              <w:suppressAutoHyphens/>
              <w:spacing w:after="0" w:line="240" w:lineRule="auto"/>
              <w:rPr>
                <w:rFonts w:ascii="Times New Roman" w:hAnsi="Times New Roman"/>
                <w:lang w:val="nl-NL"/>
              </w:rPr>
            </w:pPr>
            <w:r w:rsidRPr="004846BA">
              <w:rPr>
                <w:rFonts w:ascii="Times New Roman" w:hAnsi="Times New Roman"/>
                <w:lang w:val="nl-NL"/>
              </w:rPr>
              <w:t>Tel: + 31-(0) 30 60 25 800</w:t>
            </w:r>
          </w:p>
          <w:p w14:paraId="5D18394C" w14:textId="77777777" w:rsidR="009B1A2D" w:rsidRPr="004846BA" w:rsidRDefault="009B1A2D" w:rsidP="00222DAE">
            <w:pPr>
              <w:spacing w:after="0" w:line="240" w:lineRule="auto"/>
              <w:rPr>
                <w:rFonts w:ascii="Times New Roman" w:hAnsi="Times New Roman"/>
                <w:noProof/>
                <w:szCs w:val="20"/>
                <w:lang w:val="en-GB"/>
              </w:rPr>
            </w:pPr>
          </w:p>
        </w:tc>
      </w:tr>
      <w:tr w:rsidR="009B1A2D" w:rsidRPr="001660EB" w14:paraId="028A88C4" w14:textId="77777777" w:rsidTr="00222DAE">
        <w:trPr>
          <w:gridBefore w:val="1"/>
          <w:wBefore w:w="34" w:type="dxa"/>
        </w:trPr>
        <w:tc>
          <w:tcPr>
            <w:tcW w:w="4644" w:type="dxa"/>
          </w:tcPr>
          <w:p w14:paraId="0F641CD0" w14:textId="77777777" w:rsidR="009B1A2D" w:rsidRPr="00CA5674" w:rsidRDefault="009B1A2D" w:rsidP="00222DAE">
            <w:pPr>
              <w:tabs>
                <w:tab w:val="left" w:pos="-720"/>
              </w:tabs>
              <w:suppressAutoHyphens/>
              <w:spacing w:after="0" w:line="240" w:lineRule="auto"/>
              <w:rPr>
                <w:rFonts w:ascii="Times New Roman" w:hAnsi="Times New Roman"/>
                <w:b/>
                <w:bCs/>
                <w:noProof/>
              </w:rPr>
            </w:pPr>
            <w:r w:rsidRPr="00CA5674">
              <w:rPr>
                <w:rFonts w:ascii="Times New Roman" w:hAnsi="Times New Roman"/>
                <w:b/>
                <w:bCs/>
                <w:noProof/>
              </w:rPr>
              <w:t>Eesti</w:t>
            </w:r>
          </w:p>
          <w:p w14:paraId="0EB205A6" w14:textId="77777777" w:rsidR="009B1A2D" w:rsidRPr="00C169B4" w:rsidRDefault="009B1A2D" w:rsidP="00222DAE">
            <w:pPr>
              <w:tabs>
                <w:tab w:val="left" w:pos="-720"/>
              </w:tabs>
              <w:suppressAutoHyphens/>
              <w:spacing w:after="0" w:line="240" w:lineRule="auto"/>
              <w:rPr>
                <w:rFonts w:ascii="Times New Roman" w:hAnsi="Times New Roman"/>
              </w:rPr>
            </w:pPr>
            <w:r w:rsidRPr="00C169B4">
              <w:rPr>
                <w:rFonts w:ascii="Times New Roman" w:hAnsi="Times New Roman"/>
              </w:rPr>
              <w:t>Eli Lilly Nederland B.V.</w:t>
            </w:r>
          </w:p>
          <w:p w14:paraId="5E8F599D" w14:textId="77777777" w:rsidR="009B1A2D" w:rsidRPr="004846BA" w:rsidRDefault="009B1A2D" w:rsidP="00222DAE">
            <w:pPr>
              <w:tabs>
                <w:tab w:val="left" w:pos="-720"/>
              </w:tabs>
              <w:suppressAutoHyphens/>
              <w:spacing w:after="0" w:line="240" w:lineRule="auto"/>
              <w:rPr>
                <w:rFonts w:ascii="Times New Roman" w:hAnsi="Times New Roman"/>
                <w:lang w:val="en-US" w:eastAsia="en-GB"/>
              </w:rPr>
            </w:pPr>
            <w:r w:rsidRPr="004846BA">
              <w:rPr>
                <w:rFonts w:ascii="Times New Roman" w:hAnsi="Times New Roman"/>
                <w:lang w:val="et-EE"/>
              </w:rPr>
              <w:t xml:space="preserve">Tel: </w:t>
            </w:r>
            <w:r w:rsidRPr="004846BA">
              <w:rPr>
                <w:rFonts w:ascii="Times New Roman" w:hAnsi="Times New Roman"/>
                <w:lang w:val="en-US" w:eastAsia="en-GB"/>
              </w:rPr>
              <w:t>+372 6 817 280</w:t>
            </w:r>
          </w:p>
          <w:p w14:paraId="3C6DD199" w14:textId="77777777" w:rsidR="009B1A2D" w:rsidRPr="004846BA" w:rsidRDefault="009B1A2D" w:rsidP="00222DAE">
            <w:pPr>
              <w:spacing w:after="0" w:line="240" w:lineRule="auto"/>
              <w:rPr>
                <w:rFonts w:ascii="Times New Roman" w:hAnsi="Times New Roman"/>
                <w:noProof/>
                <w:szCs w:val="20"/>
                <w:lang w:val="en-GB"/>
              </w:rPr>
            </w:pPr>
          </w:p>
        </w:tc>
        <w:tc>
          <w:tcPr>
            <w:tcW w:w="4678" w:type="dxa"/>
          </w:tcPr>
          <w:p w14:paraId="5C0EB432" w14:textId="77777777" w:rsidR="009B1A2D" w:rsidRPr="004846BA" w:rsidRDefault="009B1A2D" w:rsidP="00222DAE">
            <w:pPr>
              <w:spacing w:after="0" w:line="240" w:lineRule="auto"/>
              <w:rPr>
                <w:rFonts w:ascii="Times New Roman" w:hAnsi="Times New Roman"/>
                <w:noProof/>
                <w:lang w:val="sv-SE"/>
              </w:rPr>
            </w:pPr>
            <w:r w:rsidRPr="004846BA">
              <w:rPr>
                <w:rFonts w:ascii="Times New Roman" w:hAnsi="Times New Roman"/>
                <w:b/>
                <w:noProof/>
                <w:lang w:val="sv-SE"/>
              </w:rPr>
              <w:t>Norge</w:t>
            </w:r>
          </w:p>
          <w:p w14:paraId="3B23C54B" w14:textId="77777777" w:rsidR="009B1A2D" w:rsidRPr="004846BA" w:rsidRDefault="009B1A2D" w:rsidP="00222DAE">
            <w:pPr>
              <w:tabs>
                <w:tab w:val="left" w:pos="-720"/>
              </w:tabs>
              <w:suppressAutoHyphens/>
              <w:spacing w:after="0" w:line="240" w:lineRule="auto"/>
              <w:rPr>
                <w:rFonts w:ascii="Times New Roman" w:hAnsi="Times New Roman"/>
                <w:lang w:val="nn-NO"/>
              </w:rPr>
            </w:pPr>
            <w:r w:rsidRPr="004846BA">
              <w:rPr>
                <w:rFonts w:ascii="Times New Roman" w:hAnsi="Times New Roman"/>
                <w:lang w:val="nn-NO"/>
              </w:rPr>
              <w:t xml:space="preserve">Eli Lilly Norge A.S. </w:t>
            </w:r>
          </w:p>
          <w:p w14:paraId="6654B3FF" w14:textId="77777777" w:rsidR="009B1A2D" w:rsidRPr="004846BA" w:rsidRDefault="009B1A2D" w:rsidP="00222DAE">
            <w:pPr>
              <w:spacing w:after="0" w:line="240" w:lineRule="auto"/>
              <w:rPr>
                <w:rFonts w:ascii="Times New Roman" w:hAnsi="Times New Roman"/>
                <w:lang w:val="nn-NO"/>
              </w:rPr>
            </w:pPr>
            <w:r w:rsidRPr="004846BA">
              <w:rPr>
                <w:rFonts w:ascii="Times New Roman" w:hAnsi="Times New Roman"/>
                <w:lang w:val="nn-NO"/>
              </w:rPr>
              <w:t>Tlf: + 47 22 88 18 00</w:t>
            </w:r>
          </w:p>
          <w:p w14:paraId="5A8A311A" w14:textId="77777777" w:rsidR="009B1A2D" w:rsidRPr="004846BA" w:rsidRDefault="009B1A2D" w:rsidP="00222DAE">
            <w:pPr>
              <w:spacing w:after="0" w:line="240" w:lineRule="auto"/>
              <w:rPr>
                <w:rFonts w:ascii="Times New Roman" w:hAnsi="Times New Roman"/>
                <w:noProof/>
                <w:szCs w:val="20"/>
                <w:lang w:val="en-US"/>
              </w:rPr>
            </w:pPr>
          </w:p>
        </w:tc>
      </w:tr>
      <w:tr w:rsidR="009B1A2D" w:rsidRPr="001660EB" w14:paraId="327B1165" w14:textId="77777777" w:rsidTr="00222DAE">
        <w:trPr>
          <w:gridBefore w:val="1"/>
          <w:wBefore w:w="34" w:type="dxa"/>
        </w:trPr>
        <w:tc>
          <w:tcPr>
            <w:tcW w:w="4644" w:type="dxa"/>
          </w:tcPr>
          <w:p w14:paraId="17AD8446" w14:textId="77777777" w:rsidR="009B1A2D" w:rsidRPr="004A04E6" w:rsidRDefault="009B1A2D" w:rsidP="00222DAE">
            <w:pPr>
              <w:spacing w:after="0" w:line="240" w:lineRule="auto"/>
              <w:rPr>
                <w:rFonts w:ascii="Times New Roman" w:hAnsi="Times New Roman"/>
                <w:noProof/>
                <w:rPrChange w:id="185" w:author="Author">
                  <w:rPr>
                    <w:rFonts w:ascii="Times New Roman" w:hAnsi="Times New Roman"/>
                    <w:noProof/>
                    <w:lang w:val="en-US"/>
                  </w:rPr>
                </w:rPrChange>
              </w:rPr>
            </w:pPr>
            <w:r w:rsidRPr="004846BA">
              <w:rPr>
                <w:rFonts w:ascii="Times New Roman" w:hAnsi="Times New Roman"/>
                <w:b/>
                <w:noProof/>
              </w:rPr>
              <w:t>Ελλάδα</w:t>
            </w:r>
          </w:p>
          <w:p w14:paraId="76B82654" w14:textId="77777777" w:rsidR="009B1A2D" w:rsidRPr="004846BA" w:rsidRDefault="009B1A2D" w:rsidP="00222DAE">
            <w:pPr>
              <w:tabs>
                <w:tab w:val="left" w:pos="-720"/>
              </w:tabs>
              <w:suppressAutoHyphens/>
              <w:spacing w:after="0" w:line="240" w:lineRule="auto"/>
              <w:rPr>
                <w:rFonts w:ascii="Times New Roman" w:hAnsi="Times New Roman"/>
                <w:snapToGrid w:val="0"/>
                <w:lang w:val="el-GR"/>
              </w:rPr>
            </w:pPr>
            <w:r w:rsidRPr="004846BA">
              <w:rPr>
                <w:rFonts w:ascii="Times New Roman" w:hAnsi="Times New Roman"/>
                <w:snapToGrid w:val="0"/>
                <w:lang w:val="el-GR"/>
              </w:rPr>
              <w:t xml:space="preserve">ΦΑΡΜΑΣΕΡΒ-ΛΙΛΛΥ Α.Ε.Β.Ε. </w:t>
            </w:r>
          </w:p>
          <w:p w14:paraId="11A35E81" w14:textId="77777777" w:rsidR="009B1A2D" w:rsidRPr="004846BA" w:rsidRDefault="009B1A2D" w:rsidP="00222DAE">
            <w:pPr>
              <w:tabs>
                <w:tab w:val="left" w:pos="-720"/>
              </w:tabs>
              <w:suppressAutoHyphens/>
              <w:spacing w:after="0" w:line="240" w:lineRule="auto"/>
              <w:rPr>
                <w:rFonts w:ascii="Times New Roman" w:hAnsi="Times New Roman"/>
                <w:snapToGrid w:val="0"/>
                <w:lang w:val="sv-SE"/>
              </w:rPr>
            </w:pPr>
            <w:r w:rsidRPr="004846BA">
              <w:rPr>
                <w:rFonts w:ascii="Times New Roman" w:hAnsi="Times New Roman"/>
                <w:snapToGrid w:val="0"/>
                <w:lang w:val="el-GR"/>
              </w:rPr>
              <w:t>Τηλ: +30 210 629 4600</w:t>
            </w:r>
          </w:p>
          <w:p w14:paraId="436D2340" w14:textId="77777777" w:rsidR="009B1A2D" w:rsidRPr="004846BA" w:rsidRDefault="009B1A2D" w:rsidP="00222DAE">
            <w:pPr>
              <w:spacing w:after="0" w:line="240" w:lineRule="auto"/>
              <w:rPr>
                <w:rFonts w:ascii="Times New Roman" w:hAnsi="Times New Roman"/>
                <w:noProof/>
                <w:szCs w:val="20"/>
                <w:lang w:val="en-GB"/>
              </w:rPr>
            </w:pPr>
          </w:p>
        </w:tc>
        <w:tc>
          <w:tcPr>
            <w:tcW w:w="4678" w:type="dxa"/>
          </w:tcPr>
          <w:p w14:paraId="4CEE246B" w14:textId="77777777" w:rsidR="009B1A2D" w:rsidRPr="004846BA" w:rsidRDefault="009B1A2D" w:rsidP="00222DAE">
            <w:pPr>
              <w:tabs>
                <w:tab w:val="left" w:pos="-720"/>
              </w:tabs>
              <w:suppressAutoHyphens/>
              <w:spacing w:after="0" w:line="240" w:lineRule="auto"/>
              <w:rPr>
                <w:rFonts w:ascii="Times New Roman" w:hAnsi="Times New Roman"/>
                <w:noProof/>
                <w:lang w:val="sv-SE"/>
              </w:rPr>
            </w:pPr>
            <w:r w:rsidRPr="004846BA">
              <w:rPr>
                <w:rFonts w:ascii="Times New Roman" w:hAnsi="Times New Roman"/>
                <w:b/>
                <w:noProof/>
                <w:lang w:val="sv-SE"/>
              </w:rPr>
              <w:t>Österreich</w:t>
            </w:r>
          </w:p>
          <w:p w14:paraId="66F7F25D" w14:textId="77777777" w:rsidR="009B1A2D" w:rsidRPr="004846BA" w:rsidRDefault="009B1A2D" w:rsidP="00222DAE">
            <w:pPr>
              <w:spacing w:after="0" w:line="240" w:lineRule="auto"/>
              <w:rPr>
                <w:rFonts w:ascii="Times New Roman" w:hAnsi="Times New Roman"/>
                <w:lang w:val="et-EE"/>
              </w:rPr>
            </w:pPr>
            <w:r w:rsidRPr="004846BA">
              <w:rPr>
                <w:rFonts w:ascii="Times New Roman" w:hAnsi="Times New Roman"/>
                <w:lang w:val="et-EE"/>
              </w:rPr>
              <w:t xml:space="preserve">Eli Lilly Ges.m.b.H. </w:t>
            </w:r>
          </w:p>
          <w:p w14:paraId="5119BD4A" w14:textId="77777777" w:rsidR="009B1A2D" w:rsidRPr="004846BA" w:rsidRDefault="009B1A2D" w:rsidP="00222DAE">
            <w:pPr>
              <w:tabs>
                <w:tab w:val="left" w:pos="-720"/>
              </w:tabs>
              <w:suppressAutoHyphens/>
              <w:spacing w:after="0" w:line="240" w:lineRule="auto"/>
              <w:rPr>
                <w:rFonts w:ascii="Times New Roman" w:hAnsi="Times New Roman"/>
                <w:lang w:val="et-EE"/>
              </w:rPr>
            </w:pPr>
            <w:r w:rsidRPr="004846BA">
              <w:rPr>
                <w:rFonts w:ascii="Times New Roman" w:hAnsi="Times New Roman"/>
                <w:lang w:val="et-EE"/>
              </w:rPr>
              <w:t>Tel: + 43-(0) 1 711 780</w:t>
            </w:r>
          </w:p>
          <w:p w14:paraId="637FA21D" w14:textId="77777777" w:rsidR="009B1A2D" w:rsidRPr="004846BA" w:rsidRDefault="009B1A2D" w:rsidP="00222DAE">
            <w:pPr>
              <w:spacing w:after="0" w:line="240" w:lineRule="auto"/>
              <w:rPr>
                <w:rFonts w:ascii="Times New Roman" w:hAnsi="Times New Roman"/>
                <w:noProof/>
                <w:szCs w:val="20"/>
                <w:lang w:val="en-GB"/>
              </w:rPr>
            </w:pPr>
          </w:p>
        </w:tc>
      </w:tr>
      <w:tr w:rsidR="009B1A2D" w:rsidRPr="001660EB" w14:paraId="7632E366" w14:textId="77777777" w:rsidTr="00222DAE">
        <w:tc>
          <w:tcPr>
            <w:tcW w:w="4678" w:type="dxa"/>
            <w:gridSpan w:val="2"/>
          </w:tcPr>
          <w:p w14:paraId="365727E2" w14:textId="77777777" w:rsidR="009B1A2D" w:rsidRPr="004846BA" w:rsidRDefault="009B1A2D" w:rsidP="00222DAE">
            <w:pPr>
              <w:keepNext/>
              <w:tabs>
                <w:tab w:val="left" w:pos="-720"/>
                <w:tab w:val="left" w:pos="4536"/>
              </w:tabs>
              <w:suppressAutoHyphens/>
              <w:spacing w:after="0" w:line="240" w:lineRule="auto"/>
              <w:rPr>
                <w:rFonts w:ascii="Times New Roman" w:hAnsi="Times New Roman"/>
                <w:b/>
                <w:noProof/>
                <w:lang w:val="en-US"/>
              </w:rPr>
            </w:pPr>
            <w:r w:rsidRPr="004846BA">
              <w:rPr>
                <w:rFonts w:ascii="Times New Roman" w:hAnsi="Times New Roman"/>
                <w:b/>
                <w:noProof/>
                <w:lang w:val="en-US"/>
              </w:rPr>
              <w:t>España</w:t>
            </w:r>
          </w:p>
          <w:p w14:paraId="48A1DAEC" w14:textId="77777777" w:rsidR="009B1A2D" w:rsidRPr="004846BA" w:rsidRDefault="009B1A2D" w:rsidP="00222DAE">
            <w:pPr>
              <w:keepNext/>
              <w:tabs>
                <w:tab w:val="left" w:pos="-720"/>
              </w:tabs>
              <w:suppressAutoHyphens/>
              <w:spacing w:after="0" w:line="240" w:lineRule="auto"/>
              <w:rPr>
                <w:rFonts w:ascii="Times New Roman" w:hAnsi="Times New Roman"/>
                <w:lang w:val="es-ES"/>
              </w:rPr>
            </w:pPr>
            <w:r w:rsidRPr="004846BA">
              <w:rPr>
                <w:rFonts w:ascii="Times New Roman" w:hAnsi="Times New Roman"/>
                <w:lang w:val="es-ES"/>
              </w:rPr>
              <w:t>Lilly S.A.</w:t>
            </w:r>
          </w:p>
          <w:p w14:paraId="04587711" w14:textId="77777777" w:rsidR="009B1A2D" w:rsidRPr="004846BA" w:rsidRDefault="009B1A2D" w:rsidP="00222DAE">
            <w:pPr>
              <w:keepNext/>
              <w:tabs>
                <w:tab w:val="left" w:pos="-720"/>
              </w:tabs>
              <w:suppressAutoHyphens/>
              <w:spacing w:after="0" w:line="240" w:lineRule="auto"/>
              <w:rPr>
                <w:rFonts w:ascii="Times New Roman" w:hAnsi="Times New Roman"/>
                <w:lang w:val="es-ES"/>
              </w:rPr>
            </w:pPr>
            <w:r w:rsidRPr="004846BA">
              <w:rPr>
                <w:rFonts w:ascii="Times New Roman" w:hAnsi="Times New Roman"/>
                <w:lang w:val="es-ES"/>
              </w:rPr>
              <w:t>Tel: + 34-91 663 50 00</w:t>
            </w:r>
          </w:p>
          <w:p w14:paraId="52B034A8" w14:textId="77777777" w:rsidR="009B1A2D" w:rsidRDefault="009B1A2D" w:rsidP="00222DAE">
            <w:pPr>
              <w:tabs>
                <w:tab w:val="left" w:pos="-720"/>
              </w:tabs>
              <w:suppressAutoHyphens/>
              <w:spacing w:after="0" w:line="240" w:lineRule="auto"/>
              <w:rPr>
                <w:rFonts w:ascii="Times New Roman" w:hAnsi="Times New Roman"/>
                <w:noProof/>
                <w:lang w:val="en-GB"/>
              </w:rPr>
            </w:pPr>
          </w:p>
          <w:p w14:paraId="3C69AD86" w14:textId="77777777" w:rsidR="00C169B4" w:rsidRPr="00C34069" w:rsidRDefault="00C169B4" w:rsidP="00C169B4">
            <w:pPr>
              <w:tabs>
                <w:tab w:val="left" w:pos="-720"/>
              </w:tabs>
              <w:suppressAutoHyphens/>
              <w:spacing w:after="0" w:line="240" w:lineRule="auto"/>
              <w:rPr>
                <w:rFonts w:ascii="Times New Roman" w:hAnsi="Times New Roman"/>
                <w:b/>
                <w:bCs/>
                <w:noProof/>
                <w:lang w:val="en-GB"/>
              </w:rPr>
            </w:pPr>
            <w:r w:rsidRPr="00C34069">
              <w:rPr>
                <w:rFonts w:ascii="Times New Roman" w:hAnsi="Times New Roman"/>
                <w:b/>
                <w:bCs/>
                <w:noProof/>
                <w:lang w:val="en-GB"/>
              </w:rPr>
              <w:t>France</w:t>
            </w:r>
          </w:p>
          <w:p w14:paraId="3D32CD5D" w14:textId="6C7C62CA" w:rsidR="00C169B4" w:rsidRPr="00C169B4" w:rsidRDefault="00C169B4" w:rsidP="00C169B4">
            <w:pPr>
              <w:tabs>
                <w:tab w:val="left" w:pos="-720"/>
              </w:tabs>
              <w:suppressAutoHyphens/>
              <w:spacing w:after="0" w:line="240" w:lineRule="auto"/>
              <w:rPr>
                <w:rFonts w:ascii="Times New Roman" w:hAnsi="Times New Roman"/>
                <w:noProof/>
                <w:lang w:val="en-GB"/>
              </w:rPr>
            </w:pPr>
            <w:r w:rsidRPr="00C169B4">
              <w:rPr>
                <w:rFonts w:ascii="Times New Roman" w:hAnsi="Times New Roman"/>
                <w:noProof/>
                <w:lang w:val="en-GB"/>
              </w:rPr>
              <w:t>Lilly France</w:t>
            </w:r>
          </w:p>
          <w:p w14:paraId="6A65ECC7" w14:textId="60FD40E6" w:rsidR="00C169B4" w:rsidRDefault="00C169B4" w:rsidP="00C169B4">
            <w:pPr>
              <w:tabs>
                <w:tab w:val="left" w:pos="-720"/>
              </w:tabs>
              <w:suppressAutoHyphens/>
              <w:spacing w:after="0" w:line="240" w:lineRule="auto"/>
              <w:rPr>
                <w:rFonts w:ascii="Times New Roman" w:hAnsi="Times New Roman"/>
                <w:noProof/>
                <w:lang w:val="en-GB"/>
              </w:rPr>
            </w:pPr>
            <w:r w:rsidRPr="00C169B4">
              <w:rPr>
                <w:rFonts w:ascii="Times New Roman" w:hAnsi="Times New Roman"/>
                <w:noProof/>
                <w:lang w:val="en-GB"/>
              </w:rPr>
              <w:t>Tél: +33-(0) 1 55 49 34 34</w:t>
            </w:r>
          </w:p>
          <w:p w14:paraId="50DC66CB" w14:textId="4CE0E2B4" w:rsidR="00C169B4" w:rsidRPr="00C169B4" w:rsidRDefault="00C169B4" w:rsidP="00222DAE">
            <w:pPr>
              <w:tabs>
                <w:tab w:val="left" w:pos="-720"/>
              </w:tabs>
              <w:suppressAutoHyphens/>
              <w:spacing w:after="0" w:line="240" w:lineRule="auto"/>
              <w:rPr>
                <w:rFonts w:ascii="Times New Roman" w:hAnsi="Times New Roman"/>
                <w:noProof/>
                <w:lang w:val="en-GB"/>
              </w:rPr>
            </w:pPr>
          </w:p>
        </w:tc>
        <w:tc>
          <w:tcPr>
            <w:tcW w:w="4678" w:type="dxa"/>
          </w:tcPr>
          <w:p w14:paraId="32606C9D" w14:textId="77777777" w:rsidR="009B1A2D" w:rsidRPr="004846BA" w:rsidRDefault="009B1A2D" w:rsidP="00222DAE">
            <w:pPr>
              <w:tabs>
                <w:tab w:val="left" w:pos="-720"/>
              </w:tabs>
              <w:suppressAutoHyphens/>
              <w:spacing w:after="0" w:line="240" w:lineRule="auto"/>
              <w:rPr>
                <w:rFonts w:ascii="Times New Roman" w:hAnsi="Times New Roman"/>
                <w:b/>
                <w:bCs/>
                <w:i/>
                <w:iCs/>
                <w:noProof/>
                <w:lang w:val="sv-SE"/>
              </w:rPr>
            </w:pPr>
            <w:r w:rsidRPr="004846BA">
              <w:rPr>
                <w:rFonts w:ascii="Times New Roman" w:hAnsi="Times New Roman"/>
                <w:b/>
                <w:noProof/>
                <w:lang w:val="sv-SE"/>
              </w:rPr>
              <w:t>Polska</w:t>
            </w:r>
          </w:p>
          <w:p w14:paraId="383387F8" w14:textId="77777777" w:rsidR="009B1A2D" w:rsidRPr="004846BA" w:rsidRDefault="009B1A2D" w:rsidP="00222DAE">
            <w:pPr>
              <w:spacing w:after="0" w:line="240" w:lineRule="auto"/>
              <w:rPr>
                <w:rFonts w:ascii="Times New Roman" w:hAnsi="Times New Roman"/>
                <w:lang w:val="pl-PL"/>
              </w:rPr>
            </w:pPr>
            <w:r w:rsidRPr="004846BA">
              <w:rPr>
                <w:rFonts w:ascii="Times New Roman" w:hAnsi="Times New Roman"/>
                <w:color w:val="000000"/>
                <w:lang w:val="sv-SE"/>
              </w:rPr>
              <w:t>Eli Lilly Polska Sp. z o.o.</w:t>
            </w:r>
          </w:p>
          <w:p w14:paraId="2BF41321" w14:textId="77777777" w:rsidR="009B1A2D" w:rsidRPr="004A04E6" w:rsidRDefault="009B1A2D" w:rsidP="00222DAE">
            <w:pPr>
              <w:tabs>
                <w:tab w:val="left" w:pos="-720"/>
              </w:tabs>
              <w:suppressAutoHyphens/>
              <w:spacing w:after="0" w:line="240" w:lineRule="auto"/>
              <w:rPr>
                <w:rFonts w:ascii="Times New Roman" w:hAnsi="Times New Roman"/>
                <w:color w:val="000000"/>
                <w:lang w:val="en-US"/>
                <w:rPrChange w:id="186" w:author="Author">
                  <w:rPr>
                    <w:rFonts w:ascii="Times New Roman" w:hAnsi="Times New Roman"/>
                    <w:color w:val="000000"/>
                    <w:lang w:val="sv-SE"/>
                  </w:rPr>
                </w:rPrChange>
              </w:rPr>
            </w:pPr>
            <w:r w:rsidRPr="004846BA">
              <w:rPr>
                <w:rFonts w:ascii="Times New Roman" w:hAnsi="Times New Roman"/>
                <w:lang w:val="pl-PL"/>
              </w:rPr>
              <w:t xml:space="preserve">Tel: </w:t>
            </w:r>
            <w:r w:rsidRPr="004A04E6">
              <w:rPr>
                <w:rFonts w:ascii="Times New Roman" w:hAnsi="Times New Roman"/>
                <w:color w:val="000000"/>
                <w:lang w:val="en-US"/>
                <w:rPrChange w:id="187" w:author="Author">
                  <w:rPr>
                    <w:rFonts w:ascii="Times New Roman" w:hAnsi="Times New Roman"/>
                    <w:color w:val="000000"/>
                    <w:lang w:val="sv-SE"/>
                  </w:rPr>
                </w:rPrChange>
              </w:rPr>
              <w:t>+4822 440 33 00</w:t>
            </w:r>
          </w:p>
          <w:p w14:paraId="351F2A0A" w14:textId="77777777" w:rsidR="009B1A2D" w:rsidRDefault="009B1A2D" w:rsidP="00222DAE">
            <w:pPr>
              <w:spacing w:after="0" w:line="240" w:lineRule="auto"/>
              <w:rPr>
                <w:rFonts w:ascii="Times New Roman" w:hAnsi="Times New Roman"/>
                <w:noProof/>
                <w:szCs w:val="20"/>
                <w:lang w:val="en-GB"/>
              </w:rPr>
            </w:pPr>
          </w:p>
          <w:p w14:paraId="47545977" w14:textId="77777777" w:rsidR="00C169B4" w:rsidRPr="00C34069" w:rsidRDefault="00C169B4" w:rsidP="00C169B4">
            <w:pPr>
              <w:spacing w:after="0" w:line="240" w:lineRule="auto"/>
              <w:rPr>
                <w:rFonts w:ascii="Times New Roman" w:hAnsi="Times New Roman"/>
                <w:b/>
                <w:bCs/>
                <w:noProof/>
                <w:szCs w:val="20"/>
                <w:lang w:val="en-GB"/>
              </w:rPr>
            </w:pPr>
            <w:r w:rsidRPr="00C34069">
              <w:rPr>
                <w:rFonts w:ascii="Times New Roman" w:hAnsi="Times New Roman"/>
                <w:b/>
                <w:bCs/>
                <w:noProof/>
                <w:szCs w:val="20"/>
                <w:lang w:val="en-GB"/>
              </w:rPr>
              <w:t>Portugal</w:t>
            </w:r>
          </w:p>
          <w:p w14:paraId="09F9026D" w14:textId="77777777" w:rsidR="00C169B4" w:rsidRPr="00C169B4" w:rsidRDefault="00C169B4" w:rsidP="00C169B4">
            <w:pPr>
              <w:spacing w:after="0" w:line="240" w:lineRule="auto"/>
              <w:rPr>
                <w:rFonts w:ascii="Times New Roman" w:hAnsi="Times New Roman"/>
                <w:noProof/>
                <w:szCs w:val="20"/>
                <w:lang w:val="en-GB"/>
              </w:rPr>
            </w:pPr>
            <w:r w:rsidRPr="00C169B4">
              <w:rPr>
                <w:rFonts w:ascii="Times New Roman" w:hAnsi="Times New Roman"/>
                <w:noProof/>
                <w:szCs w:val="20"/>
                <w:lang w:val="en-GB"/>
              </w:rPr>
              <w:t>Lilly Portugal Produtos Farmacêuticos, Lda</w:t>
            </w:r>
          </w:p>
          <w:p w14:paraId="4D8EB141" w14:textId="30DEBB0F" w:rsidR="00C169B4" w:rsidRPr="004846BA" w:rsidRDefault="00C169B4" w:rsidP="00C169B4">
            <w:pPr>
              <w:spacing w:after="0" w:line="240" w:lineRule="auto"/>
              <w:rPr>
                <w:rFonts w:ascii="Times New Roman" w:hAnsi="Times New Roman"/>
                <w:noProof/>
                <w:szCs w:val="20"/>
                <w:lang w:val="en-GB"/>
              </w:rPr>
            </w:pPr>
            <w:r w:rsidRPr="00C169B4">
              <w:rPr>
                <w:rFonts w:ascii="Times New Roman" w:hAnsi="Times New Roman"/>
                <w:noProof/>
                <w:szCs w:val="20"/>
                <w:lang w:val="en-GB"/>
              </w:rPr>
              <w:t>Tel: + 351-21-4126600</w:t>
            </w:r>
          </w:p>
        </w:tc>
      </w:tr>
      <w:tr w:rsidR="009B1A2D" w:rsidRPr="001660EB" w14:paraId="293749E7" w14:textId="77777777" w:rsidTr="00222DAE">
        <w:tc>
          <w:tcPr>
            <w:tcW w:w="4678" w:type="dxa"/>
            <w:gridSpan w:val="2"/>
          </w:tcPr>
          <w:p w14:paraId="194AC9A0" w14:textId="77777777" w:rsidR="009B1A2D" w:rsidRPr="004846BA" w:rsidRDefault="009B1A2D" w:rsidP="00222DAE">
            <w:pPr>
              <w:spacing w:after="0" w:line="240" w:lineRule="auto"/>
              <w:rPr>
                <w:rFonts w:ascii="Times New Roman" w:hAnsi="Times New Roman"/>
                <w:noProof/>
                <w:lang w:val="sv-SE"/>
              </w:rPr>
            </w:pPr>
            <w:r w:rsidRPr="004846BA">
              <w:rPr>
                <w:rFonts w:ascii="Times New Roman" w:hAnsi="Times New Roman"/>
                <w:b/>
                <w:noProof/>
                <w:lang w:val="sv-SE"/>
              </w:rPr>
              <w:t>Hrvatska</w:t>
            </w:r>
          </w:p>
          <w:p w14:paraId="6525C57B" w14:textId="77777777" w:rsidR="009B1A2D" w:rsidRPr="004846BA" w:rsidRDefault="009B1A2D" w:rsidP="00222DAE">
            <w:pPr>
              <w:spacing w:after="0" w:line="240" w:lineRule="auto"/>
              <w:rPr>
                <w:rFonts w:ascii="Times New Roman" w:hAnsi="Times New Roman"/>
                <w:noProof/>
                <w:lang w:val="sv-SE"/>
              </w:rPr>
            </w:pPr>
            <w:r w:rsidRPr="004846BA">
              <w:rPr>
                <w:rFonts w:ascii="Times New Roman" w:hAnsi="Times New Roman"/>
                <w:noProof/>
                <w:lang w:val="sv-SE"/>
              </w:rPr>
              <w:t>Eli Lilly Hrvatska d.o.o.</w:t>
            </w:r>
          </w:p>
          <w:p w14:paraId="7515EF06" w14:textId="77777777" w:rsidR="009B1A2D" w:rsidRPr="004846BA" w:rsidRDefault="009B1A2D" w:rsidP="00222DAE">
            <w:pPr>
              <w:spacing w:after="0" w:line="240" w:lineRule="auto"/>
              <w:rPr>
                <w:rFonts w:ascii="Times New Roman" w:hAnsi="Times New Roman"/>
                <w:noProof/>
                <w:lang w:val="sv-SE"/>
              </w:rPr>
            </w:pPr>
            <w:r w:rsidRPr="004846BA">
              <w:rPr>
                <w:rFonts w:ascii="Times New Roman" w:hAnsi="Times New Roman"/>
                <w:noProof/>
                <w:lang w:val="sv-SE"/>
              </w:rPr>
              <w:t>Tel: +385 1 2350 999</w:t>
            </w:r>
          </w:p>
          <w:p w14:paraId="1A48FB50" w14:textId="77777777" w:rsidR="009B1A2D" w:rsidRPr="004A04E6" w:rsidRDefault="009B1A2D" w:rsidP="00222DAE">
            <w:pPr>
              <w:spacing w:after="0" w:line="240" w:lineRule="auto"/>
              <w:rPr>
                <w:rFonts w:ascii="Times New Roman" w:hAnsi="Times New Roman"/>
                <w:b/>
                <w:noProof/>
                <w:lang w:val="sv-SE"/>
                <w:rPrChange w:id="188" w:author="Author">
                  <w:rPr>
                    <w:rFonts w:ascii="Times New Roman" w:hAnsi="Times New Roman"/>
                    <w:b/>
                    <w:noProof/>
                    <w:lang w:val="en-US"/>
                  </w:rPr>
                </w:rPrChange>
              </w:rPr>
            </w:pPr>
          </w:p>
          <w:p w14:paraId="7DB56BE7" w14:textId="77777777" w:rsidR="00C169B4" w:rsidRPr="004A04E6" w:rsidRDefault="00C169B4" w:rsidP="00C169B4">
            <w:pPr>
              <w:tabs>
                <w:tab w:val="left" w:pos="567"/>
              </w:tabs>
              <w:spacing w:after="0" w:line="240" w:lineRule="auto"/>
              <w:rPr>
                <w:rFonts w:ascii="Times New Roman" w:hAnsi="Times New Roman"/>
                <w:noProof/>
                <w:lang w:val="sv-SE" w:eastAsia="en-US"/>
                <w:rPrChange w:id="189" w:author="Author">
                  <w:rPr>
                    <w:rFonts w:ascii="Times New Roman" w:hAnsi="Times New Roman"/>
                    <w:noProof/>
                    <w:lang w:val="en-GB" w:eastAsia="en-US"/>
                  </w:rPr>
                </w:rPrChange>
              </w:rPr>
            </w:pPr>
            <w:r w:rsidRPr="004A04E6">
              <w:rPr>
                <w:rFonts w:ascii="Times New Roman" w:hAnsi="Times New Roman"/>
                <w:b/>
                <w:noProof/>
                <w:lang w:val="sv-SE" w:eastAsia="en-US"/>
                <w:rPrChange w:id="190" w:author="Author">
                  <w:rPr>
                    <w:rFonts w:ascii="Times New Roman" w:hAnsi="Times New Roman"/>
                    <w:b/>
                    <w:noProof/>
                    <w:lang w:val="en-GB" w:eastAsia="en-US"/>
                  </w:rPr>
                </w:rPrChange>
              </w:rPr>
              <w:t>Ireland</w:t>
            </w:r>
          </w:p>
          <w:p w14:paraId="33F982D1" w14:textId="77777777" w:rsidR="00C169B4" w:rsidRPr="00C169B4" w:rsidRDefault="00C169B4" w:rsidP="00C169B4">
            <w:pPr>
              <w:tabs>
                <w:tab w:val="left" w:pos="-720"/>
                <w:tab w:val="left" w:pos="567"/>
              </w:tabs>
              <w:suppressAutoHyphens/>
              <w:spacing w:after="0" w:line="240" w:lineRule="auto"/>
              <w:rPr>
                <w:rFonts w:ascii="Times New Roman" w:hAnsi="Times New Roman"/>
                <w:szCs w:val="20"/>
                <w:lang w:val="en-GB" w:eastAsia="en-US"/>
              </w:rPr>
            </w:pPr>
            <w:r w:rsidRPr="00C169B4">
              <w:rPr>
                <w:rFonts w:ascii="Times New Roman" w:hAnsi="Times New Roman"/>
                <w:szCs w:val="20"/>
                <w:lang w:val="en-GB" w:eastAsia="en-US"/>
              </w:rPr>
              <w:t>Eli Lilly and Company (Ireland) Limited</w:t>
            </w:r>
          </w:p>
          <w:p w14:paraId="061C562F" w14:textId="77777777" w:rsidR="00C169B4" w:rsidRPr="00C169B4" w:rsidRDefault="00C169B4" w:rsidP="00C169B4">
            <w:pPr>
              <w:tabs>
                <w:tab w:val="left" w:pos="-720"/>
                <w:tab w:val="left" w:pos="567"/>
              </w:tabs>
              <w:suppressAutoHyphens/>
              <w:spacing w:after="0" w:line="240" w:lineRule="auto"/>
              <w:rPr>
                <w:rFonts w:ascii="Times New Roman" w:hAnsi="Times New Roman"/>
                <w:szCs w:val="20"/>
                <w:lang w:val="en-GB" w:eastAsia="en-US"/>
              </w:rPr>
            </w:pPr>
            <w:r w:rsidRPr="00C169B4">
              <w:rPr>
                <w:rFonts w:ascii="Times New Roman" w:hAnsi="Times New Roman"/>
                <w:szCs w:val="20"/>
                <w:lang w:val="en-GB" w:eastAsia="en-US"/>
              </w:rPr>
              <w:t>Tel: + 353-(0) 1 661 4377</w:t>
            </w:r>
          </w:p>
          <w:p w14:paraId="657FB63C" w14:textId="7CDDEC33" w:rsidR="00C169B4" w:rsidRPr="004846BA" w:rsidRDefault="00C169B4" w:rsidP="00222DAE">
            <w:pPr>
              <w:spacing w:after="0" w:line="240" w:lineRule="auto"/>
              <w:rPr>
                <w:rFonts w:ascii="Times New Roman" w:hAnsi="Times New Roman"/>
                <w:b/>
                <w:noProof/>
                <w:lang w:val="en-US"/>
              </w:rPr>
            </w:pPr>
          </w:p>
        </w:tc>
        <w:tc>
          <w:tcPr>
            <w:tcW w:w="4678" w:type="dxa"/>
          </w:tcPr>
          <w:p w14:paraId="6F7EFBC7" w14:textId="77777777" w:rsidR="009B1A2D" w:rsidRPr="004846BA" w:rsidRDefault="009B1A2D" w:rsidP="00222DAE">
            <w:pPr>
              <w:tabs>
                <w:tab w:val="left" w:pos="-720"/>
              </w:tabs>
              <w:suppressAutoHyphens/>
              <w:spacing w:after="0" w:line="240" w:lineRule="auto"/>
              <w:rPr>
                <w:rFonts w:ascii="Times New Roman" w:hAnsi="Times New Roman"/>
                <w:b/>
                <w:noProof/>
              </w:rPr>
            </w:pPr>
            <w:r w:rsidRPr="004846BA">
              <w:rPr>
                <w:rFonts w:ascii="Times New Roman" w:hAnsi="Times New Roman"/>
                <w:b/>
                <w:noProof/>
              </w:rPr>
              <w:t>România</w:t>
            </w:r>
          </w:p>
          <w:p w14:paraId="758DF547" w14:textId="77777777" w:rsidR="009B1A2D" w:rsidRPr="004846BA" w:rsidRDefault="009B1A2D" w:rsidP="00222DAE">
            <w:pPr>
              <w:tabs>
                <w:tab w:val="left" w:pos="-720"/>
                <w:tab w:val="left" w:pos="4536"/>
              </w:tabs>
              <w:suppressAutoHyphens/>
              <w:spacing w:after="0" w:line="240" w:lineRule="auto"/>
              <w:rPr>
                <w:rFonts w:ascii="Times New Roman" w:hAnsi="Times New Roman"/>
                <w:noProof/>
                <w:lang w:val="ro-RO"/>
              </w:rPr>
            </w:pPr>
            <w:r w:rsidRPr="004846BA">
              <w:rPr>
                <w:rFonts w:ascii="Times New Roman" w:hAnsi="Times New Roman"/>
                <w:noProof/>
                <w:lang w:val="ro-RO"/>
              </w:rPr>
              <w:t>Eli Lilly România S.R.L.</w:t>
            </w:r>
          </w:p>
          <w:p w14:paraId="6207ABE3" w14:textId="77777777" w:rsidR="009B1A2D" w:rsidRPr="004846BA" w:rsidRDefault="009B1A2D" w:rsidP="00222DAE">
            <w:pPr>
              <w:spacing w:after="0" w:line="240" w:lineRule="auto"/>
              <w:rPr>
                <w:rFonts w:ascii="Times New Roman" w:hAnsi="Times New Roman"/>
                <w:noProof/>
                <w:lang w:val="ro-RO"/>
              </w:rPr>
            </w:pPr>
            <w:r w:rsidRPr="004846BA">
              <w:rPr>
                <w:rFonts w:ascii="Times New Roman" w:hAnsi="Times New Roman"/>
                <w:noProof/>
                <w:lang w:val="ro-RO"/>
              </w:rPr>
              <w:t>Tel: + 40 21 4023000</w:t>
            </w:r>
          </w:p>
          <w:p w14:paraId="2DDAD364" w14:textId="5C5F054F" w:rsidR="00C169B4" w:rsidRPr="004A04E6" w:rsidRDefault="00C169B4" w:rsidP="00222DAE">
            <w:pPr>
              <w:spacing w:after="0" w:line="240" w:lineRule="auto"/>
              <w:rPr>
                <w:rFonts w:ascii="Times New Roman" w:hAnsi="Times New Roman"/>
                <w:b/>
                <w:noProof/>
                <w:szCs w:val="20"/>
                <w:lang w:val="ro-RO"/>
                <w:rPrChange w:id="191" w:author="Author">
                  <w:rPr>
                    <w:rFonts w:ascii="Times New Roman" w:hAnsi="Times New Roman"/>
                    <w:b/>
                    <w:noProof/>
                    <w:szCs w:val="20"/>
                    <w:lang w:val="en-US"/>
                  </w:rPr>
                </w:rPrChange>
              </w:rPr>
            </w:pPr>
          </w:p>
          <w:p w14:paraId="48600916" w14:textId="77777777" w:rsidR="00C169B4" w:rsidRPr="00C169B4" w:rsidRDefault="00C169B4" w:rsidP="00C169B4">
            <w:pPr>
              <w:tabs>
                <w:tab w:val="left" w:pos="567"/>
              </w:tabs>
              <w:spacing w:after="0" w:line="240" w:lineRule="auto"/>
              <w:rPr>
                <w:rFonts w:ascii="Times New Roman" w:hAnsi="Times New Roman"/>
                <w:noProof/>
                <w:lang w:val="ro-RO" w:eastAsia="en-US"/>
              </w:rPr>
            </w:pPr>
            <w:r w:rsidRPr="00C169B4">
              <w:rPr>
                <w:rFonts w:ascii="Times New Roman" w:hAnsi="Times New Roman"/>
                <w:b/>
                <w:noProof/>
                <w:lang w:val="ro-RO" w:eastAsia="en-US"/>
              </w:rPr>
              <w:t>Slovenija</w:t>
            </w:r>
          </w:p>
          <w:p w14:paraId="274965F6" w14:textId="77777777" w:rsidR="00C169B4" w:rsidRPr="00C169B4" w:rsidRDefault="00C169B4" w:rsidP="00C169B4">
            <w:pPr>
              <w:tabs>
                <w:tab w:val="left" w:pos="-720"/>
                <w:tab w:val="left" w:pos="567"/>
              </w:tabs>
              <w:suppressAutoHyphens/>
              <w:spacing w:after="0" w:line="240" w:lineRule="auto"/>
              <w:rPr>
                <w:rFonts w:ascii="Times New Roman" w:hAnsi="Times New Roman"/>
                <w:lang w:val="ro-RO" w:eastAsia="en-GB"/>
              </w:rPr>
            </w:pPr>
            <w:r w:rsidRPr="00C169B4">
              <w:rPr>
                <w:rFonts w:ascii="Times New Roman" w:hAnsi="Times New Roman"/>
                <w:lang w:val="ro-RO" w:eastAsia="en-GB"/>
              </w:rPr>
              <w:t>Eli Lilly farmacevtska družba, d.o.o.</w:t>
            </w:r>
          </w:p>
          <w:p w14:paraId="45D96775" w14:textId="77777777" w:rsidR="00C169B4" w:rsidRPr="00C169B4" w:rsidRDefault="00C169B4" w:rsidP="00C169B4">
            <w:pPr>
              <w:tabs>
                <w:tab w:val="left" w:pos="-720"/>
                <w:tab w:val="left" w:pos="567"/>
              </w:tabs>
              <w:suppressAutoHyphens/>
              <w:spacing w:after="0" w:line="240" w:lineRule="auto"/>
              <w:rPr>
                <w:rFonts w:ascii="Times New Roman" w:hAnsi="Times New Roman"/>
                <w:lang w:val="ro-RO" w:eastAsia="en-US"/>
              </w:rPr>
            </w:pPr>
            <w:r w:rsidRPr="00C169B4">
              <w:rPr>
                <w:rFonts w:ascii="Times New Roman" w:hAnsi="Times New Roman"/>
                <w:lang w:val="ro-RO" w:eastAsia="en-US"/>
              </w:rPr>
              <w:t>Tel: +386 (0)1 580 00 10</w:t>
            </w:r>
          </w:p>
          <w:p w14:paraId="5B5A107C" w14:textId="0E0340D5" w:rsidR="00C169B4" w:rsidRPr="004846BA" w:rsidRDefault="00C169B4" w:rsidP="00222DAE">
            <w:pPr>
              <w:spacing w:after="0" w:line="240" w:lineRule="auto"/>
              <w:rPr>
                <w:rFonts w:ascii="Times New Roman" w:hAnsi="Times New Roman"/>
                <w:b/>
                <w:noProof/>
                <w:szCs w:val="20"/>
                <w:lang w:val="en-US"/>
              </w:rPr>
            </w:pPr>
          </w:p>
        </w:tc>
      </w:tr>
      <w:tr w:rsidR="009B1A2D" w:rsidRPr="001660EB" w14:paraId="1BA63B67" w14:textId="77777777" w:rsidTr="00222DAE">
        <w:tc>
          <w:tcPr>
            <w:tcW w:w="4678" w:type="dxa"/>
            <w:gridSpan w:val="2"/>
          </w:tcPr>
          <w:p w14:paraId="491AE920" w14:textId="77777777" w:rsidR="009B1A2D" w:rsidRPr="004846BA" w:rsidRDefault="009B1A2D" w:rsidP="00222DAE">
            <w:pPr>
              <w:spacing w:after="0" w:line="240" w:lineRule="auto"/>
              <w:rPr>
                <w:rFonts w:ascii="Times New Roman" w:hAnsi="Times New Roman"/>
                <w:b/>
                <w:noProof/>
                <w:lang w:val="sv-SE"/>
              </w:rPr>
            </w:pPr>
            <w:r w:rsidRPr="004846BA">
              <w:rPr>
                <w:rFonts w:ascii="Times New Roman" w:hAnsi="Times New Roman"/>
                <w:b/>
                <w:noProof/>
                <w:lang w:val="sv-SE"/>
              </w:rPr>
              <w:t>Ísland</w:t>
            </w:r>
          </w:p>
          <w:p w14:paraId="286E5209" w14:textId="77777777" w:rsidR="009B1A2D" w:rsidRPr="004846BA" w:rsidRDefault="009B1A2D" w:rsidP="00222DAE">
            <w:pPr>
              <w:autoSpaceDE w:val="0"/>
              <w:autoSpaceDN w:val="0"/>
              <w:adjustRightInd w:val="0"/>
              <w:spacing w:after="0" w:line="240" w:lineRule="auto"/>
              <w:rPr>
                <w:rFonts w:ascii="Times New Roman" w:hAnsi="Times New Roman"/>
                <w:color w:val="000000"/>
                <w:lang w:val="sv-SE"/>
              </w:rPr>
            </w:pPr>
            <w:r w:rsidRPr="004846BA">
              <w:rPr>
                <w:rFonts w:ascii="Times New Roman" w:hAnsi="Times New Roman"/>
                <w:color w:val="000000"/>
                <w:lang w:val="sv-SE"/>
              </w:rPr>
              <w:t>Icepharma hf.</w:t>
            </w:r>
          </w:p>
          <w:p w14:paraId="2B4DDBD8" w14:textId="77777777" w:rsidR="009B1A2D" w:rsidRPr="004846BA" w:rsidRDefault="009B1A2D" w:rsidP="00222DAE">
            <w:pPr>
              <w:tabs>
                <w:tab w:val="left" w:pos="-720"/>
              </w:tabs>
              <w:suppressAutoHyphens/>
              <w:spacing w:after="0" w:line="240" w:lineRule="auto"/>
              <w:rPr>
                <w:rFonts w:ascii="Times New Roman" w:hAnsi="Times New Roman"/>
                <w:color w:val="000000"/>
                <w:lang w:val="sv-SE"/>
              </w:rPr>
            </w:pPr>
            <w:r w:rsidRPr="004846BA">
              <w:rPr>
                <w:rFonts w:ascii="Times New Roman" w:hAnsi="Times New Roman"/>
                <w:color w:val="000000"/>
                <w:lang w:val="sv-SE"/>
              </w:rPr>
              <w:t>Sími + 354 540 8000</w:t>
            </w:r>
          </w:p>
          <w:p w14:paraId="64F7A643" w14:textId="77777777" w:rsidR="009B1A2D" w:rsidRPr="004846BA" w:rsidRDefault="009B1A2D" w:rsidP="00222DAE">
            <w:pPr>
              <w:spacing w:after="0" w:line="240" w:lineRule="auto"/>
              <w:rPr>
                <w:rFonts w:ascii="Times New Roman" w:hAnsi="Times New Roman"/>
                <w:noProof/>
                <w:szCs w:val="20"/>
                <w:lang w:val="en-GB"/>
              </w:rPr>
            </w:pPr>
          </w:p>
        </w:tc>
        <w:tc>
          <w:tcPr>
            <w:tcW w:w="4678" w:type="dxa"/>
          </w:tcPr>
          <w:p w14:paraId="0BB24C68" w14:textId="77777777" w:rsidR="009B1A2D" w:rsidRPr="004846BA" w:rsidRDefault="009B1A2D" w:rsidP="00222DAE">
            <w:pPr>
              <w:tabs>
                <w:tab w:val="left" w:pos="-720"/>
              </w:tabs>
              <w:suppressAutoHyphens/>
              <w:spacing w:after="0" w:line="240" w:lineRule="auto"/>
              <w:rPr>
                <w:rFonts w:ascii="Times New Roman" w:hAnsi="Times New Roman"/>
                <w:b/>
                <w:noProof/>
                <w:lang w:val="sv-SE"/>
              </w:rPr>
            </w:pPr>
            <w:r w:rsidRPr="004846BA">
              <w:rPr>
                <w:rFonts w:ascii="Times New Roman" w:hAnsi="Times New Roman"/>
                <w:b/>
                <w:noProof/>
                <w:lang w:val="sv-SE"/>
              </w:rPr>
              <w:t>Slovenská republika</w:t>
            </w:r>
          </w:p>
          <w:p w14:paraId="5229F31E" w14:textId="77777777" w:rsidR="009B1A2D" w:rsidRPr="004846BA" w:rsidRDefault="009B1A2D" w:rsidP="00222DAE">
            <w:pPr>
              <w:spacing w:after="0" w:line="240" w:lineRule="auto"/>
              <w:rPr>
                <w:rFonts w:ascii="Times New Roman" w:hAnsi="Times New Roman"/>
                <w:lang w:val="sk-SK"/>
              </w:rPr>
            </w:pPr>
            <w:r w:rsidRPr="004846BA">
              <w:rPr>
                <w:rFonts w:ascii="Times New Roman" w:hAnsi="Times New Roman"/>
                <w:lang w:val="sk-SK"/>
              </w:rPr>
              <w:t>Eli Lilly Slovakia s.r.o.</w:t>
            </w:r>
          </w:p>
          <w:p w14:paraId="2E60AEB9" w14:textId="77777777" w:rsidR="009B1A2D" w:rsidRPr="004846BA" w:rsidRDefault="009B1A2D" w:rsidP="00222DAE">
            <w:pPr>
              <w:tabs>
                <w:tab w:val="left" w:pos="-720"/>
              </w:tabs>
              <w:suppressAutoHyphens/>
              <w:spacing w:after="0" w:line="240" w:lineRule="auto"/>
              <w:rPr>
                <w:rFonts w:ascii="Times New Roman" w:hAnsi="Times New Roman"/>
                <w:lang w:val="sk-SK"/>
              </w:rPr>
            </w:pPr>
            <w:r w:rsidRPr="004846BA">
              <w:rPr>
                <w:rFonts w:ascii="Times New Roman" w:hAnsi="Times New Roman"/>
                <w:lang w:val="sk-SK"/>
              </w:rPr>
              <w:t>Tel: + 421 220 663 111</w:t>
            </w:r>
          </w:p>
          <w:p w14:paraId="4E1BCD77" w14:textId="77777777" w:rsidR="009B1A2D" w:rsidRPr="004846BA" w:rsidRDefault="009B1A2D" w:rsidP="00222DAE">
            <w:pPr>
              <w:spacing w:after="0" w:line="240" w:lineRule="auto"/>
              <w:rPr>
                <w:rFonts w:ascii="Times New Roman" w:hAnsi="Times New Roman"/>
                <w:b/>
                <w:noProof/>
                <w:color w:val="008000"/>
                <w:lang w:val="en-GB"/>
              </w:rPr>
            </w:pPr>
          </w:p>
        </w:tc>
      </w:tr>
      <w:tr w:rsidR="009B1A2D" w:rsidRPr="001660EB" w14:paraId="41D4A832" w14:textId="77777777" w:rsidTr="00222DAE">
        <w:tc>
          <w:tcPr>
            <w:tcW w:w="4678" w:type="dxa"/>
            <w:gridSpan w:val="2"/>
          </w:tcPr>
          <w:p w14:paraId="5341AAD8" w14:textId="77777777" w:rsidR="009B1A2D" w:rsidRPr="004846BA" w:rsidRDefault="009B1A2D" w:rsidP="00222DAE">
            <w:pPr>
              <w:spacing w:after="0" w:line="240" w:lineRule="auto"/>
              <w:rPr>
                <w:rFonts w:ascii="Times New Roman" w:hAnsi="Times New Roman"/>
                <w:noProof/>
              </w:rPr>
            </w:pPr>
            <w:r w:rsidRPr="004846BA">
              <w:rPr>
                <w:rFonts w:ascii="Times New Roman" w:hAnsi="Times New Roman"/>
                <w:b/>
                <w:noProof/>
              </w:rPr>
              <w:t>Italia</w:t>
            </w:r>
          </w:p>
          <w:p w14:paraId="194404CD" w14:textId="77777777" w:rsidR="009B1A2D" w:rsidRPr="004846BA" w:rsidRDefault="009B1A2D" w:rsidP="00222DAE">
            <w:pPr>
              <w:spacing w:after="0" w:line="240" w:lineRule="auto"/>
              <w:rPr>
                <w:rFonts w:ascii="Times New Roman" w:hAnsi="Times New Roman"/>
              </w:rPr>
            </w:pPr>
            <w:r w:rsidRPr="004846BA">
              <w:rPr>
                <w:rFonts w:ascii="Times New Roman" w:hAnsi="Times New Roman"/>
              </w:rPr>
              <w:t>Eli Lilly Italia S.p.A.</w:t>
            </w:r>
          </w:p>
          <w:p w14:paraId="6178E844" w14:textId="77777777" w:rsidR="009B1A2D" w:rsidRPr="004846BA" w:rsidRDefault="009B1A2D" w:rsidP="00222DAE">
            <w:pPr>
              <w:spacing w:after="0" w:line="240" w:lineRule="auto"/>
              <w:rPr>
                <w:rFonts w:ascii="Times New Roman" w:hAnsi="Times New Roman"/>
                <w:lang w:val="sv-SE"/>
              </w:rPr>
            </w:pPr>
            <w:r w:rsidRPr="004846BA">
              <w:rPr>
                <w:rFonts w:ascii="Times New Roman" w:hAnsi="Times New Roman"/>
                <w:lang w:val="sv-SE"/>
              </w:rPr>
              <w:t>Tel: + 39- 055 42571</w:t>
            </w:r>
          </w:p>
          <w:p w14:paraId="76735097" w14:textId="77777777" w:rsidR="009B1A2D" w:rsidRPr="004846BA" w:rsidRDefault="009B1A2D" w:rsidP="00222DAE">
            <w:pPr>
              <w:spacing w:after="0" w:line="240" w:lineRule="auto"/>
              <w:rPr>
                <w:rFonts w:ascii="Times New Roman" w:hAnsi="Times New Roman"/>
                <w:b/>
                <w:noProof/>
              </w:rPr>
            </w:pPr>
          </w:p>
        </w:tc>
        <w:tc>
          <w:tcPr>
            <w:tcW w:w="4678" w:type="dxa"/>
          </w:tcPr>
          <w:p w14:paraId="40E7B388" w14:textId="77777777" w:rsidR="009B1A2D" w:rsidRPr="004846BA" w:rsidRDefault="009B1A2D" w:rsidP="00222DAE">
            <w:pPr>
              <w:tabs>
                <w:tab w:val="left" w:pos="-720"/>
                <w:tab w:val="left" w:pos="4536"/>
              </w:tabs>
              <w:suppressAutoHyphens/>
              <w:spacing w:after="0" w:line="240" w:lineRule="auto"/>
              <w:rPr>
                <w:rFonts w:ascii="Times New Roman" w:hAnsi="Times New Roman"/>
                <w:noProof/>
                <w:lang w:val="sv-SE"/>
              </w:rPr>
            </w:pPr>
            <w:r w:rsidRPr="004846BA">
              <w:rPr>
                <w:rFonts w:ascii="Times New Roman" w:hAnsi="Times New Roman"/>
                <w:b/>
                <w:noProof/>
                <w:lang w:val="sv-SE"/>
              </w:rPr>
              <w:t>Suomi/Finland</w:t>
            </w:r>
          </w:p>
          <w:p w14:paraId="13DF39DB" w14:textId="77777777" w:rsidR="009B1A2D" w:rsidRPr="004846BA" w:rsidRDefault="009B1A2D" w:rsidP="00222DAE">
            <w:pPr>
              <w:spacing w:after="0" w:line="240" w:lineRule="auto"/>
              <w:rPr>
                <w:rFonts w:ascii="Times New Roman" w:hAnsi="Times New Roman"/>
                <w:lang w:val="sv-SE"/>
              </w:rPr>
            </w:pPr>
            <w:r w:rsidRPr="004846BA">
              <w:rPr>
                <w:rFonts w:ascii="Times New Roman" w:hAnsi="Times New Roman"/>
                <w:lang w:val="sv-SE"/>
              </w:rPr>
              <w:t xml:space="preserve">Oy Eli Lilly Finland Ab </w:t>
            </w:r>
          </w:p>
          <w:p w14:paraId="75BB4B0A" w14:textId="77777777" w:rsidR="009B1A2D" w:rsidRPr="00ED3962" w:rsidRDefault="009B1A2D" w:rsidP="00222DAE">
            <w:pPr>
              <w:tabs>
                <w:tab w:val="left" w:pos="-720"/>
              </w:tabs>
              <w:suppressAutoHyphens/>
              <w:spacing w:after="0" w:line="240" w:lineRule="auto"/>
              <w:rPr>
                <w:rFonts w:ascii="Times New Roman" w:hAnsi="Times New Roman"/>
                <w:lang w:val="sv-SE"/>
              </w:rPr>
            </w:pPr>
            <w:r w:rsidRPr="004846BA">
              <w:rPr>
                <w:rFonts w:ascii="Times New Roman" w:hAnsi="Times New Roman"/>
                <w:lang w:val="sv-SE"/>
              </w:rPr>
              <w:t>Puh/Tel: + 358-(0) 9 85 45 250</w:t>
            </w:r>
          </w:p>
          <w:p w14:paraId="2D3ABF96" w14:textId="77777777" w:rsidR="009B1A2D" w:rsidRPr="004846BA" w:rsidRDefault="009B1A2D" w:rsidP="00222DAE">
            <w:pPr>
              <w:spacing w:after="0" w:line="240" w:lineRule="auto"/>
              <w:rPr>
                <w:rFonts w:ascii="Times New Roman" w:hAnsi="Times New Roman"/>
                <w:noProof/>
                <w:szCs w:val="20"/>
                <w:lang w:val="en-GB"/>
              </w:rPr>
            </w:pPr>
          </w:p>
        </w:tc>
      </w:tr>
      <w:tr w:rsidR="009B1A2D" w:rsidRPr="0095418A" w14:paraId="329A7F09" w14:textId="77777777" w:rsidTr="00222DAE">
        <w:tc>
          <w:tcPr>
            <w:tcW w:w="4678" w:type="dxa"/>
            <w:gridSpan w:val="2"/>
          </w:tcPr>
          <w:p w14:paraId="164563AD" w14:textId="77777777" w:rsidR="009B1A2D" w:rsidRPr="004846BA" w:rsidRDefault="009B1A2D" w:rsidP="00222DAE">
            <w:pPr>
              <w:spacing w:after="0" w:line="240" w:lineRule="auto"/>
              <w:rPr>
                <w:rFonts w:ascii="Times New Roman" w:hAnsi="Times New Roman"/>
                <w:b/>
                <w:noProof/>
                <w:lang w:val="en-US"/>
              </w:rPr>
            </w:pPr>
            <w:r w:rsidRPr="004846BA">
              <w:rPr>
                <w:rFonts w:ascii="Times New Roman" w:hAnsi="Times New Roman"/>
                <w:b/>
                <w:noProof/>
              </w:rPr>
              <w:t>Κύπρος</w:t>
            </w:r>
          </w:p>
          <w:p w14:paraId="7F0DB1B2" w14:textId="77777777" w:rsidR="009B1A2D" w:rsidRPr="004846BA" w:rsidRDefault="009B1A2D" w:rsidP="00222DAE">
            <w:pPr>
              <w:spacing w:after="0" w:line="240" w:lineRule="auto"/>
              <w:rPr>
                <w:rFonts w:ascii="Times New Roman" w:hAnsi="Times New Roman"/>
                <w:lang w:val="en-US"/>
              </w:rPr>
            </w:pPr>
            <w:r w:rsidRPr="004846BA">
              <w:rPr>
                <w:rFonts w:ascii="Times New Roman" w:hAnsi="Times New Roman"/>
                <w:lang w:val="en-US"/>
              </w:rPr>
              <w:t>Phadisco Ltd</w:t>
            </w:r>
            <w:r w:rsidRPr="004846BA">
              <w:rPr>
                <w:rFonts w:ascii="Times New Roman" w:hAnsi="Times New Roman"/>
                <w:lang w:val="el-GR"/>
              </w:rPr>
              <w:t xml:space="preserve"> </w:t>
            </w:r>
          </w:p>
          <w:p w14:paraId="4B66EF4D" w14:textId="77777777" w:rsidR="009B1A2D" w:rsidRPr="004846BA" w:rsidRDefault="009B1A2D" w:rsidP="00222DAE">
            <w:pPr>
              <w:spacing w:after="0" w:line="240" w:lineRule="auto"/>
              <w:rPr>
                <w:rFonts w:ascii="Times New Roman" w:hAnsi="Times New Roman"/>
                <w:lang w:val="en-US"/>
              </w:rPr>
            </w:pPr>
            <w:r w:rsidRPr="004846BA">
              <w:rPr>
                <w:rFonts w:ascii="Times New Roman" w:hAnsi="Times New Roman"/>
                <w:lang w:val="el-GR"/>
              </w:rPr>
              <w:t>Τηλ</w:t>
            </w:r>
            <w:r w:rsidRPr="004846BA">
              <w:rPr>
                <w:rFonts w:ascii="Times New Roman" w:hAnsi="Times New Roman"/>
                <w:lang w:val="en-US"/>
              </w:rPr>
              <w:t>: +357 22 715000</w:t>
            </w:r>
          </w:p>
          <w:p w14:paraId="46F73DB4" w14:textId="77777777" w:rsidR="009B1A2D" w:rsidRPr="004846BA" w:rsidRDefault="009B1A2D" w:rsidP="00222DAE">
            <w:pPr>
              <w:spacing w:after="0" w:line="240" w:lineRule="auto"/>
              <w:rPr>
                <w:rFonts w:ascii="Times New Roman" w:hAnsi="Times New Roman"/>
                <w:b/>
                <w:noProof/>
                <w:szCs w:val="20"/>
                <w:lang w:val="en-GB"/>
              </w:rPr>
            </w:pPr>
          </w:p>
        </w:tc>
        <w:tc>
          <w:tcPr>
            <w:tcW w:w="4678" w:type="dxa"/>
          </w:tcPr>
          <w:p w14:paraId="16070F57" w14:textId="77777777" w:rsidR="009B1A2D" w:rsidRPr="004846BA" w:rsidRDefault="009B1A2D" w:rsidP="00222DAE">
            <w:pPr>
              <w:tabs>
                <w:tab w:val="left" w:pos="-720"/>
                <w:tab w:val="left" w:pos="4536"/>
              </w:tabs>
              <w:suppressAutoHyphens/>
              <w:spacing w:after="0" w:line="240" w:lineRule="auto"/>
              <w:rPr>
                <w:rFonts w:ascii="Times New Roman" w:hAnsi="Times New Roman"/>
                <w:b/>
                <w:noProof/>
                <w:lang w:val="sv-SE"/>
              </w:rPr>
            </w:pPr>
            <w:r w:rsidRPr="004846BA">
              <w:rPr>
                <w:rFonts w:ascii="Times New Roman" w:hAnsi="Times New Roman"/>
                <w:b/>
                <w:noProof/>
                <w:lang w:val="sv-SE"/>
              </w:rPr>
              <w:t>Sverige</w:t>
            </w:r>
          </w:p>
          <w:p w14:paraId="27E43421" w14:textId="77777777" w:rsidR="009B1A2D" w:rsidRPr="004846BA" w:rsidRDefault="009B1A2D" w:rsidP="00222DAE">
            <w:pPr>
              <w:spacing w:after="0" w:line="240" w:lineRule="auto"/>
              <w:rPr>
                <w:rFonts w:ascii="Times New Roman" w:hAnsi="Times New Roman"/>
                <w:lang w:val="de-DE"/>
              </w:rPr>
            </w:pPr>
            <w:r w:rsidRPr="004846BA">
              <w:rPr>
                <w:rFonts w:ascii="Times New Roman" w:hAnsi="Times New Roman"/>
                <w:lang w:val="de-DE"/>
              </w:rPr>
              <w:t>Eli Lilly Sweden AB</w:t>
            </w:r>
          </w:p>
          <w:p w14:paraId="78B0A050" w14:textId="77777777" w:rsidR="009B1A2D" w:rsidRPr="004846BA" w:rsidRDefault="009B1A2D" w:rsidP="00222DAE">
            <w:pPr>
              <w:tabs>
                <w:tab w:val="left" w:pos="-720"/>
                <w:tab w:val="left" w:pos="4536"/>
              </w:tabs>
              <w:suppressAutoHyphens/>
              <w:spacing w:after="0" w:line="240" w:lineRule="auto"/>
              <w:rPr>
                <w:rFonts w:ascii="Times New Roman" w:hAnsi="Times New Roman"/>
                <w:lang w:val="de-DE"/>
              </w:rPr>
            </w:pPr>
            <w:r w:rsidRPr="004846BA">
              <w:rPr>
                <w:rFonts w:ascii="Times New Roman" w:hAnsi="Times New Roman"/>
                <w:lang w:val="de-DE"/>
              </w:rPr>
              <w:t>Tel: + 46-(0) 8 7378800</w:t>
            </w:r>
          </w:p>
          <w:p w14:paraId="2B032476" w14:textId="77777777" w:rsidR="009B1A2D" w:rsidRPr="004A04E6" w:rsidRDefault="009B1A2D" w:rsidP="00222DAE">
            <w:pPr>
              <w:spacing w:after="0" w:line="240" w:lineRule="auto"/>
              <w:rPr>
                <w:rFonts w:ascii="Times New Roman" w:hAnsi="Times New Roman"/>
                <w:b/>
                <w:noProof/>
                <w:szCs w:val="20"/>
                <w:lang w:val="sv-SE"/>
                <w:rPrChange w:id="192" w:author="Author">
                  <w:rPr>
                    <w:rFonts w:ascii="Times New Roman" w:hAnsi="Times New Roman"/>
                    <w:b/>
                    <w:noProof/>
                    <w:szCs w:val="20"/>
                    <w:lang w:val="en-GB"/>
                  </w:rPr>
                </w:rPrChange>
              </w:rPr>
            </w:pPr>
          </w:p>
        </w:tc>
      </w:tr>
      <w:tr w:rsidR="009B1A2D" w:rsidRPr="001660EB" w14:paraId="78A20AA6" w14:textId="77777777" w:rsidTr="00222DAE">
        <w:tc>
          <w:tcPr>
            <w:tcW w:w="4678" w:type="dxa"/>
            <w:gridSpan w:val="2"/>
          </w:tcPr>
          <w:p w14:paraId="6C0850A3" w14:textId="77777777" w:rsidR="009B1A2D" w:rsidRPr="004A04E6" w:rsidRDefault="009B1A2D" w:rsidP="00222DAE">
            <w:pPr>
              <w:spacing w:after="0" w:line="240" w:lineRule="auto"/>
              <w:rPr>
                <w:rFonts w:ascii="Times New Roman" w:hAnsi="Times New Roman"/>
                <w:b/>
                <w:noProof/>
                <w:lang w:val="sv-SE"/>
                <w:rPrChange w:id="193" w:author="Author">
                  <w:rPr>
                    <w:rFonts w:ascii="Times New Roman" w:hAnsi="Times New Roman"/>
                    <w:b/>
                    <w:noProof/>
                  </w:rPr>
                </w:rPrChange>
              </w:rPr>
            </w:pPr>
            <w:r w:rsidRPr="004A04E6">
              <w:rPr>
                <w:rFonts w:ascii="Times New Roman" w:hAnsi="Times New Roman"/>
                <w:b/>
                <w:noProof/>
                <w:lang w:val="sv-SE"/>
                <w:rPrChange w:id="194" w:author="Author">
                  <w:rPr>
                    <w:rFonts w:ascii="Times New Roman" w:hAnsi="Times New Roman"/>
                    <w:b/>
                    <w:noProof/>
                  </w:rPr>
                </w:rPrChange>
              </w:rPr>
              <w:t>Latvija</w:t>
            </w:r>
          </w:p>
          <w:p w14:paraId="160A6B4A" w14:textId="77777777" w:rsidR="009B1A2D" w:rsidRPr="004A04E6" w:rsidRDefault="009B1A2D" w:rsidP="00222DAE">
            <w:pPr>
              <w:tabs>
                <w:tab w:val="left" w:pos="-720"/>
              </w:tabs>
              <w:suppressAutoHyphens/>
              <w:spacing w:after="0" w:line="240" w:lineRule="auto"/>
              <w:rPr>
                <w:rFonts w:ascii="Times New Roman" w:hAnsi="Times New Roman"/>
                <w:color w:val="000000"/>
                <w:lang w:val="sv-SE"/>
                <w:rPrChange w:id="195" w:author="Author">
                  <w:rPr>
                    <w:rFonts w:ascii="Times New Roman" w:hAnsi="Times New Roman"/>
                    <w:color w:val="000000"/>
                  </w:rPr>
                </w:rPrChange>
              </w:rPr>
            </w:pPr>
            <w:r w:rsidRPr="004A04E6">
              <w:rPr>
                <w:rFonts w:ascii="Times New Roman" w:hAnsi="Times New Roman"/>
                <w:color w:val="000000"/>
                <w:lang w:val="sv-SE"/>
                <w:rPrChange w:id="196" w:author="Author">
                  <w:rPr>
                    <w:rFonts w:ascii="Times New Roman" w:hAnsi="Times New Roman"/>
                    <w:color w:val="000000"/>
                  </w:rPr>
                </w:rPrChange>
              </w:rPr>
              <w:t xml:space="preserve">Eli Lilly (Suisse) S.A Pārstāvniecība Latvijā </w:t>
            </w:r>
          </w:p>
          <w:p w14:paraId="28C2A2EB" w14:textId="77777777" w:rsidR="009B1A2D" w:rsidRPr="004846BA" w:rsidRDefault="009B1A2D" w:rsidP="00222DAE">
            <w:pPr>
              <w:tabs>
                <w:tab w:val="left" w:pos="-720"/>
              </w:tabs>
              <w:suppressAutoHyphens/>
              <w:spacing w:after="0" w:line="240" w:lineRule="auto"/>
              <w:rPr>
                <w:rFonts w:ascii="Times New Roman" w:hAnsi="Times New Roman"/>
                <w:lang w:val="en-US"/>
              </w:rPr>
            </w:pPr>
            <w:r w:rsidRPr="004846BA">
              <w:rPr>
                <w:rFonts w:ascii="Times New Roman" w:hAnsi="Times New Roman"/>
                <w:lang w:val="lv-LV"/>
              </w:rPr>
              <w:t xml:space="preserve">Tel: </w:t>
            </w:r>
            <w:r w:rsidRPr="004846BA">
              <w:rPr>
                <w:rFonts w:ascii="Times New Roman" w:hAnsi="Times New Roman"/>
                <w:b/>
                <w:bCs/>
                <w:lang w:val="en-US"/>
              </w:rPr>
              <w:t>+</w:t>
            </w:r>
            <w:r w:rsidRPr="004846BA">
              <w:rPr>
                <w:rFonts w:ascii="Times New Roman" w:hAnsi="Times New Roman"/>
                <w:lang w:val="en-US"/>
              </w:rPr>
              <w:t>371 67364000</w:t>
            </w:r>
          </w:p>
          <w:p w14:paraId="4DF0CB37" w14:textId="77777777" w:rsidR="009B1A2D" w:rsidRPr="004846BA" w:rsidRDefault="009B1A2D" w:rsidP="00222DAE">
            <w:pPr>
              <w:spacing w:after="0" w:line="240" w:lineRule="auto"/>
              <w:rPr>
                <w:rFonts w:ascii="Times New Roman" w:hAnsi="Times New Roman"/>
                <w:noProof/>
                <w:szCs w:val="20"/>
                <w:lang w:val="en-GB"/>
              </w:rPr>
            </w:pPr>
          </w:p>
        </w:tc>
        <w:tc>
          <w:tcPr>
            <w:tcW w:w="4678" w:type="dxa"/>
          </w:tcPr>
          <w:p w14:paraId="29B0DF83" w14:textId="4F07DAF4" w:rsidR="009B1A2D" w:rsidRPr="00C169B4" w:rsidDel="003010C3" w:rsidRDefault="009B1A2D" w:rsidP="00222DAE">
            <w:pPr>
              <w:tabs>
                <w:tab w:val="left" w:pos="-720"/>
                <w:tab w:val="left" w:pos="4536"/>
              </w:tabs>
              <w:suppressAutoHyphens/>
              <w:spacing w:after="0" w:line="240" w:lineRule="auto"/>
              <w:rPr>
                <w:del w:id="197" w:author="Author"/>
                <w:rFonts w:ascii="Times New Roman" w:hAnsi="Times New Roman"/>
                <w:b/>
                <w:noProof/>
                <w:lang w:val="en-US"/>
              </w:rPr>
            </w:pPr>
            <w:del w:id="198" w:author="Author">
              <w:r w:rsidRPr="00C169B4" w:rsidDel="003010C3">
                <w:rPr>
                  <w:rFonts w:ascii="Times New Roman" w:hAnsi="Times New Roman"/>
                  <w:b/>
                  <w:noProof/>
                  <w:lang w:val="en-US"/>
                </w:rPr>
                <w:delText>United Kingdom</w:delText>
              </w:r>
              <w:r w:rsidR="00C169B4" w:rsidRPr="00A03149" w:rsidDel="003010C3">
                <w:rPr>
                  <w:rFonts w:ascii="Times New Roman" w:hAnsi="Times New Roman"/>
                  <w:b/>
                  <w:noProof/>
                  <w:lang w:val="en-US"/>
                </w:rPr>
                <w:delText xml:space="preserve"> </w:delText>
              </w:r>
              <w:r w:rsidR="00C169B4" w:rsidRPr="00C34069" w:rsidDel="003010C3">
                <w:rPr>
                  <w:rFonts w:ascii="Times New Roman" w:hAnsi="Times New Roman"/>
                  <w:b/>
                  <w:noProof/>
                  <w:lang w:val="en-GB"/>
                </w:rPr>
                <w:delText>(</w:delText>
              </w:r>
              <w:r w:rsidR="00C169B4" w:rsidRPr="00C34069" w:rsidDel="003010C3">
                <w:rPr>
                  <w:rFonts w:ascii="Times New Roman" w:hAnsi="Times New Roman"/>
                  <w:b/>
                  <w:bCs/>
                  <w:color w:val="000000"/>
                  <w:lang w:val="en-GB"/>
                </w:rPr>
                <w:delText>Northern Ireland)</w:delText>
              </w:r>
            </w:del>
          </w:p>
          <w:p w14:paraId="017B78F7" w14:textId="3F783734" w:rsidR="009B1A2D" w:rsidRPr="00A03149" w:rsidDel="003010C3" w:rsidRDefault="009B1A2D" w:rsidP="00222DAE">
            <w:pPr>
              <w:spacing w:after="0" w:line="240" w:lineRule="auto"/>
              <w:rPr>
                <w:del w:id="199" w:author="Author"/>
                <w:rFonts w:ascii="Times New Roman" w:hAnsi="Times New Roman"/>
                <w:lang w:val="en-US"/>
              </w:rPr>
            </w:pPr>
            <w:del w:id="200" w:author="Author">
              <w:r w:rsidRPr="00A03149" w:rsidDel="003010C3">
                <w:rPr>
                  <w:rFonts w:ascii="Times New Roman" w:hAnsi="Times New Roman"/>
                  <w:lang w:val="en-US"/>
                </w:rPr>
                <w:delText xml:space="preserve">Eli Lilly and Company </w:delText>
              </w:r>
              <w:r w:rsidR="00C169B4" w:rsidRPr="00C34069" w:rsidDel="003010C3">
                <w:rPr>
                  <w:rFonts w:ascii="Times New Roman" w:hAnsi="Times New Roman"/>
                  <w:bCs/>
                  <w:noProof/>
                  <w:lang w:val="en-GB"/>
                </w:rPr>
                <w:delText>(</w:delText>
              </w:r>
              <w:r w:rsidR="00C169B4" w:rsidRPr="00C34069" w:rsidDel="003010C3">
                <w:rPr>
                  <w:rFonts w:ascii="Times New Roman" w:hAnsi="Times New Roman"/>
                  <w:bCs/>
                  <w:color w:val="000000"/>
                  <w:lang w:val="en-GB"/>
                </w:rPr>
                <w:delText>Ireland)</w:delText>
              </w:r>
              <w:r w:rsidR="00C169B4" w:rsidRPr="00C34069" w:rsidDel="003010C3">
                <w:rPr>
                  <w:rFonts w:ascii="Times New Roman" w:hAnsi="Times New Roman"/>
                  <w:b/>
                  <w:bCs/>
                  <w:color w:val="000000"/>
                  <w:lang w:val="en-GB"/>
                </w:rPr>
                <w:delText xml:space="preserve"> </w:delText>
              </w:r>
              <w:r w:rsidRPr="00C169B4" w:rsidDel="003010C3">
                <w:rPr>
                  <w:rFonts w:ascii="Times New Roman" w:hAnsi="Times New Roman"/>
                  <w:lang w:val="en-US"/>
                </w:rPr>
                <w:delText>Limi</w:delText>
              </w:r>
              <w:r w:rsidRPr="00A03149" w:rsidDel="003010C3">
                <w:rPr>
                  <w:rFonts w:ascii="Times New Roman" w:hAnsi="Times New Roman"/>
                  <w:lang w:val="en-US"/>
                </w:rPr>
                <w:delText>ted</w:delText>
              </w:r>
            </w:del>
          </w:p>
          <w:p w14:paraId="78DC3D12" w14:textId="0261A402" w:rsidR="009B1A2D" w:rsidRPr="004846BA" w:rsidDel="003010C3" w:rsidRDefault="009B1A2D" w:rsidP="00222DAE">
            <w:pPr>
              <w:spacing w:after="0" w:line="240" w:lineRule="auto"/>
              <w:rPr>
                <w:del w:id="201" w:author="Author"/>
                <w:rFonts w:ascii="Times New Roman" w:hAnsi="Times New Roman"/>
                <w:lang w:val="sv-SE"/>
              </w:rPr>
            </w:pPr>
            <w:del w:id="202" w:author="Author">
              <w:r w:rsidRPr="004A7300" w:rsidDel="003010C3">
                <w:rPr>
                  <w:rFonts w:ascii="Times New Roman" w:hAnsi="Times New Roman"/>
                  <w:lang w:val="sv-SE"/>
                </w:rPr>
                <w:delText xml:space="preserve">Tel: + </w:delText>
              </w:r>
              <w:r w:rsidR="00C169B4" w:rsidRPr="00C34069" w:rsidDel="003010C3">
                <w:rPr>
                  <w:rFonts w:ascii="Times New Roman" w:hAnsi="Times New Roman"/>
                  <w:color w:val="000000"/>
                  <w:lang w:val="lv-LV"/>
                </w:rPr>
                <w:delText>353-(0) 1 661 4377</w:delText>
              </w:r>
            </w:del>
          </w:p>
          <w:p w14:paraId="341FD53A" w14:textId="77777777" w:rsidR="009B1A2D" w:rsidRPr="004846BA" w:rsidRDefault="009B1A2D" w:rsidP="00222DAE">
            <w:pPr>
              <w:spacing w:after="0" w:line="240" w:lineRule="auto"/>
              <w:rPr>
                <w:rFonts w:ascii="Times New Roman" w:hAnsi="Times New Roman"/>
                <w:lang w:val="sv-SE"/>
              </w:rPr>
            </w:pPr>
          </w:p>
          <w:p w14:paraId="4443D07C" w14:textId="77777777" w:rsidR="009B1A2D" w:rsidRPr="004846BA" w:rsidRDefault="009B1A2D" w:rsidP="00222DAE">
            <w:pPr>
              <w:spacing w:after="0" w:line="240" w:lineRule="auto"/>
              <w:rPr>
                <w:rFonts w:ascii="Times New Roman" w:hAnsi="Times New Roman"/>
                <w:noProof/>
                <w:lang w:val="sv-SE"/>
              </w:rPr>
            </w:pPr>
          </w:p>
        </w:tc>
      </w:tr>
    </w:tbl>
    <w:p w14:paraId="7B7F67D4"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t xml:space="preserve">Tämä pakkausseloste on tarkistettu viimeksi </w:t>
      </w:r>
    </w:p>
    <w:p w14:paraId="61BF3503"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7F619DCF" w14:textId="77777777" w:rsidR="009B1A2D" w:rsidRPr="00AB7A32" w:rsidRDefault="009B1A2D" w:rsidP="009B1A2D">
      <w:pPr>
        <w:autoSpaceDE w:val="0"/>
        <w:autoSpaceDN w:val="0"/>
        <w:adjustRightInd w:val="0"/>
        <w:spacing w:after="0" w:line="240" w:lineRule="auto"/>
        <w:rPr>
          <w:rFonts w:ascii="Times New Roman" w:hAnsi="Times New Roman"/>
          <w:b/>
          <w:bCs/>
        </w:rPr>
      </w:pPr>
      <w:r w:rsidRPr="00AB7A32">
        <w:rPr>
          <w:rFonts w:ascii="Times New Roman" w:hAnsi="Times New Roman"/>
          <w:b/>
          <w:bCs/>
        </w:rPr>
        <w:lastRenderedPageBreak/>
        <w:t>Muut tiedonlähteet</w:t>
      </w:r>
    </w:p>
    <w:p w14:paraId="5EF019B7" w14:textId="77777777" w:rsidR="009B1A2D" w:rsidRPr="00AB7A32" w:rsidRDefault="009B1A2D" w:rsidP="009B1A2D">
      <w:pPr>
        <w:autoSpaceDE w:val="0"/>
        <w:autoSpaceDN w:val="0"/>
        <w:adjustRightInd w:val="0"/>
        <w:spacing w:after="0" w:line="240" w:lineRule="auto"/>
        <w:rPr>
          <w:rFonts w:ascii="Times New Roman" w:hAnsi="Times New Roman"/>
          <w:b/>
          <w:bCs/>
        </w:rPr>
      </w:pPr>
    </w:p>
    <w:p w14:paraId="3C1763B6" w14:textId="29945808" w:rsidR="009B1A2D" w:rsidRPr="00AB7A32" w:rsidRDefault="009B1A2D" w:rsidP="009B1A2D">
      <w:pPr>
        <w:numPr>
          <w:ilvl w:val="12"/>
          <w:numId w:val="0"/>
        </w:numPr>
        <w:spacing w:after="0" w:line="240" w:lineRule="auto"/>
        <w:rPr>
          <w:rFonts w:ascii="Times New Roman" w:hAnsi="Times New Roman"/>
          <w:bCs/>
          <w:noProof/>
        </w:rPr>
      </w:pPr>
      <w:r w:rsidRPr="00AB7A32">
        <w:rPr>
          <w:rFonts w:ascii="Times New Roman" w:hAnsi="Times New Roman"/>
          <w:bCs/>
          <w:noProof/>
        </w:rPr>
        <w:t xml:space="preserve">Lisätietoa tästä lääkevalmisteesta on saatavilla Euroopan Lääkeviraston (EMA) kotisivuilta: </w:t>
      </w:r>
      <w:ins w:id="203" w:author="Author">
        <w:r w:rsidR="003010C3">
          <w:rPr>
            <w:rFonts w:ascii="Times New Roman" w:hAnsi="Times New Roman"/>
            <w:bCs/>
            <w:noProof/>
          </w:rPr>
          <w:fldChar w:fldCharType="begin"/>
        </w:r>
        <w:r w:rsidR="003010C3">
          <w:rPr>
            <w:rFonts w:ascii="Times New Roman" w:hAnsi="Times New Roman"/>
            <w:bCs/>
            <w:noProof/>
          </w:rPr>
          <w:instrText xml:space="preserve"> HYPERLINK "</w:instrText>
        </w:r>
      </w:ins>
      <w:r w:rsidR="003010C3" w:rsidRPr="003010C3">
        <w:rPr>
          <w:rPrChange w:id="204" w:author="Author">
            <w:rPr>
              <w:rStyle w:val="Hyperlink"/>
              <w:rFonts w:ascii="Times New Roman" w:hAnsi="Times New Roman"/>
              <w:bCs/>
              <w:noProof/>
            </w:rPr>
          </w:rPrChange>
        </w:rPr>
        <w:instrText>http</w:instrText>
      </w:r>
      <w:ins w:id="205" w:author="Author">
        <w:r w:rsidR="003010C3" w:rsidRPr="003010C3">
          <w:rPr>
            <w:rPrChange w:id="206" w:author="Author">
              <w:rPr>
                <w:rStyle w:val="Hyperlink"/>
                <w:rFonts w:ascii="Times New Roman" w:hAnsi="Times New Roman"/>
                <w:bCs/>
                <w:noProof/>
              </w:rPr>
            </w:rPrChange>
          </w:rPr>
          <w:instrText>s</w:instrText>
        </w:r>
      </w:ins>
      <w:r w:rsidR="003010C3" w:rsidRPr="003010C3">
        <w:rPr>
          <w:rPrChange w:id="207" w:author="Author">
            <w:rPr>
              <w:rStyle w:val="Hyperlink"/>
              <w:rFonts w:ascii="Times New Roman" w:hAnsi="Times New Roman"/>
              <w:bCs/>
              <w:noProof/>
            </w:rPr>
          </w:rPrChange>
        </w:rPr>
        <w:instrText>://www.ema.europa.eu</w:instrText>
      </w:r>
      <w:ins w:id="208" w:author="Author">
        <w:r w:rsidR="003010C3">
          <w:rPr>
            <w:rFonts w:ascii="Times New Roman" w:hAnsi="Times New Roman"/>
            <w:bCs/>
            <w:noProof/>
          </w:rPr>
          <w:instrText>"</w:instrText>
        </w:r>
        <w:r w:rsidR="003010C3">
          <w:rPr>
            <w:rFonts w:ascii="Times New Roman" w:hAnsi="Times New Roman"/>
            <w:bCs/>
            <w:noProof/>
          </w:rPr>
        </w:r>
        <w:r w:rsidR="003010C3">
          <w:rPr>
            <w:rFonts w:ascii="Times New Roman" w:hAnsi="Times New Roman"/>
            <w:bCs/>
            <w:noProof/>
          </w:rPr>
          <w:fldChar w:fldCharType="separate"/>
        </w:r>
      </w:ins>
      <w:r w:rsidR="003010C3" w:rsidRPr="003010C3">
        <w:rPr>
          <w:rStyle w:val="Hyperlink"/>
          <w:rFonts w:ascii="Times New Roman" w:hAnsi="Times New Roman"/>
          <w:bCs/>
          <w:noProof/>
        </w:rPr>
        <w:t>http</w:t>
      </w:r>
      <w:ins w:id="209" w:author="Author">
        <w:r w:rsidR="003010C3" w:rsidRPr="003010C3">
          <w:rPr>
            <w:rStyle w:val="Hyperlink"/>
            <w:rFonts w:ascii="Times New Roman" w:hAnsi="Times New Roman"/>
            <w:bCs/>
            <w:noProof/>
          </w:rPr>
          <w:t>s</w:t>
        </w:r>
      </w:ins>
      <w:r w:rsidR="003010C3" w:rsidRPr="003010C3">
        <w:rPr>
          <w:rStyle w:val="Hyperlink"/>
          <w:rFonts w:ascii="Times New Roman" w:hAnsi="Times New Roman"/>
          <w:bCs/>
          <w:noProof/>
        </w:rPr>
        <w:t>://www.ema.europa.eu</w:t>
      </w:r>
      <w:ins w:id="210" w:author="Author">
        <w:r w:rsidR="003010C3">
          <w:rPr>
            <w:rFonts w:ascii="Times New Roman" w:hAnsi="Times New Roman"/>
            <w:bCs/>
            <w:noProof/>
          </w:rPr>
          <w:fldChar w:fldCharType="end"/>
        </w:r>
      </w:ins>
    </w:p>
    <w:p w14:paraId="68591BF9" w14:textId="77777777" w:rsidR="009B1A2D" w:rsidRPr="00AB7A32" w:rsidRDefault="009B1A2D" w:rsidP="009B1A2D">
      <w:pPr>
        <w:numPr>
          <w:ilvl w:val="12"/>
          <w:numId w:val="0"/>
        </w:numPr>
        <w:spacing w:after="0" w:line="240" w:lineRule="auto"/>
        <w:rPr>
          <w:rFonts w:ascii="Times New Roman" w:hAnsi="Times New Roman"/>
          <w:bCs/>
          <w:noProof/>
        </w:rPr>
      </w:pPr>
    </w:p>
    <w:p w14:paraId="3D931E03" w14:textId="77777777" w:rsidR="009B1A2D" w:rsidRPr="008F1223" w:rsidRDefault="009B1A2D" w:rsidP="009B1A2D">
      <w:pPr>
        <w:autoSpaceDE w:val="0"/>
        <w:autoSpaceDN w:val="0"/>
        <w:adjustRightInd w:val="0"/>
        <w:spacing w:after="0" w:line="240" w:lineRule="auto"/>
        <w:rPr>
          <w:rFonts w:ascii="Times New Roman" w:hAnsi="Times New Roman"/>
          <w:b/>
          <w:bCs/>
        </w:rPr>
      </w:pPr>
    </w:p>
    <w:tbl>
      <w:tblPr>
        <w:tblpPr w:leftFromText="141" w:rightFromText="141" w:vertAnchor="text" w:horzAnchor="margin" w:tblpX="-743" w:tblpY="-937"/>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9"/>
      </w:tblGrid>
      <w:tr w:rsidR="009B1A2D" w:rsidRPr="0088713B" w14:paraId="29FFDD1F" w14:textId="77777777" w:rsidTr="00222DAE">
        <w:trPr>
          <w:trHeight w:val="3392"/>
        </w:trPr>
        <w:tc>
          <w:tcPr>
            <w:tcW w:w="10319" w:type="dxa"/>
          </w:tcPr>
          <w:p w14:paraId="4FF32AE9" w14:textId="77777777" w:rsidR="009B1A2D" w:rsidRPr="0088713B" w:rsidRDefault="009B1A2D" w:rsidP="00222DAE">
            <w:pPr>
              <w:autoSpaceDE w:val="0"/>
              <w:autoSpaceDN w:val="0"/>
              <w:adjustRightInd w:val="0"/>
              <w:spacing w:after="0" w:line="240" w:lineRule="auto"/>
              <w:rPr>
                <w:rFonts w:ascii="Times New Roman" w:hAnsi="Times New Roman"/>
                <w:b/>
                <w:bCs/>
              </w:rPr>
            </w:pPr>
          </w:p>
          <w:p w14:paraId="3EC213F9"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HYPERGLYKEMIA JA HYPOGLYKEMIA</w:t>
            </w:r>
          </w:p>
          <w:p w14:paraId="3684FD71" w14:textId="77777777" w:rsidR="009B1A2D" w:rsidRPr="0088713B" w:rsidRDefault="009B1A2D" w:rsidP="00222DAE">
            <w:pPr>
              <w:autoSpaceDE w:val="0"/>
              <w:autoSpaceDN w:val="0"/>
              <w:adjustRightInd w:val="0"/>
              <w:spacing w:after="0" w:line="240" w:lineRule="auto"/>
              <w:jc w:val="center"/>
              <w:rPr>
                <w:rFonts w:ascii="Times New Roman" w:hAnsi="Times New Roman"/>
                <w:b/>
                <w:bCs/>
              </w:rPr>
            </w:pPr>
          </w:p>
          <w:p w14:paraId="26FBA48E" w14:textId="77777777" w:rsidR="009B1A2D"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Pidä aina mukana sokeria (vähintään 20 g).</w:t>
            </w:r>
          </w:p>
          <w:p w14:paraId="1EE4A086" w14:textId="77777777" w:rsidR="009B1A2D" w:rsidRPr="0088713B" w:rsidRDefault="009B1A2D" w:rsidP="00222DAE">
            <w:pPr>
              <w:autoSpaceDE w:val="0"/>
              <w:autoSpaceDN w:val="0"/>
              <w:adjustRightInd w:val="0"/>
              <w:spacing w:after="0" w:line="240" w:lineRule="auto"/>
              <w:rPr>
                <w:rFonts w:ascii="Times New Roman" w:hAnsi="Times New Roman"/>
                <w:b/>
                <w:bCs/>
              </w:rPr>
            </w:pPr>
          </w:p>
          <w:p w14:paraId="43EEEC5A"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Pidä mukanasi tieto siitä, että sairastat diabetesta.</w:t>
            </w:r>
          </w:p>
          <w:p w14:paraId="3FEE10F6" w14:textId="77777777" w:rsidR="009B1A2D" w:rsidRPr="0088713B" w:rsidRDefault="009B1A2D" w:rsidP="00222DAE">
            <w:pPr>
              <w:autoSpaceDE w:val="0"/>
              <w:autoSpaceDN w:val="0"/>
              <w:adjustRightInd w:val="0"/>
              <w:spacing w:after="0" w:line="240" w:lineRule="auto"/>
              <w:jc w:val="center"/>
              <w:rPr>
                <w:rFonts w:ascii="Times New Roman" w:hAnsi="Times New Roman"/>
                <w:b/>
                <w:bCs/>
              </w:rPr>
            </w:pPr>
          </w:p>
          <w:p w14:paraId="2B0D8629"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HYPERGLYKEMIA (korkea verensokeritaso)</w:t>
            </w:r>
          </w:p>
          <w:p w14:paraId="40E08FBD" w14:textId="77777777" w:rsidR="009B1A2D" w:rsidRPr="0088713B" w:rsidRDefault="009B1A2D" w:rsidP="00222DAE">
            <w:pPr>
              <w:autoSpaceDE w:val="0"/>
              <w:autoSpaceDN w:val="0"/>
              <w:adjustRightInd w:val="0"/>
              <w:spacing w:after="0" w:line="240" w:lineRule="auto"/>
              <w:jc w:val="center"/>
              <w:rPr>
                <w:rFonts w:ascii="Times New Roman" w:hAnsi="Times New Roman"/>
                <w:b/>
                <w:bCs/>
              </w:rPr>
            </w:pPr>
          </w:p>
          <w:p w14:paraId="01F70C06"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Jos verensokerisi pitoisuus on liian korkea (hyperglykemia), et ole ehkä pistänyt riittävästi</w:t>
            </w:r>
          </w:p>
          <w:p w14:paraId="7D94E4CB"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insuliinia.</w:t>
            </w:r>
          </w:p>
          <w:p w14:paraId="541A3CCE" w14:textId="77777777" w:rsidR="009B1A2D" w:rsidRPr="0088713B" w:rsidRDefault="009B1A2D" w:rsidP="00222DAE">
            <w:pPr>
              <w:autoSpaceDE w:val="0"/>
              <w:autoSpaceDN w:val="0"/>
              <w:adjustRightInd w:val="0"/>
              <w:spacing w:after="0" w:line="240" w:lineRule="auto"/>
              <w:ind w:left="709"/>
              <w:rPr>
                <w:rFonts w:ascii="Times New Roman" w:hAnsi="Times New Roman"/>
                <w:b/>
                <w:bCs/>
              </w:rPr>
            </w:pPr>
          </w:p>
          <w:p w14:paraId="0D9B7B63"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Miksi hyperglykemia ilmaantuu?</w:t>
            </w:r>
          </w:p>
          <w:p w14:paraId="20D9428F"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Esimerkiksi siksi, että:</w:t>
            </w:r>
          </w:p>
          <w:p w14:paraId="49DB2743" w14:textId="77777777" w:rsidR="009B1A2D" w:rsidRPr="0088713B" w:rsidRDefault="009B1A2D" w:rsidP="00222DAE">
            <w:pPr>
              <w:pStyle w:val="ListParagraph"/>
              <w:autoSpaceDE w:val="0"/>
              <w:autoSpaceDN w:val="0"/>
              <w:adjustRightInd w:val="0"/>
              <w:spacing w:after="0" w:line="240" w:lineRule="auto"/>
              <w:ind w:left="0"/>
              <w:rPr>
                <w:rFonts w:ascii="Times New Roman" w:hAnsi="Times New Roman"/>
              </w:rPr>
            </w:pPr>
            <w:r w:rsidRPr="0088713B">
              <w:rPr>
                <w:rFonts w:ascii="Times New Roman" w:hAnsi="Times New Roman"/>
              </w:rPr>
              <w:t>-</w:t>
            </w:r>
            <w:r w:rsidRPr="0088713B">
              <w:rPr>
                <w:rFonts w:ascii="Times New Roman" w:hAnsi="Times New Roman"/>
              </w:rPr>
              <w:tab/>
              <w:t>et ole pistänyt insuliiniannostasi tai annos on ollut liian pieni, tai jos insuliinin teho on</w:t>
            </w:r>
          </w:p>
          <w:p w14:paraId="777E21D5" w14:textId="77777777" w:rsidR="009B1A2D" w:rsidRPr="0088713B" w:rsidRDefault="009B1A2D" w:rsidP="00222DAE">
            <w:pPr>
              <w:pStyle w:val="ListParagraph"/>
              <w:autoSpaceDE w:val="0"/>
              <w:autoSpaceDN w:val="0"/>
              <w:adjustRightInd w:val="0"/>
              <w:spacing w:after="0" w:line="240" w:lineRule="auto"/>
              <w:ind w:left="709"/>
              <w:rPr>
                <w:rFonts w:ascii="Times New Roman" w:hAnsi="Times New Roman"/>
              </w:rPr>
            </w:pPr>
            <w:r w:rsidRPr="0088713B">
              <w:rPr>
                <w:rFonts w:ascii="Times New Roman" w:hAnsi="Times New Roman"/>
              </w:rPr>
              <w:t>heikentynyt esimerkiksi väärän säilytyksen seurauksena,</w:t>
            </w:r>
          </w:p>
          <w:p w14:paraId="3CE4E92E"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rPr>
                <w:rFonts w:ascii="Times New Roman" w:hAnsi="Times New Roman"/>
              </w:rPr>
              <w:tab/>
              <w:t>insuliinikynäsi ei toimi kunnolla</w:t>
            </w:r>
          </w:p>
          <w:p w14:paraId="34D26CD8"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rPr>
                <w:rFonts w:ascii="Times New Roman" w:hAnsi="Times New Roman"/>
              </w:rPr>
              <w:tab/>
              <w:t>liikut tavallista vähemmän, sinulla on stressiä (jännitystä, ahdistusta) tai vamma, leikkaus,</w:t>
            </w:r>
          </w:p>
          <w:p w14:paraId="07A659DD" w14:textId="77777777" w:rsidR="009B1A2D" w:rsidRPr="0088713B" w:rsidRDefault="009B1A2D" w:rsidP="00222DAE">
            <w:pPr>
              <w:pStyle w:val="ListParagraph"/>
              <w:autoSpaceDE w:val="0"/>
              <w:autoSpaceDN w:val="0"/>
              <w:adjustRightInd w:val="0"/>
              <w:spacing w:after="0" w:line="240" w:lineRule="auto"/>
              <w:ind w:left="709"/>
              <w:rPr>
                <w:rFonts w:ascii="Times New Roman" w:hAnsi="Times New Roman"/>
              </w:rPr>
            </w:pPr>
            <w:r w:rsidRPr="0088713B">
              <w:rPr>
                <w:rFonts w:ascii="Times New Roman" w:hAnsi="Times New Roman"/>
              </w:rPr>
              <w:t>tulehdus tai kuumetta,</w:t>
            </w:r>
          </w:p>
          <w:p w14:paraId="13D21A07"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rPr>
                <w:rFonts w:ascii="Times New Roman" w:hAnsi="Times New Roman"/>
              </w:rPr>
              <w:tab/>
              <w:t>käytät samanaikaisesti tai olet aiemmin käyttänyt eräitä muita lääkkeitä (katso kohta 2, "Muut</w:t>
            </w:r>
          </w:p>
          <w:p w14:paraId="7E3D2E7E" w14:textId="77777777" w:rsidR="009B1A2D" w:rsidRPr="0088713B" w:rsidRDefault="009B1A2D" w:rsidP="00222DAE">
            <w:pPr>
              <w:pStyle w:val="ListParagraph"/>
              <w:autoSpaceDE w:val="0"/>
              <w:autoSpaceDN w:val="0"/>
              <w:adjustRightInd w:val="0"/>
              <w:spacing w:after="0" w:line="240" w:lineRule="auto"/>
              <w:ind w:left="709"/>
              <w:rPr>
                <w:rFonts w:ascii="Times New Roman" w:hAnsi="Times New Roman"/>
              </w:rPr>
            </w:pPr>
            <w:r w:rsidRPr="0088713B">
              <w:rPr>
                <w:rFonts w:ascii="Times New Roman" w:hAnsi="Times New Roman"/>
              </w:rPr>
              <w:t>lääkevalmisteet ja ABAS</w:t>
            </w:r>
            <w:r>
              <w:rPr>
                <w:rFonts w:ascii="Times New Roman" w:hAnsi="Times New Roman"/>
              </w:rPr>
              <w:t>AGLAR</w:t>
            </w:r>
            <w:r w:rsidRPr="0088713B">
              <w:rPr>
                <w:rFonts w:ascii="Times New Roman" w:hAnsi="Times New Roman"/>
              </w:rPr>
              <w:t xml:space="preserve"> ").</w:t>
            </w:r>
          </w:p>
          <w:p w14:paraId="0C2DA192" w14:textId="77777777" w:rsidR="009B1A2D" w:rsidRPr="0088713B" w:rsidRDefault="009B1A2D" w:rsidP="00222DAE">
            <w:pPr>
              <w:autoSpaceDE w:val="0"/>
              <w:autoSpaceDN w:val="0"/>
              <w:adjustRightInd w:val="0"/>
              <w:spacing w:after="0" w:line="240" w:lineRule="auto"/>
              <w:rPr>
                <w:rFonts w:ascii="Times New Roman" w:hAnsi="Times New Roman"/>
                <w:b/>
                <w:bCs/>
              </w:rPr>
            </w:pPr>
          </w:p>
          <w:p w14:paraId="4D9C1303"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Hyperglykemian varoitusoireet</w:t>
            </w:r>
          </w:p>
          <w:p w14:paraId="77924409"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Jano, tihentynyt virtsaamistarve, väsymys, ihon kuivuus, kasvojen punoitus, ruokahaluttomuus, matala</w:t>
            </w:r>
          </w:p>
          <w:p w14:paraId="41490754"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verenpaine, nopea syke sekä sokerin ja ketoaineiden esiintyminen virtsassa. Vatsakipu, nopea ja syvä</w:t>
            </w:r>
          </w:p>
          <w:p w14:paraId="29AAF74F"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hengitys, uneliaisuus ja jopa tajunnanmenetys voivat olla insuliininpuutoksesta johtuvan vakavan tilan</w:t>
            </w:r>
          </w:p>
          <w:p w14:paraId="1EDE6AB7"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(ketoasidoosin) merkkejä.</w:t>
            </w:r>
          </w:p>
          <w:p w14:paraId="55B0C03A" w14:textId="77777777" w:rsidR="009B1A2D" w:rsidRPr="0088713B" w:rsidRDefault="009B1A2D" w:rsidP="00222DAE">
            <w:pPr>
              <w:autoSpaceDE w:val="0"/>
              <w:autoSpaceDN w:val="0"/>
              <w:adjustRightInd w:val="0"/>
              <w:spacing w:after="0" w:line="240" w:lineRule="auto"/>
              <w:rPr>
                <w:rFonts w:ascii="Times New Roman" w:hAnsi="Times New Roman"/>
              </w:rPr>
            </w:pPr>
          </w:p>
          <w:p w14:paraId="78CB516D"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Mitä tehdä hyperglykemian ilmaantuessa?</w:t>
            </w:r>
          </w:p>
          <w:p w14:paraId="2AFFB311" w14:textId="77777777" w:rsidR="009B1A2D" w:rsidRPr="0088713B" w:rsidRDefault="009B1A2D" w:rsidP="00222DAE">
            <w:pPr>
              <w:autoSpaceDE w:val="0"/>
              <w:autoSpaceDN w:val="0"/>
              <w:adjustRightInd w:val="0"/>
              <w:spacing w:after="0" w:line="240" w:lineRule="auto"/>
              <w:rPr>
                <w:rFonts w:ascii="Times New Roman" w:hAnsi="Times New Roman"/>
                <w:b/>
                <w:bCs/>
              </w:rPr>
            </w:pPr>
          </w:p>
          <w:p w14:paraId="2E855F61"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Tarkista verensokeritasosi ja virtsan ketoaineet heti edellä mainittujen oireiden ilmaantuessa.</w:t>
            </w:r>
          </w:p>
          <w:p w14:paraId="4DA8DBA9"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Vaikea hyperglykemia tai ketoasidoosi vaatii aina lääkärin hoitoa, yleensä sairaalassa.</w:t>
            </w:r>
          </w:p>
          <w:p w14:paraId="61FFD0E9" w14:textId="77777777" w:rsidR="009B1A2D" w:rsidRPr="0088713B" w:rsidRDefault="009B1A2D" w:rsidP="00222DAE">
            <w:pPr>
              <w:autoSpaceDE w:val="0"/>
              <w:autoSpaceDN w:val="0"/>
              <w:adjustRightInd w:val="0"/>
              <w:spacing w:after="0" w:line="240" w:lineRule="auto"/>
              <w:ind w:left="709"/>
              <w:rPr>
                <w:rFonts w:ascii="Times New Roman" w:hAnsi="Times New Roman"/>
                <w:b/>
                <w:bCs/>
              </w:rPr>
            </w:pPr>
          </w:p>
          <w:p w14:paraId="2DFE77C7"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HYPOGLYKEMIA (liian matala verensokeritaso)</w:t>
            </w:r>
          </w:p>
          <w:p w14:paraId="1645CDCF" w14:textId="77777777" w:rsidR="009B1A2D" w:rsidRPr="0088713B" w:rsidRDefault="009B1A2D" w:rsidP="00222DAE">
            <w:pPr>
              <w:autoSpaceDE w:val="0"/>
              <w:autoSpaceDN w:val="0"/>
              <w:adjustRightInd w:val="0"/>
              <w:spacing w:after="0" w:line="240" w:lineRule="auto"/>
              <w:ind w:left="709"/>
              <w:jc w:val="center"/>
              <w:rPr>
                <w:rFonts w:ascii="Times New Roman" w:hAnsi="Times New Roman"/>
                <w:b/>
                <w:bCs/>
              </w:rPr>
            </w:pPr>
          </w:p>
          <w:p w14:paraId="0EF540BD"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Jos verensokeritasosi laskee liian paljon, voit menettää tajuntasi. Vakava hypoglykemia voi aiheuttaa</w:t>
            </w:r>
          </w:p>
          <w:p w14:paraId="71C15186"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sydänkohtauksen tai aivovaurion ja se voi olla henkeä uhkaava. Sinun pitäisi tavallisesti pystyä</w:t>
            </w:r>
          </w:p>
          <w:p w14:paraId="20616ABB"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tunnistamaan, milloin verensokerisi pitoisuus laskee liikaa, jotta voit ryhtyä asianmukaisiin</w:t>
            </w:r>
          </w:p>
          <w:p w14:paraId="544854E2"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toimenpiteisiin.</w:t>
            </w:r>
          </w:p>
          <w:p w14:paraId="75ED50D8" w14:textId="77777777" w:rsidR="009B1A2D" w:rsidRPr="0088713B" w:rsidRDefault="009B1A2D" w:rsidP="00222DAE">
            <w:pPr>
              <w:autoSpaceDE w:val="0"/>
              <w:autoSpaceDN w:val="0"/>
              <w:adjustRightInd w:val="0"/>
              <w:spacing w:after="0" w:line="240" w:lineRule="auto"/>
              <w:rPr>
                <w:rFonts w:ascii="Times New Roman" w:hAnsi="Times New Roman"/>
              </w:rPr>
            </w:pPr>
          </w:p>
          <w:p w14:paraId="2C435A24"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Miksi hypoglykemia ilmaantuu?</w:t>
            </w:r>
          </w:p>
          <w:p w14:paraId="2EE5F1AB"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Esimerkiksi siksi, että:</w:t>
            </w:r>
          </w:p>
          <w:p w14:paraId="4674F7C0"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pistänyt liikaa insuliinia,</w:t>
            </w:r>
          </w:p>
          <w:p w14:paraId="1051574C"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ateria on jäänyt väliin tai viivästynyt,</w:t>
            </w:r>
          </w:p>
          <w:p w14:paraId="1B8EAA38"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et syö tarpeeksi tai syöt normaalia vähemmän hiilihydraatteja (sokeri ja sokerinkaltaiset aineet</w:t>
            </w:r>
          </w:p>
          <w:p w14:paraId="4B24F53E"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t xml:space="preserve"> </w:t>
            </w:r>
            <w:r w:rsidRPr="0088713B">
              <w:tab/>
            </w:r>
            <w:r w:rsidRPr="0088713B">
              <w:rPr>
                <w:rFonts w:ascii="Times New Roman" w:hAnsi="Times New Roman"/>
              </w:rPr>
              <w:t>ovat nimeltään hiilihydraatteja, mutta keinotekoiset makeutusaineet EIVÄT ole hiilihydraatteja),</w:t>
            </w:r>
          </w:p>
          <w:p w14:paraId="63E12FA0"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w:t>
            </w:r>
            <w:r w:rsidRPr="0088713B">
              <w:tab/>
            </w:r>
            <w:r w:rsidRPr="0088713B">
              <w:rPr>
                <w:rFonts w:ascii="Times New Roman" w:hAnsi="Times New Roman"/>
              </w:rPr>
              <w:t>menetät hiilihydraatteja oksentamisen tai ripulin vuoksi,</w:t>
            </w:r>
          </w:p>
          <w:p w14:paraId="50ED00BD"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nautit alkoholia, erityisesti jos et syö riittävästi,</w:t>
            </w:r>
          </w:p>
          <w:p w14:paraId="2F4236EA"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liikut tavallista enemmän tai eri tavalla,</w:t>
            </w:r>
          </w:p>
          <w:p w14:paraId="1A418A33"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toipumassa vammasta, leikkauksesta tai muusta stressitilasta,</w:t>
            </w:r>
          </w:p>
          <w:p w14:paraId="5F5F7C2D"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toipumassa sairaudesta tai kuumeesta,</w:t>
            </w:r>
          </w:p>
          <w:p w14:paraId="6D2BA648"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käytät tai olet lakannut käyttämästä eräitä muita lääkkeitä (katso kohta 2, "Muut lääkevalmisteet</w:t>
            </w:r>
          </w:p>
          <w:p w14:paraId="3E97137D"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t xml:space="preserve"> </w:t>
            </w:r>
            <w:r w:rsidRPr="0088713B">
              <w:tab/>
            </w:r>
            <w:r w:rsidRPr="0088713B">
              <w:rPr>
                <w:rFonts w:ascii="Times New Roman" w:hAnsi="Times New Roman"/>
              </w:rPr>
              <w:t>ja ABAS</w:t>
            </w:r>
            <w:r>
              <w:rPr>
                <w:rFonts w:ascii="Times New Roman" w:hAnsi="Times New Roman"/>
              </w:rPr>
              <w:t>AGLAR</w:t>
            </w:r>
            <w:r w:rsidRPr="0088713B">
              <w:rPr>
                <w:rFonts w:ascii="Times New Roman" w:hAnsi="Times New Roman"/>
              </w:rPr>
              <w:t>").</w:t>
            </w:r>
          </w:p>
          <w:p w14:paraId="44D37BA6" w14:textId="77777777" w:rsidR="009B1A2D" w:rsidRPr="0088713B" w:rsidRDefault="009B1A2D" w:rsidP="00222DAE">
            <w:pPr>
              <w:autoSpaceDE w:val="0"/>
              <w:autoSpaceDN w:val="0"/>
              <w:adjustRightInd w:val="0"/>
              <w:spacing w:after="0" w:line="240" w:lineRule="auto"/>
              <w:ind w:left="709"/>
              <w:rPr>
                <w:rFonts w:ascii="Times New Roman" w:hAnsi="Times New Roman"/>
                <w:b/>
                <w:bCs/>
              </w:rPr>
            </w:pPr>
          </w:p>
          <w:p w14:paraId="003B75F6"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lastRenderedPageBreak/>
              <w:t>Hypoglykemian ilmaantuminen on todennäköisempää, jos</w:t>
            </w:r>
          </w:p>
          <w:p w14:paraId="04290C01"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rPr>
              <w:tab/>
            </w:r>
          </w:p>
          <w:p w14:paraId="35BE273B" w14:textId="77777777" w:rsidR="009B1A2D" w:rsidRPr="0088713B" w:rsidRDefault="009B1A2D" w:rsidP="00222DAE">
            <w:pPr>
              <w:autoSpaceDE w:val="0"/>
              <w:autoSpaceDN w:val="0"/>
              <w:adjustRightInd w:val="0"/>
              <w:spacing w:after="0" w:line="240" w:lineRule="auto"/>
              <w:ind w:left="11"/>
              <w:rPr>
                <w:rFonts w:ascii="Times New Roman" w:hAnsi="Times New Roman"/>
                <w:bCs/>
                <w:color w:val="000000"/>
              </w:rPr>
            </w:pPr>
            <w:r w:rsidRPr="0088713B">
              <w:rPr>
                <w:rFonts w:ascii="Times New Roman" w:hAnsi="Times New Roman"/>
                <w:bCs/>
                <w:color w:val="000000"/>
              </w:rPr>
              <w:t>-</w:t>
            </w:r>
            <w:r w:rsidRPr="0088713B">
              <w:rPr>
                <w:rFonts w:ascii="Times New Roman" w:hAnsi="Times New Roman"/>
                <w:bCs/>
                <w:color w:val="000000"/>
              </w:rPr>
              <w:tab/>
              <w:t xml:space="preserve">olet juuri aloittanut insuliinihoidon tai vaihtanut insuliinivalmistetta (jos vaihdat aiemmin                                                                                                                             </w:t>
            </w:r>
          </w:p>
          <w:p w14:paraId="5AF3D25E" w14:textId="77777777" w:rsidR="009B1A2D" w:rsidRPr="0088713B" w:rsidRDefault="009B1A2D" w:rsidP="00222DAE">
            <w:pPr>
              <w:autoSpaceDE w:val="0"/>
              <w:autoSpaceDN w:val="0"/>
              <w:adjustRightInd w:val="0"/>
              <w:spacing w:after="0" w:line="240" w:lineRule="auto"/>
              <w:ind w:left="11"/>
              <w:rPr>
                <w:rFonts w:ascii="Times New Roman" w:hAnsi="Times New Roman"/>
                <w:bCs/>
                <w:color w:val="000000"/>
              </w:rPr>
            </w:pPr>
            <w:r w:rsidRPr="0088713B">
              <w:rPr>
                <w:rFonts w:ascii="Times New Roman" w:hAnsi="Times New Roman"/>
                <w:bCs/>
                <w:color w:val="000000"/>
              </w:rPr>
              <w:t xml:space="preserve">             käyttämäsi perusinsuliinin ABAS</w:t>
            </w:r>
            <w:r>
              <w:rPr>
                <w:rFonts w:ascii="Times New Roman" w:hAnsi="Times New Roman"/>
                <w:bCs/>
                <w:color w:val="000000"/>
              </w:rPr>
              <w:t>AGLAR</w:t>
            </w:r>
            <w:r w:rsidRPr="0088713B">
              <w:rPr>
                <w:rFonts w:ascii="Times New Roman" w:hAnsi="Times New Roman"/>
                <w:bCs/>
                <w:color w:val="000000"/>
              </w:rPr>
              <w:t xml:space="preserve">-insuliiniin, mahdollinen hypoglykemia voi                </w:t>
            </w:r>
          </w:p>
          <w:p w14:paraId="56DA423A" w14:textId="77777777" w:rsidR="009B1A2D" w:rsidRPr="0088713B" w:rsidRDefault="009B1A2D" w:rsidP="00222DAE">
            <w:pPr>
              <w:autoSpaceDE w:val="0"/>
              <w:autoSpaceDN w:val="0"/>
              <w:adjustRightInd w:val="0"/>
              <w:spacing w:after="0" w:line="240" w:lineRule="auto"/>
              <w:rPr>
                <w:rFonts w:ascii="Times New Roman" w:hAnsi="Times New Roman"/>
                <w:bCs/>
                <w:color w:val="000000"/>
              </w:rPr>
            </w:pPr>
            <w:r w:rsidRPr="0088713B">
              <w:rPr>
                <w:rFonts w:ascii="Times New Roman" w:hAnsi="Times New Roman"/>
                <w:bCs/>
                <w:color w:val="000000"/>
              </w:rPr>
              <w:t xml:space="preserve">                          todennäköisemmin ilmaantua aamulla kuin yöllä).</w:t>
            </w:r>
          </w:p>
          <w:p w14:paraId="0E2BA25C"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verensokeri on lähes normaalitasolla tai vaihteleva,</w:t>
            </w:r>
          </w:p>
          <w:p w14:paraId="3B005D7E"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olet vaihtanut insuliinin pistosaluetta (esimerkiksi reidestä olkavarteen),</w:t>
            </w:r>
          </w:p>
          <w:p w14:paraId="180F7BD9"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tab/>
            </w:r>
            <w:r w:rsidRPr="0088713B">
              <w:rPr>
                <w:rFonts w:ascii="Times New Roman" w:hAnsi="Times New Roman"/>
              </w:rPr>
              <w:t>sinulla on vaikea munuaisten tai maksan sairaus tai jokin muu sairaus, kuten kilpirauhasen</w:t>
            </w:r>
          </w:p>
          <w:p w14:paraId="250EFBD7"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t xml:space="preserve">                </w:t>
            </w:r>
            <w:r w:rsidRPr="0088713B">
              <w:tab/>
            </w:r>
            <w:r w:rsidRPr="0088713B">
              <w:rPr>
                <w:rFonts w:ascii="Times New Roman" w:hAnsi="Times New Roman"/>
              </w:rPr>
              <w:t>vajaatoiminta (hypotyreoosi).</w:t>
            </w:r>
          </w:p>
          <w:p w14:paraId="4AE02FEF" w14:textId="77777777" w:rsidR="009B1A2D" w:rsidRPr="0088713B" w:rsidRDefault="009B1A2D" w:rsidP="00222DAE">
            <w:pPr>
              <w:autoSpaceDE w:val="0"/>
              <w:autoSpaceDN w:val="0"/>
              <w:adjustRightInd w:val="0"/>
              <w:spacing w:after="0" w:line="240" w:lineRule="auto"/>
              <w:rPr>
                <w:rFonts w:ascii="Times New Roman" w:hAnsi="Times New Roman"/>
              </w:rPr>
            </w:pPr>
          </w:p>
          <w:p w14:paraId="159BD2F2"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Hypoglykemian varoitusoireet</w:t>
            </w:r>
          </w:p>
          <w:p w14:paraId="15F84FB4" w14:textId="77777777" w:rsidR="009B1A2D" w:rsidRPr="0088713B" w:rsidRDefault="009B1A2D" w:rsidP="00222DAE">
            <w:pPr>
              <w:autoSpaceDE w:val="0"/>
              <w:autoSpaceDN w:val="0"/>
              <w:adjustRightInd w:val="0"/>
              <w:spacing w:after="0" w:line="240" w:lineRule="auto"/>
              <w:rPr>
                <w:rFonts w:ascii="Times New Roman" w:hAnsi="Times New Roman"/>
                <w:b/>
                <w:bCs/>
              </w:rPr>
            </w:pPr>
          </w:p>
          <w:p w14:paraId="7216724C" w14:textId="77777777" w:rsidR="009B1A2D" w:rsidRPr="0088713B" w:rsidRDefault="009B1A2D" w:rsidP="00222DAE">
            <w:pPr>
              <w:autoSpaceDE w:val="0"/>
              <w:autoSpaceDN w:val="0"/>
              <w:adjustRightInd w:val="0"/>
              <w:spacing w:after="0" w:line="240" w:lineRule="auto"/>
              <w:rPr>
                <w:rFonts w:ascii="Times New Roman" w:hAnsi="Times New Roman"/>
                <w:i/>
              </w:rPr>
            </w:pPr>
            <w:r w:rsidRPr="0088713B">
              <w:rPr>
                <w:rFonts w:ascii="Times New Roman" w:hAnsi="Times New Roman"/>
                <w:i/>
              </w:rPr>
              <w:t>- Elimistössäsi</w:t>
            </w:r>
          </w:p>
          <w:p w14:paraId="622BB981"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Esimerkkejä liian matalasta tai liian nopeasti laskevasta verensokeritasosta kertovista oireista: hikoilu,</w:t>
            </w:r>
          </w:p>
          <w:p w14:paraId="42787948"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nihkeä iho, ahdistuneisuus, tiheä sydämen syke, korkea verenpaine, sydämentykytykset ja</w:t>
            </w:r>
          </w:p>
          <w:p w14:paraId="22D19CD2"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epäsäännöllinen sydämen syke. Nämä oireet kehittyvät usein ennen aivojen sokerivajeen oireita.</w:t>
            </w:r>
          </w:p>
          <w:p w14:paraId="5E79D9B6" w14:textId="77777777" w:rsidR="009B1A2D" w:rsidRPr="0088713B" w:rsidRDefault="009B1A2D" w:rsidP="00222DAE">
            <w:pPr>
              <w:autoSpaceDE w:val="0"/>
              <w:autoSpaceDN w:val="0"/>
              <w:adjustRightInd w:val="0"/>
              <w:spacing w:after="0" w:line="240" w:lineRule="auto"/>
              <w:rPr>
                <w:rFonts w:ascii="Times New Roman" w:hAnsi="Times New Roman"/>
              </w:rPr>
            </w:pPr>
          </w:p>
          <w:p w14:paraId="03A20884" w14:textId="77777777" w:rsidR="009B1A2D" w:rsidRPr="0088713B" w:rsidRDefault="009B1A2D" w:rsidP="00222DAE">
            <w:pPr>
              <w:autoSpaceDE w:val="0"/>
              <w:autoSpaceDN w:val="0"/>
              <w:adjustRightInd w:val="0"/>
              <w:spacing w:after="0" w:line="240" w:lineRule="auto"/>
              <w:rPr>
                <w:rFonts w:ascii="Times New Roman" w:hAnsi="Times New Roman"/>
                <w:i/>
              </w:rPr>
            </w:pPr>
            <w:r w:rsidRPr="0088713B">
              <w:rPr>
                <w:rFonts w:ascii="Times New Roman" w:hAnsi="Times New Roman"/>
                <w:i/>
              </w:rPr>
              <w:t>- Aivoissasi</w:t>
            </w:r>
          </w:p>
          <w:p w14:paraId="7A2D6AEB"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Esimerkkejä aivojen verensokeripitoisuuden laskusta kertovista oireista: päänsärky, voimakas nälkä,</w:t>
            </w:r>
          </w:p>
          <w:p w14:paraId="3B6BB7B3"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pahoinvointi, oksentelu, väsymys, uneliaisuus, unihäiriöt, levottomuus, aggressiivisuus,</w:t>
            </w:r>
          </w:p>
          <w:p w14:paraId="2E733175"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keskittymiskyvyn heikkeneminen, heikentynyt reaktiokyky, masennus, sekavuus, puhehäiriöt (joskus</w:t>
            </w:r>
          </w:p>
          <w:p w14:paraId="143D30C5"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puhekyvyttömyys), näköhäiriöt, tärinä, halvaantuminen, pistely (parestesiat), puutuminen ja pistely</w:t>
            </w:r>
          </w:p>
          <w:p w14:paraId="0A84B230"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suun ympäristössä, huimaus, itsehillinnän menetys, kyvyttömyys huolehtia itsestään, kouristukset,</w:t>
            </w:r>
          </w:p>
          <w:p w14:paraId="1FB48CE4"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tajunnanmenetys.</w:t>
            </w:r>
          </w:p>
          <w:p w14:paraId="6C8DDC2B"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Ensimmäiset hypoglykemian varoitusoireet voivat muuttua, olla heikompia tai puuttua kokonaan, jos</w:t>
            </w:r>
          </w:p>
          <w:p w14:paraId="1944598E"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t>-</w:t>
            </w:r>
            <w:r w:rsidRPr="0088713B">
              <w:rPr>
                <w:rFonts w:ascii="Times New Roman" w:hAnsi="Times New Roman"/>
              </w:rPr>
              <w:tab/>
              <w:t>olet iäkäs, sinulla on ollut diabetes pitkän aikaa, tai jos kärsit tietyntyyppisestä hermostollisesta</w:t>
            </w:r>
          </w:p>
          <w:p w14:paraId="6E2C60D8"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taudista (diabeettinen autonominen neuropatia),</w:t>
            </w:r>
          </w:p>
          <w:p w14:paraId="378C2A84"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sinulla on ollut hiljattain hypoglykemia (esimerkiksi edellisenä päivänä) tai se kehittyy hitaasti,</w:t>
            </w:r>
          </w:p>
          <w:p w14:paraId="1747E119"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sinulla on lähes normaali tai ainakin huomattavasti parantunut verensokeritaso,</w:t>
            </w:r>
          </w:p>
          <w:p w14:paraId="3B933913"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jos olet äskettäin siirtynyt käyttämästäsi eläinperäisestä insuliinista ihmisinsuliiniin, kuten</w:t>
            </w:r>
          </w:p>
          <w:p w14:paraId="1A016233"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ABAS</w:t>
            </w:r>
            <w:r>
              <w:rPr>
                <w:rFonts w:ascii="Times New Roman" w:hAnsi="Times New Roman"/>
              </w:rPr>
              <w:t>AGLAR</w:t>
            </w:r>
            <w:r w:rsidRPr="0088713B">
              <w:rPr>
                <w:rFonts w:ascii="Times New Roman" w:hAnsi="Times New Roman"/>
              </w:rPr>
              <w:t>-insuliiniin,</w:t>
            </w:r>
          </w:p>
          <w:p w14:paraId="4220FF44"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käytät tai olet käyttänyt tiettyjä muita lääkkeitä (katso kohta 2, "Muut lääkevalmisteet ja</w:t>
            </w:r>
          </w:p>
          <w:p w14:paraId="06EDAB26"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 xml:space="preserve"> </w:t>
            </w:r>
            <w:r w:rsidRPr="0088713B">
              <w:rPr>
                <w:rFonts w:ascii="Times New Roman" w:hAnsi="Times New Roman"/>
              </w:rPr>
              <w:tab/>
              <w:t>ABAS</w:t>
            </w:r>
            <w:r>
              <w:rPr>
                <w:rFonts w:ascii="Times New Roman" w:hAnsi="Times New Roman"/>
              </w:rPr>
              <w:t>AGLAR</w:t>
            </w:r>
            <w:r w:rsidRPr="0088713B">
              <w:rPr>
                <w:rFonts w:ascii="Times New Roman" w:hAnsi="Times New Roman"/>
              </w:rPr>
              <w:t>").</w:t>
            </w:r>
          </w:p>
          <w:p w14:paraId="66CB834E"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Tällaisessa tapauksessa voi kehittyä vaikea hypoglykemia (ja jopa pyörtyminen), ennen kuin tiedostat</w:t>
            </w:r>
          </w:p>
          <w:p w14:paraId="28793183"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ongelman. Pyri tunnistamaan varoitusoireet. Mikäli tarpeen, verensokerin tason määritystä tulee</w:t>
            </w:r>
          </w:p>
          <w:p w14:paraId="4C6D30D3"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tihentää hypoglykemiakohtausten tunnistamiseksi niin, että lievätkään kohtaukset eivät jää</w:t>
            </w:r>
          </w:p>
          <w:p w14:paraId="13F6FE60"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huomaamatta. Jos et ole varma, että tunnistat varoitusoireet, vältä tilanteita (kuten autolla-ajoa), joissa</w:t>
            </w:r>
          </w:p>
          <w:p w14:paraId="058955B0"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voit saattaa itsesi tai muut hypoglykemiasta johtuvaan vaaraan.</w:t>
            </w:r>
          </w:p>
          <w:p w14:paraId="00A8E5E2" w14:textId="77777777" w:rsidR="009B1A2D" w:rsidRPr="0088713B" w:rsidRDefault="009B1A2D" w:rsidP="00222DAE">
            <w:pPr>
              <w:autoSpaceDE w:val="0"/>
              <w:autoSpaceDN w:val="0"/>
              <w:adjustRightInd w:val="0"/>
              <w:spacing w:after="0" w:line="240" w:lineRule="auto"/>
              <w:rPr>
                <w:rFonts w:ascii="Times New Roman" w:hAnsi="Times New Roman"/>
              </w:rPr>
            </w:pPr>
          </w:p>
          <w:p w14:paraId="6A87B144" w14:textId="77777777" w:rsidR="009B1A2D" w:rsidRPr="0088713B" w:rsidRDefault="009B1A2D" w:rsidP="00222DAE">
            <w:pPr>
              <w:autoSpaceDE w:val="0"/>
              <w:autoSpaceDN w:val="0"/>
              <w:adjustRightInd w:val="0"/>
              <w:spacing w:after="0" w:line="240" w:lineRule="auto"/>
              <w:rPr>
                <w:rFonts w:ascii="Times New Roman" w:hAnsi="Times New Roman"/>
                <w:b/>
                <w:bCs/>
              </w:rPr>
            </w:pPr>
            <w:r w:rsidRPr="0088713B">
              <w:rPr>
                <w:rFonts w:ascii="Times New Roman" w:hAnsi="Times New Roman"/>
                <w:b/>
                <w:bCs/>
              </w:rPr>
              <w:t>Mitä tehdä hypoglykemiatapauksessa?</w:t>
            </w:r>
          </w:p>
          <w:p w14:paraId="72A8774F" w14:textId="77777777" w:rsidR="009B1A2D" w:rsidRPr="0088713B" w:rsidRDefault="009B1A2D" w:rsidP="00222DAE">
            <w:pPr>
              <w:autoSpaceDE w:val="0"/>
              <w:autoSpaceDN w:val="0"/>
              <w:adjustRightInd w:val="0"/>
              <w:spacing w:after="0" w:line="240" w:lineRule="auto"/>
              <w:rPr>
                <w:rFonts w:ascii="Times New Roman" w:hAnsi="Times New Roman"/>
                <w:b/>
                <w:bCs/>
              </w:rPr>
            </w:pPr>
          </w:p>
          <w:p w14:paraId="43F615CC"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1. Älä pistä insuliinia. Ota heti 10–20 g sokeria, kuten glukoositabletteja, sokeripaloja tai</w:t>
            </w:r>
          </w:p>
          <w:p w14:paraId="52AF15F0"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sokeroitua juomaa. Varoitus: Keinotekoiset makeutusaineet ja keinotekoisilla makeutusaineilla</w:t>
            </w:r>
          </w:p>
          <w:p w14:paraId="21E9886F"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makeutetut ruuat (kuten dieettijuomat) eivät auta hypoglykemian hoidossa.</w:t>
            </w:r>
          </w:p>
          <w:p w14:paraId="1723C18D" w14:textId="77777777" w:rsidR="009B1A2D" w:rsidRPr="0088713B" w:rsidRDefault="009B1A2D" w:rsidP="00222DAE">
            <w:pPr>
              <w:autoSpaceDE w:val="0"/>
              <w:autoSpaceDN w:val="0"/>
              <w:adjustRightInd w:val="0"/>
              <w:spacing w:after="0" w:line="240" w:lineRule="auto"/>
              <w:rPr>
                <w:rFonts w:ascii="Times New Roman" w:hAnsi="Times New Roman"/>
              </w:rPr>
            </w:pPr>
          </w:p>
          <w:p w14:paraId="51C4ECAD"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2. Syö jotakin pitkävaikutteisesti verensokeria kohottavaa ruokaa (kuten leipää tai pastaa). Lääkäri</w:t>
            </w:r>
          </w:p>
          <w:p w14:paraId="0AB89A5E"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tai sairaanhoitaja on varmaankin kertonut tästä aiemmin. Hypoglykemiasta toipuminen voi</w:t>
            </w:r>
          </w:p>
          <w:p w14:paraId="6706C2BE"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viivästyä, sillä ABAS</w:t>
            </w:r>
            <w:r>
              <w:rPr>
                <w:rFonts w:ascii="Times New Roman" w:hAnsi="Times New Roman"/>
              </w:rPr>
              <w:t>AGLAR</w:t>
            </w:r>
            <w:r w:rsidRPr="0088713B">
              <w:rPr>
                <w:rFonts w:ascii="Times New Roman" w:hAnsi="Times New Roman"/>
              </w:rPr>
              <w:t xml:space="preserve"> on pitkävaikutteinen.</w:t>
            </w:r>
          </w:p>
          <w:p w14:paraId="0969CE84" w14:textId="77777777" w:rsidR="009B1A2D" w:rsidRPr="0088713B" w:rsidRDefault="009B1A2D" w:rsidP="00222DAE">
            <w:pPr>
              <w:autoSpaceDE w:val="0"/>
              <w:autoSpaceDN w:val="0"/>
              <w:adjustRightInd w:val="0"/>
              <w:spacing w:after="0" w:line="240" w:lineRule="auto"/>
              <w:rPr>
                <w:rFonts w:ascii="Times New Roman" w:hAnsi="Times New Roman"/>
              </w:rPr>
            </w:pPr>
          </w:p>
          <w:p w14:paraId="3B24491D"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3. Jos hypoglykemia uusiutuu, ota uudestaan 10–20 g sokeria.</w:t>
            </w:r>
          </w:p>
          <w:p w14:paraId="7A15A8FC" w14:textId="77777777" w:rsidR="009B1A2D" w:rsidRPr="0088713B" w:rsidRDefault="009B1A2D" w:rsidP="00222DAE">
            <w:pPr>
              <w:autoSpaceDE w:val="0"/>
              <w:autoSpaceDN w:val="0"/>
              <w:adjustRightInd w:val="0"/>
              <w:spacing w:after="0" w:line="240" w:lineRule="auto"/>
              <w:rPr>
                <w:rFonts w:ascii="Times New Roman" w:hAnsi="Times New Roman"/>
              </w:rPr>
            </w:pPr>
          </w:p>
          <w:p w14:paraId="2C00C861"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lastRenderedPageBreak/>
              <w:t>4. Puhu lääkärin kanssa heti, ellet saa hypoglykemiaa kuriin tai jos hypoglykemia uusii.</w:t>
            </w:r>
          </w:p>
          <w:p w14:paraId="3513FC64"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Kerro sukulaisillesi, ystävillesi ja läheisille työtovereillesi seuraava:</w:t>
            </w:r>
          </w:p>
          <w:p w14:paraId="5AC66949" w14:textId="77777777" w:rsidR="009B1A2D" w:rsidRPr="0088713B" w:rsidRDefault="009B1A2D" w:rsidP="00222DAE">
            <w:pPr>
              <w:autoSpaceDE w:val="0"/>
              <w:autoSpaceDN w:val="0"/>
              <w:adjustRightInd w:val="0"/>
              <w:spacing w:after="0" w:line="240" w:lineRule="auto"/>
              <w:rPr>
                <w:rFonts w:ascii="Times New Roman" w:hAnsi="Times New Roman"/>
              </w:rPr>
            </w:pPr>
          </w:p>
          <w:p w14:paraId="08C1F103"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Jos et kykene nielemään tai olet tajuton, tarvitset glukoosi- tai glukagoni-injektion (lääke, joka nostaa</w:t>
            </w:r>
          </w:p>
          <w:p w14:paraId="1347AB40"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verensokeria). Nämä pistokset ovat perusteltuja, vaikka varmuutta hypoglykemiasta ei olisikaan.</w:t>
            </w:r>
          </w:p>
          <w:p w14:paraId="3F8181B4" w14:textId="77777777" w:rsidR="009B1A2D" w:rsidRPr="0088713B" w:rsidRDefault="009B1A2D" w:rsidP="00222DAE">
            <w:pPr>
              <w:autoSpaceDE w:val="0"/>
              <w:autoSpaceDN w:val="0"/>
              <w:adjustRightInd w:val="0"/>
              <w:spacing w:after="0" w:line="240" w:lineRule="auto"/>
              <w:rPr>
                <w:rFonts w:ascii="Times New Roman" w:hAnsi="Times New Roman"/>
              </w:rPr>
            </w:pPr>
          </w:p>
          <w:p w14:paraId="6659ACDB"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Mittaa verensokerisi välittömästi sokerin nauttimisen jälkeen varmistuaksesi siitä, että sinulla todella</w:t>
            </w:r>
          </w:p>
          <w:p w14:paraId="19493EEE" w14:textId="77777777" w:rsidR="009B1A2D" w:rsidRPr="0088713B" w:rsidRDefault="009B1A2D" w:rsidP="00222DAE">
            <w:pPr>
              <w:autoSpaceDE w:val="0"/>
              <w:autoSpaceDN w:val="0"/>
              <w:adjustRightInd w:val="0"/>
              <w:spacing w:after="0" w:line="240" w:lineRule="auto"/>
              <w:rPr>
                <w:rFonts w:ascii="Times New Roman" w:hAnsi="Times New Roman"/>
              </w:rPr>
            </w:pPr>
            <w:r w:rsidRPr="0088713B">
              <w:rPr>
                <w:rFonts w:ascii="Times New Roman" w:hAnsi="Times New Roman"/>
              </w:rPr>
              <w:t>on hypoglykemia.</w:t>
            </w:r>
          </w:p>
        </w:tc>
      </w:tr>
    </w:tbl>
    <w:p w14:paraId="57D2ABA0" w14:textId="77777777" w:rsidR="009B1A2D" w:rsidRPr="00786C22" w:rsidRDefault="009B1A2D" w:rsidP="009B1A2D">
      <w:pPr>
        <w:spacing w:after="0" w:line="240" w:lineRule="auto"/>
        <w:rPr>
          <w:rFonts w:ascii="Times New Roman" w:hAnsi="Times New Roman"/>
          <w:noProof/>
        </w:rPr>
      </w:pPr>
    </w:p>
    <w:p w14:paraId="480F1043" w14:textId="77777777" w:rsidR="009B1A2D" w:rsidRDefault="009B1A2D" w:rsidP="009B1A2D">
      <w:pPr>
        <w:pStyle w:val="Heading7"/>
        <w:spacing w:before="0" w:line="240" w:lineRule="auto"/>
        <w:jc w:val="center"/>
        <w:rPr>
          <w:rFonts w:ascii="Times New Roman" w:hAnsi="Times New Roman"/>
          <w:b/>
          <w:i w:val="0"/>
          <w:color w:val="000000"/>
        </w:rPr>
      </w:pPr>
    </w:p>
    <w:p w14:paraId="04EFACD7" w14:textId="77777777" w:rsidR="009B1A2D" w:rsidRDefault="009B1A2D" w:rsidP="009B1A2D"/>
    <w:p w14:paraId="79C6670E" w14:textId="77777777" w:rsidR="009B1A2D" w:rsidRDefault="009B1A2D" w:rsidP="009B1A2D"/>
    <w:p w14:paraId="4B6C71B5" w14:textId="77777777" w:rsidR="009B1A2D" w:rsidRDefault="009B1A2D" w:rsidP="009B1A2D"/>
    <w:p w14:paraId="1A52FCB4" w14:textId="77777777" w:rsidR="009B1A2D" w:rsidRDefault="009B1A2D" w:rsidP="009B1A2D"/>
    <w:p w14:paraId="7CB557F5" w14:textId="77777777" w:rsidR="009B1A2D" w:rsidRDefault="009B1A2D" w:rsidP="009B1A2D"/>
    <w:p w14:paraId="53FC58A6" w14:textId="77777777" w:rsidR="009B1A2D" w:rsidRDefault="009B1A2D" w:rsidP="009B1A2D"/>
    <w:p w14:paraId="12E1C1E2" w14:textId="77777777" w:rsidR="009B1A2D" w:rsidRDefault="009B1A2D" w:rsidP="009B1A2D"/>
    <w:p w14:paraId="79D7ABF4" w14:textId="77777777" w:rsidR="009B1A2D" w:rsidRDefault="009B1A2D" w:rsidP="009B1A2D"/>
    <w:p w14:paraId="61EC99F6" w14:textId="77777777" w:rsidR="009B1A2D" w:rsidRDefault="009B1A2D" w:rsidP="009B1A2D"/>
    <w:p w14:paraId="4CDB68FA" w14:textId="77777777" w:rsidR="009B1A2D" w:rsidRDefault="009B1A2D" w:rsidP="009B1A2D"/>
    <w:p w14:paraId="18572D44" w14:textId="77777777" w:rsidR="009B1A2D" w:rsidRDefault="009B1A2D" w:rsidP="009B1A2D"/>
    <w:p w14:paraId="63705980" w14:textId="77777777" w:rsidR="009B1A2D" w:rsidRDefault="009B1A2D" w:rsidP="009B1A2D"/>
    <w:p w14:paraId="68266E7F" w14:textId="77777777" w:rsidR="009B1A2D" w:rsidRDefault="009B1A2D" w:rsidP="009B1A2D"/>
    <w:p w14:paraId="2569E6AA" w14:textId="77777777" w:rsidR="009B1A2D" w:rsidRDefault="009B1A2D" w:rsidP="009B1A2D"/>
    <w:p w14:paraId="6AC2CA24" w14:textId="77777777" w:rsidR="009B1A2D" w:rsidRDefault="009B1A2D" w:rsidP="009B1A2D"/>
    <w:p w14:paraId="4DD1C4BB" w14:textId="77777777" w:rsidR="009B1A2D" w:rsidRDefault="009B1A2D" w:rsidP="009B1A2D"/>
    <w:p w14:paraId="03752B3B" w14:textId="77777777" w:rsidR="009B1A2D" w:rsidRPr="004846BA" w:rsidRDefault="009B1A2D" w:rsidP="009B1A2D"/>
    <w:p w14:paraId="41081C1F" w14:textId="454E2EB9" w:rsidR="009B1A2D" w:rsidRPr="00DE287E" w:rsidRDefault="009B1A2D" w:rsidP="00DE287E">
      <w:pPr>
        <w:pStyle w:val="Heading7"/>
        <w:spacing w:before="0" w:line="240" w:lineRule="auto"/>
        <w:jc w:val="center"/>
        <w:rPr>
          <w:rFonts w:ascii="Times New Roman" w:hAnsi="Times New Roman"/>
          <w:b/>
          <w:i w:val="0"/>
          <w:color w:val="000000"/>
        </w:rPr>
      </w:pPr>
      <w:r w:rsidRPr="00476E29">
        <w:rPr>
          <w:rFonts w:ascii="Times New Roman" w:hAnsi="Times New Roman"/>
          <w:b/>
          <w:i w:val="0"/>
          <w:color w:val="000000"/>
        </w:rPr>
        <w:lastRenderedPageBreak/>
        <w:t>Käyttöohje</w:t>
      </w:r>
      <w:r w:rsidR="00636039">
        <w:rPr>
          <w:rFonts w:ascii="Times New Roman" w:hAnsi="Times New Roman"/>
          <w:b/>
          <w:i w:val="0"/>
          <w:color w:val="000000"/>
        </w:rPr>
        <w:fldChar w:fldCharType="begin"/>
      </w:r>
      <w:r w:rsidR="00636039">
        <w:rPr>
          <w:rFonts w:ascii="Times New Roman" w:hAnsi="Times New Roman"/>
          <w:b/>
          <w:i w:val="0"/>
          <w:color w:val="000000"/>
        </w:rPr>
        <w:instrText xml:space="preserve"> DOCVARIABLE vault_nd_725b4bc9-38f2-4cee-bb9b-53c5a16b9da2 \* MERGEFORMAT </w:instrText>
      </w:r>
      <w:r w:rsidR="00636039">
        <w:rPr>
          <w:rFonts w:ascii="Times New Roman" w:hAnsi="Times New Roman"/>
          <w:b/>
          <w:i w:val="0"/>
          <w:color w:val="000000"/>
        </w:rPr>
        <w:fldChar w:fldCharType="separate"/>
      </w:r>
      <w:r w:rsidR="00636039">
        <w:rPr>
          <w:rFonts w:ascii="Times New Roman" w:hAnsi="Times New Roman"/>
          <w:b/>
          <w:i w:val="0"/>
          <w:color w:val="000000"/>
        </w:rPr>
        <w:t xml:space="preserve"> </w:t>
      </w:r>
      <w:r w:rsidR="00636039">
        <w:rPr>
          <w:rFonts w:ascii="Times New Roman" w:hAnsi="Times New Roman"/>
          <w:b/>
          <w:i w:val="0"/>
          <w:color w:val="000000"/>
        </w:rPr>
        <w:fldChar w:fldCharType="end"/>
      </w:r>
    </w:p>
    <w:p w14:paraId="6F2BB91C" w14:textId="77777777" w:rsidR="009B1A2D" w:rsidRDefault="009B1A2D" w:rsidP="009B1A2D">
      <w:pPr>
        <w:autoSpaceDE w:val="0"/>
        <w:autoSpaceDN w:val="0"/>
        <w:adjustRightInd w:val="0"/>
        <w:spacing w:after="0" w:line="240" w:lineRule="auto"/>
        <w:jc w:val="center"/>
        <w:rPr>
          <w:rFonts w:ascii="Times New Roman" w:hAnsi="Times New Roman"/>
          <w:b/>
          <w:color w:val="000000"/>
        </w:rPr>
      </w:pPr>
    </w:p>
    <w:p w14:paraId="7B695DEE" w14:textId="77777777" w:rsidR="009B1A2D" w:rsidRDefault="009B1A2D" w:rsidP="009B1A2D">
      <w:pPr>
        <w:autoSpaceDE w:val="0"/>
        <w:autoSpaceDN w:val="0"/>
        <w:adjustRightInd w:val="0"/>
        <w:spacing w:after="0" w:line="240" w:lineRule="auto"/>
        <w:jc w:val="center"/>
        <w:rPr>
          <w:rFonts w:ascii="Times New Roman" w:hAnsi="Times New Roman"/>
          <w:bCs/>
        </w:rPr>
      </w:pPr>
      <w:r w:rsidRPr="00BF05E6">
        <w:rPr>
          <w:rFonts w:ascii="Times New Roman" w:hAnsi="Times New Roman"/>
          <w:b/>
          <w:color w:val="000000"/>
        </w:rPr>
        <w:t>ABAS</w:t>
      </w:r>
      <w:r>
        <w:rPr>
          <w:rFonts w:ascii="Times New Roman" w:hAnsi="Times New Roman"/>
          <w:b/>
          <w:color w:val="000000"/>
        </w:rPr>
        <w:t>AGLAR</w:t>
      </w:r>
      <w:r w:rsidRPr="00476E29">
        <w:rPr>
          <w:rFonts w:ascii="Times New Roman" w:hAnsi="Times New Roman"/>
          <w:b/>
          <w:i/>
          <w:color w:val="000000"/>
        </w:rPr>
        <w:t xml:space="preserve"> </w:t>
      </w:r>
      <w:r w:rsidRPr="00025667">
        <w:rPr>
          <w:rFonts w:ascii="Times New Roman" w:hAnsi="Times New Roman"/>
          <w:b/>
          <w:bCs/>
        </w:rPr>
        <w:t xml:space="preserve"> 100 yksikköä/ml </w:t>
      </w:r>
      <w:r w:rsidR="0002495F">
        <w:rPr>
          <w:rFonts w:ascii="Times New Roman" w:hAnsi="Times New Roman"/>
          <w:b/>
          <w:bCs/>
        </w:rPr>
        <w:t xml:space="preserve">Tempo Pen, </w:t>
      </w:r>
      <w:r w:rsidRPr="00025667">
        <w:rPr>
          <w:rFonts w:ascii="Times New Roman" w:hAnsi="Times New Roman"/>
          <w:b/>
          <w:bCs/>
        </w:rPr>
        <w:t>injektioneste, liuos</w:t>
      </w:r>
      <w:r w:rsidR="0002495F">
        <w:rPr>
          <w:rFonts w:ascii="Times New Roman" w:hAnsi="Times New Roman"/>
          <w:b/>
          <w:bCs/>
        </w:rPr>
        <w:t>,</w:t>
      </w:r>
      <w:r w:rsidRPr="00025667">
        <w:rPr>
          <w:rFonts w:ascii="Times New Roman" w:hAnsi="Times New Roman"/>
          <w:b/>
          <w:bCs/>
        </w:rPr>
        <w:t xml:space="preserve"> esitäytet</w:t>
      </w:r>
      <w:r w:rsidR="0002495F">
        <w:rPr>
          <w:rFonts w:ascii="Times New Roman" w:hAnsi="Times New Roman"/>
          <w:b/>
          <w:bCs/>
        </w:rPr>
        <w:t>ty</w:t>
      </w:r>
      <w:r w:rsidRPr="00025667">
        <w:rPr>
          <w:rFonts w:ascii="Times New Roman" w:hAnsi="Times New Roman"/>
          <w:b/>
          <w:bCs/>
        </w:rPr>
        <w:t xml:space="preserve"> kynä</w:t>
      </w:r>
    </w:p>
    <w:p w14:paraId="14456FEB" w14:textId="77777777" w:rsidR="0046270A" w:rsidRDefault="0046270A" w:rsidP="0002495F">
      <w:pPr>
        <w:spacing w:after="0" w:line="240" w:lineRule="auto"/>
        <w:jc w:val="center"/>
        <w:rPr>
          <w:rFonts w:ascii="Times New Roman" w:hAnsi="Times New Roman"/>
          <w:b/>
          <w:color w:val="000000"/>
        </w:rPr>
      </w:pPr>
    </w:p>
    <w:p w14:paraId="46E358F9" w14:textId="77777777" w:rsidR="0002495F" w:rsidRDefault="009B1A2D" w:rsidP="0002495F">
      <w:pPr>
        <w:spacing w:after="0" w:line="240" w:lineRule="auto"/>
        <w:jc w:val="center"/>
        <w:rPr>
          <w:rFonts w:ascii="Times New Roman" w:hAnsi="Times New Roman"/>
          <w:b/>
          <w:color w:val="000000"/>
        </w:rPr>
      </w:pPr>
      <w:r w:rsidRPr="00FD7A28">
        <w:rPr>
          <w:rFonts w:ascii="Times New Roman" w:hAnsi="Times New Roman"/>
          <w:b/>
          <w:color w:val="000000"/>
        </w:rPr>
        <w:t xml:space="preserve">glargininsuliini </w:t>
      </w:r>
    </w:p>
    <w:p w14:paraId="1AD910B1" w14:textId="77777777" w:rsidR="0002495F" w:rsidRDefault="0002495F" w:rsidP="0002495F">
      <w:pPr>
        <w:spacing w:after="0" w:line="240" w:lineRule="auto"/>
        <w:jc w:val="center"/>
        <w:rPr>
          <w:rFonts w:ascii="Times New Roman" w:hAnsi="Times New Roman"/>
          <w:b/>
          <w:color w:val="000000"/>
        </w:rPr>
      </w:pPr>
    </w:p>
    <w:p w14:paraId="14620DAD" w14:textId="7CD6612C" w:rsidR="0002495F" w:rsidRDefault="00717268" w:rsidP="0002495F">
      <w:pPr>
        <w:spacing w:after="0" w:line="240" w:lineRule="auto"/>
        <w:jc w:val="center"/>
        <w:rPr>
          <w:rFonts w:ascii="Times New Roman" w:hAnsi="Times New Roman"/>
          <w:b/>
          <w:color w:val="000000"/>
        </w:rPr>
      </w:pPr>
      <w:r>
        <w:rPr>
          <w:noProof/>
        </w:rPr>
        <w:drawing>
          <wp:anchor distT="0" distB="0" distL="114300" distR="114300" simplePos="0" relativeHeight="251680256" behindDoc="0" locked="0" layoutInCell="1" allowOverlap="1" wp14:anchorId="23D9E252" wp14:editId="7D994AC5">
            <wp:simplePos x="0" y="0"/>
            <wp:positionH relativeFrom="column">
              <wp:posOffset>554990</wp:posOffset>
            </wp:positionH>
            <wp:positionV relativeFrom="paragraph">
              <wp:posOffset>75565</wp:posOffset>
            </wp:positionV>
            <wp:extent cx="4848860" cy="670560"/>
            <wp:effectExtent l="0" t="0" r="0" b="0"/>
            <wp:wrapNone/>
            <wp:docPr id="187"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886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3623E" w14:textId="77777777" w:rsidR="0002495F" w:rsidRDefault="0002495F" w:rsidP="0002495F">
      <w:pPr>
        <w:spacing w:after="0" w:line="240" w:lineRule="auto"/>
        <w:jc w:val="center"/>
        <w:rPr>
          <w:rFonts w:ascii="Times New Roman" w:hAnsi="Times New Roman"/>
          <w:b/>
          <w:color w:val="000000"/>
        </w:rPr>
      </w:pPr>
    </w:p>
    <w:p w14:paraId="4CCCA76F" w14:textId="77777777" w:rsidR="0002495F" w:rsidRDefault="0002495F" w:rsidP="0002495F">
      <w:pPr>
        <w:spacing w:after="0" w:line="240" w:lineRule="auto"/>
        <w:jc w:val="center"/>
        <w:rPr>
          <w:rFonts w:ascii="Times New Roman" w:hAnsi="Times New Roman"/>
          <w:b/>
          <w:color w:val="000000"/>
        </w:rPr>
      </w:pPr>
    </w:p>
    <w:p w14:paraId="62402F07" w14:textId="77777777" w:rsidR="0002495F" w:rsidRDefault="0002495F" w:rsidP="0002495F">
      <w:pPr>
        <w:spacing w:after="0" w:line="240" w:lineRule="auto"/>
        <w:jc w:val="center"/>
        <w:rPr>
          <w:rFonts w:ascii="Times New Roman" w:hAnsi="Times New Roman"/>
          <w:b/>
          <w:color w:val="000000"/>
        </w:rPr>
      </w:pPr>
    </w:p>
    <w:p w14:paraId="53591A59" w14:textId="77777777" w:rsidR="0002495F" w:rsidRDefault="0002495F" w:rsidP="0002495F">
      <w:pPr>
        <w:spacing w:after="0" w:line="240" w:lineRule="auto"/>
        <w:jc w:val="center"/>
        <w:rPr>
          <w:rFonts w:ascii="Times New Roman" w:hAnsi="Times New Roman"/>
          <w:b/>
          <w:color w:val="000000"/>
        </w:rPr>
      </w:pPr>
    </w:p>
    <w:p w14:paraId="1C54BD5F" w14:textId="77777777" w:rsidR="0002495F" w:rsidRDefault="0002495F" w:rsidP="0002495F">
      <w:pPr>
        <w:spacing w:after="0" w:line="240" w:lineRule="auto"/>
        <w:jc w:val="center"/>
        <w:rPr>
          <w:rFonts w:ascii="Times New Roman" w:hAnsi="Times New Roman"/>
          <w:b/>
          <w:color w:val="000000"/>
        </w:rPr>
      </w:pPr>
    </w:p>
    <w:p w14:paraId="79F1B4B5" w14:textId="77777777" w:rsidR="0002495F" w:rsidRDefault="0002495F" w:rsidP="0002495F">
      <w:pPr>
        <w:spacing w:after="0" w:line="240" w:lineRule="auto"/>
        <w:jc w:val="center"/>
        <w:rPr>
          <w:rFonts w:ascii="Times New Roman" w:hAnsi="Times New Roman"/>
          <w:b/>
          <w:color w:val="000000"/>
        </w:rPr>
      </w:pPr>
    </w:p>
    <w:p w14:paraId="48AE83BB" w14:textId="77777777" w:rsidR="009B1A2D" w:rsidRPr="00A20CDF" w:rsidRDefault="009B1A2D" w:rsidP="00DE287E">
      <w:pPr>
        <w:spacing w:after="0" w:line="240" w:lineRule="auto"/>
        <w:jc w:val="center"/>
        <w:rPr>
          <w:rFonts w:ascii="Times New Roman" w:hAnsi="Times New Roman"/>
          <w:b/>
          <w:color w:val="FF0000"/>
        </w:rPr>
      </w:pPr>
      <w:r w:rsidRPr="00A20CDF">
        <w:rPr>
          <w:rFonts w:ascii="Times New Roman" w:hAnsi="Times New Roman"/>
          <w:b/>
          <w:color w:val="FF0000"/>
        </w:rPr>
        <w:t>LUE NÄMÄ OHJEET ENNEN KÄYTTÖÄ</w:t>
      </w:r>
    </w:p>
    <w:p w14:paraId="6A008010" w14:textId="77777777" w:rsidR="009B1A2D" w:rsidRPr="001D774F" w:rsidRDefault="009B1A2D" w:rsidP="009B1A2D">
      <w:pPr>
        <w:tabs>
          <w:tab w:val="num" w:pos="567"/>
        </w:tabs>
        <w:autoSpaceDE w:val="0"/>
        <w:autoSpaceDN w:val="0"/>
        <w:adjustRightInd w:val="0"/>
        <w:spacing w:after="0" w:line="240" w:lineRule="auto"/>
        <w:rPr>
          <w:rFonts w:ascii="Times New Roman" w:hAnsi="Times New Roman"/>
          <w:color w:val="000000"/>
        </w:rPr>
      </w:pPr>
    </w:p>
    <w:p w14:paraId="303DCB91" w14:textId="77777777" w:rsidR="009B1A2D" w:rsidRDefault="009B1A2D" w:rsidP="009B1A2D">
      <w:pPr>
        <w:tabs>
          <w:tab w:val="num" w:pos="567"/>
        </w:tab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Lue käyttöohjeet läpi ennen kuin aloitat ABASAGLAR-insuliinin käytön ja joka kerta kun saat uuden ABASAGLAR </w:t>
      </w:r>
      <w:r w:rsidR="0002495F">
        <w:rPr>
          <w:rFonts w:ascii="Times New Roman" w:hAnsi="Times New Roman"/>
          <w:color w:val="000000"/>
        </w:rPr>
        <w:t xml:space="preserve">Tempo Pen </w:t>
      </w:r>
      <w:r>
        <w:rPr>
          <w:rFonts w:ascii="Times New Roman" w:hAnsi="Times New Roman"/>
          <w:color w:val="000000"/>
        </w:rPr>
        <w:t xml:space="preserve">-kynän, sillä se saattaa sisältää uutta tietoa. Tämä tieto ei välttämättä tule ilmi keskustellessasi terveydenhuollon ammattilaisen kanssa sairaudestasti tai hoidostasi. </w:t>
      </w:r>
    </w:p>
    <w:p w14:paraId="4DB746C7" w14:textId="77777777" w:rsidR="009B1A2D" w:rsidRDefault="009B1A2D" w:rsidP="009B1A2D">
      <w:pPr>
        <w:tabs>
          <w:tab w:val="num" w:pos="567"/>
        </w:tabs>
        <w:autoSpaceDE w:val="0"/>
        <w:autoSpaceDN w:val="0"/>
        <w:adjustRightInd w:val="0"/>
        <w:spacing w:after="0" w:line="240" w:lineRule="auto"/>
        <w:rPr>
          <w:rFonts w:ascii="Times New Roman" w:hAnsi="Times New Roman"/>
          <w:color w:val="000000"/>
        </w:rPr>
      </w:pPr>
    </w:p>
    <w:p w14:paraId="0B23169D" w14:textId="77777777" w:rsidR="009B1A2D" w:rsidRDefault="009B1A2D" w:rsidP="009B1A2D">
      <w:pPr>
        <w:pStyle w:val="Header"/>
        <w:rPr>
          <w:rFonts w:ascii="Times New Roman" w:hAnsi="Times New Roman"/>
          <w:color w:val="000000"/>
        </w:rPr>
      </w:pPr>
      <w:r>
        <w:rPr>
          <w:rFonts w:ascii="Times New Roman" w:hAnsi="Times New Roman"/>
          <w:color w:val="000000"/>
        </w:rPr>
        <w:t xml:space="preserve">ABASAGLAR </w:t>
      </w:r>
      <w:r w:rsidR="0002495F">
        <w:rPr>
          <w:rFonts w:ascii="Times New Roman" w:hAnsi="Times New Roman"/>
          <w:color w:val="000000"/>
        </w:rPr>
        <w:t>Tempo Pen</w:t>
      </w:r>
      <w:r>
        <w:rPr>
          <w:rFonts w:ascii="Times New Roman" w:hAnsi="Times New Roman"/>
          <w:color w:val="000000"/>
        </w:rPr>
        <w:t xml:space="preserve"> (”Kynä”) on kertakäyttöinen kynä, joka sisältää 300 yksikköä (3 ml) glargininsuliinia. Voit antaa itsellesi useita annoksia yhdellä kynällä. Kynä annostelee yhden yksikön välein. Yhdellä injektiolla voit pistää 1-</w:t>
      </w:r>
      <w:r w:rsidR="0002495F">
        <w:rPr>
          <w:rFonts w:ascii="Times New Roman" w:hAnsi="Times New Roman"/>
          <w:color w:val="000000"/>
        </w:rPr>
        <w:t>8</w:t>
      </w:r>
      <w:r w:rsidRPr="000045CE">
        <w:rPr>
          <w:rFonts w:ascii="Times New Roman" w:hAnsi="Times New Roman"/>
          <w:color w:val="000000"/>
        </w:rPr>
        <w:t>0</w:t>
      </w:r>
      <w:r>
        <w:rPr>
          <w:rFonts w:ascii="Times New Roman" w:hAnsi="Times New Roman"/>
          <w:color w:val="000000"/>
        </w:rPr>
        <w:t xml:space="preserve"> yksikköä. </w:t>
      </w:r>
      <w:r w:rsidRPr="00A20CDF">
        <w:rPr>
          <w:rFonts w:ascii="Times New Roman" w:hAnsi="Times New Roman"/>
          <w:b/>
          <w:color w:val="000000"/>
        </w:rPr>
        <w:t xml:space="preserve">Jos annoksesi on enemmän kuin </w:t>
      </w:r>
      <w:r w:rsidR="0002495F">
        <w:rPr>
          <w:rFonts w:ascii="Times New Roman" w:hAnsi="Times New Roman"/>
          <w:b/>
          <w:color w:val="000000"/>
        </w:rPr>
        <w:t>8</w:t>
      </w:r>
      <w:r w:rsidRPr="00A20CDF">
        <w:rPr>
          <w:rFonts w:ascii="Times New Roman" w:hAnsi="Times New Roman"/>
          <w:b/>
          <w:color w:val="000000"/>
        </w:rPr>
        <w:t>0 yksikköä, sinun tulee antaa itsellesi useampi kuin yksi injektio</w:t>
      </w:r>
      <w:r>
        <w:rPr>
          <w:rFonts w:ascii="Times New Roman" w:hAnsi="Times New Roman"/>
          <w:color w:val="000000"/>
        </w:rPr>
        <w:t>. Kynän mäntä liikkuu jokaisella pistoksella vain vähän ja voi olla ettet huomaa sen liikkumista. Mäntä saavuttaa sylinteriampullin pohjan, kun olet käyttänyt kaikki 300 yksikköä kynästä.</w:t>
      </w:r>
    </w:p>
    <w:p w14:paraId="5C27421A" w14:textId="77777777" w:rsidR="0002495F" w:rsidRDefault="0002495F" w:rsidP="009B1A2D">
      <w:pPr>
        <w:pStyle w:val="Header"/>
        <w:rPr>
          <w:rFonts w:ascii="Times New Roman" w:hAnsi="Times New Roman"/>
          <w:color w:val="000000"/>
        </w:rPr>
      </w:pPr>
    </w:p>
    <w:p w14:paraId="691FBAB5" w14:textId="77777777" w:rsidR="0002495F" w:rsidRPr="00DE287E" w:rsidRDefault="0002495F" w:rsidP="00DE287E">
      <w:pPr>
        <w:tabs>
          <w:tab w:val="left" w:pos="567"/>
        </w:tabs>
        <w:spacing w:after="0" w:line="260" w:lineRule="exact"/>
        <w:rPr>
          <w:rFonts w:ascii="Times New Roman" w:hAnsi="Times New Roman"/>
          <w:szCs w:val="20"/>
          <w:lang w:eastAsia="en-US"/>
        </w:rPr>
      </w:pPr>
      <w:r w:rsidRPr="00DE287E">
        <w:rPr>
          <w:rFonts w:ascii="Times New Roman" w:hAnsi="Times New Roman"/>
          <w:szCs w:val="20"/>
          <w:lang w:eastAsia="en-US"/>
        </w:rPr>
        <w:t xml:space="preserve">Tempo Pen -kynä on suunniteltu toimimaan Tempo-älypistospainikkeen kanssa. Tempo-älypistospainike on valinnainen tuote, joka voidaan liittää Tempo Pen -kynän pistospainikkeeseen. Se auttaa lähettämään Abasaglar-annostiedot Tempo Pen -kynästä yhteensopivaan matkapuhelinsovellukseen. Tempo Pen -kynällä pistetään insuliinia joko Tempo-älypistospainikkeen kanssa tai ilman sitä. </w:t>
      </w:r>
      <w:r w:rsidR="006B3D9A" w:rsidRPr="006B3D9A">
        <w:rPr>
          <w:rFonts w:ascii="Times New Roman" w:hAnsi="Times New Roman"/>
          <w:szCs w:val="20"/>
          <w:lang w:eastAsia="en-US"/>
        </w:rPr>
        <w:t>Älypistospainik</w:t>
      </w:r>
      <w:r w:rsidR="006B3D9A">
        <w:rPr>
          <w:rFonts w:ascii="Times New Roman" w:hAnsi="Times New Roman"/>
          <w:szCs w:val="20"/>
          <w:lang w:eastAsia="en-US"/>
        </w:rPr>
        <w:t>k</w:t>
      </w:r>
      <w:r w:rsidR="006B3D9A" w:rsidRPr="006B3D9A">
        <w:rPr>
          <w:rFonts w:ascii="Times New Roman" w:hAnsi="Times New Roman"/>
          <w:szCs w:val="20"/>
          <w:lang w:eastAsia="en-US"/>
        </w:rPr>
        <w:t>e</w:t>
      </w:r>
      <w:r w:rsidR="006B3D9A">
        <w:rPr>
          <w:rFonts w:ascii="Times New Roman" w:hAnsi="Times New Roman"/>
          <w:szCs w:val="20"/>
          <w:lang w:eastAsia="en-US"/>
        </w:rPr>
        <w:t>e</w:t>
      </w:r>
      <w:r w:rsidR="000725EF">
        <w:rPr>
          <w:rFonts w:ascii="Times New Roman" w:hAnsi="Times New Roman"/>
          <w:szCs w:val="20"/>
          <w:lang w:eastAsia="en-US"/>
        </w:rPr>
        <w:t>n</w:t>
      </w:r>
      <w:r w:rsidR="006B3D9A">
        <w:rPr>
          <w:rFonts w:ascii="Times New Roman" w:hAnsi="Times New Roman"/>
          <w:szCs w:val="20"/>
          <w:lang w:eastAsia="en-US"/>
        </w:rPr>
        <w:t xml:space="preserve"> tul</w:t>
      </w:r>
      <w:r w:rsidR="001C7564">
        <w:rPr>
          <w:rFonts w:ascii="Times New Roman" w:hAnsi="Times New Roman"/>
          <w:szCs w:val="20"/>
          <w:lang w:eastAsia="en-US"/>
        </w:rPr>
        <w:t xml:space="preserve">ee olla liitettynä </w:t>
      </w:r>
      <w:r w:rsidR="006B3D9A" w:rsidRPr="00DE287E">
        <w:rPr>
          <w:rFonts w:ascii="Times New Roman" w:hAnsi="Times New Roman"/>
        </w:rPr>
        <w:t xml:space="preserve">Tempo Pen </w:t>
      </w:r>
      <w:r w:rsidR="001C7564">
        <w:rPr>
          <w:rFonts w:ascii="Times New Roman" w:hAnsi="Times New Roman"/>
        </w:rPr>
        <w:t xml:space="preserve">-kynään, jotta se voi nauhoittaa ja lähettää tietoa. Paina </w:t>
      </w:r>
      <w:r w:rsidR="001C7564" w:rsidRPr="00EF5BF9">
        <w:rPr>
          <w:rFonts w:ascii="Times New Roman" w:hAnsi="Times New Roman"/>
          <w:szCs w:val="20"/>
          <w:lang w:eastAsia="en-US"/>
        </w:rPr>
        <w:t xml:space="preserve">älypistospainike </w:t>
      </w:r>
      <w:r w:rsidR="001C7564">
        <w:rPr>
          <w:rFonts w:ascii="Times New Roman" w:hAnsi="Times New Roman"/>
          <w:szCs w:val="20"/>
          <w:lang w:eastAsia="en-US"/>
        </w:rPr>
        <w:t xml:space="preserve">suoraan alas pistospainikkeeseen kunnes kuulet napsahduksen tai tunnet </w:t>
      </w:r>
      <w:r w:rsidR="001C7564" w:rsidRPr="00EF5BF9">
        <w:rPr>
          <w:rFonts w:ascii="Times New Roman" w:hAnsi="Times New Roman"/>
          <w:szCs w:val="20"/>
          <w:lang w:eastAsia="en-US"/>
        </w:rPr>
        <w:t>älypistospainik</w:t>
      </w:r>
      <w:r w:rsidR="001C7564">
        <w:rPr>
          <w:rFonts w:ascii="Times New Roman" w:hAnsi="Times New Roman"/>
          <w:szCs w:val="20"/>
          <w:lang w:eastAsia="en-US"/>
        </w:rPr>
        <w:t>keen napsahtavan paikoilleen.</w:t>
      </w:r>
      <w:r w:rsidR="006B3D9A">
        <w:t xml:space="preserve"> </w:t>
      </w:r>
      <w:r w:rsidRPr="00DE287E">
        <w:rPr>
          <w:rFonts w:ascii="Times New Roman" w:hAnsi="Times New Roman"/>
          <w:szCs w:val="20"/>
          <w:lang w:eastAsia="en-US"/>
        </w:rPr>
        <w:t xml:space="preserve">Noudata Tempo-älypistospainikkeen mukana olevia ohjeita sekä matkapuhelinsovelluksen ohjeita siirtääksesi tietoja matkapuhelinsovellukseen. </w:t>
      </w:r>
    </w:p>
    <w:p w14:paraId="014A94BD" w14:textId="77777777" w:rsidR="009B1A2D" w:rsidRDefault="009B1A2D" w:rsidP="009B1A2D">
      <w:pPr>
        <w:pStyle w:val="Header"/>
        <w:rPr>
          <w:rFonts w:ascii="Times New Roman" w:hAnsi="Times New Roman"/>
          <w:color w:val="000000"/>
        </w:rPr>
      </w:pPr>
    </w:p>
    <w:p w14:paraId="2538C81D" w14:textId="77777777" w:rsidR="009B1A2D" w:rsidRDefault="009B1A2D" w:rsidP="009B1A2D">
      <w:pPr>
        <w:pStyle w:val="Header"/>
        <w:rPr>
          <w:rFonts w:ascii="Times New Roman" w:hAnsi="Times New Roman"/>
          <w:b/>
        </w:rPr>
      </w:pPr>
      <w:r>
        <w:rPr>
          <w:rFonts w:ascii="Times New Roman" w:hAnsi="Times New Roman"/>
          <w:b/>
        </w:rPr>
        <w:t xml:space="preserve">Ethän anna muiden henkilöiden käyttää kynääsi vaikka neula olisikin vaihdettu. Älä käytä neuloja uudelleen tai jaa niitä muiden henkilöiden kanssa. Voit saada tartuntataudin tai levittää niitä. </w:t>
      </w:r>
    </w:p>
    <w:p w14:paraId="0E61D5E2" w14:textId="77777777" w:rsidR="00D552B8" w:rsidRDefault="00D552B8" w:rsidP="009B1A2D">
      <w:pPr>
        <w:pStyle w:val="Header"/>
        <w:rPr>
          <w:rFonts w:ascii="Times New Roman" w:hAnsi="Times New Roman"/>
          <w:b/>
        </w:rPr>
      </w:pPr>
    </w:p>
    <w:p w14:paraId="5A56F9CE" w14:textId="77777777" w:rsidR="009B1A2D" w:rsidRDefault="009B1A2D" w:rsidP="009B1A2D">
      <w:pPr>
        <w:autoSpaceDE w:val="0"/>
        <w:autoSpaceDN w:val="0"/>
        <w:adjustRightInd w:val="0"/>
        <w:spacing w:after="0" w:line="240" w:lineRule="auto"/>
        <w:rPr>
          <w:rFonts w:ascii="Times New Roman" w:hAnsi="Times New Roman"/>
          <w:color w:val="000000"/>
        </w:rPr>
      </w:pPr>
      <w:r w:rsidRPr="00A20CDF">
        <w:rPr>
          <w:rFonts w:ascii="Times New Roman" w:hAnsi="Times New Roman"/>
          <w:color w:val="000000"/>
        </w:rPr>
        <w:t xml:space="preserve">Tätä kynää ei suositella sokeille eikä näkövammaisille ilman kynän käyttöön perehtyneen näkevän henkilön ohjausta. </w:t>
      </w:r>
    </w:p>
    <w:p w14:paraId="55BA4CF5" w14:textId="77777777" w:rsidR="00D552B8" w:rsidRDefault="00D552B8" w:rsidP="009B1A2D">
      <w:pPr>
        <w:autoSpaceDE w:val="0"/>
        <w:autoSpaceDN w:val="0"/>
        <w:adjustRightInd w:val="0"/>
        <w:spacing w:after="0" w:line="240" w:lineRule="auto"/>
        <w:rPr>
          <w:rFonts w:ascii="Times New Roman" w:hAnsi="Times New Roman"/>
          <w:color w:val="000000"/>
        </w:rPr>
      </w:pPr>
    </w:p>
    <w:p w14:paraId="67273190" w14:textId="77777777" w:rsidR="00D552B8" w:rsidRDefault="00D552B8" w:rsidP="009B1A2D">
      <w:pPr>
        <w:autoSpaceDE w:val="0"/>
        <w:autoSpaceDN w:val="0"/>
        <w:adjustRightInd w:val="0"/>
        <w:spacing w:after="0" w:line="240" w:lineRule="auto"/>
        <w:rPr>
          <w:rFonts w:ascii="Times New Roman" w:hAnsi="Times New Roman"/>
          <w:color w:val="000000"/>
        </w:rPr>
      </w:pPr>
    </w:p>
    <w:p w14:paraId="65A543FE" w14:textId="77777777" w:rsidR="00D552B8" w:rsidRDefault="00D552B8" w:rsidP="009B1A2D">
      <w:pPr>
        <w:autoSpaceDE w:val="0"/>
        <w:autoSpaceDN w:val="0"/>
        <w:adjustRightInd w:val="0"/>
        <w:spacing w:after="0" w:line="240" w:lineRule="auto"/>
        <w:rPr>
          <w:rFonts w:ascii="Times New Roman" w:hAnsi="Times New Roman"/>
          <w:color w:val="000000"/>
        </w:rPr>
      </w:pPr>
    </w:p>
    <w:p w14:paraId="102E4995" w14:textId="77777777" w:rsidR="00D552B8" w:rsidRDefault="00D552B8" w:rsidP="009B1A2D">
      <w:pPr>
        <w:autoSpaceDE w:val="0"/>
        <w:autoSpaceDN w:val="0"/>
        <w:adjustRightInd w:val="0"/>
        <w:spacing w:after="0" w:line="240" w:lineRule="auto"/>
        <w:rPr>
          <w:rFonts w:ascii="Times New Roman" w:hAnsi="Times New Roman"/>
          <w:color w:val="000000"/>
        </w:rPr>
      </w:pPr>
    </w:p>
    <w:p w14:paraId="5AC99898" w14:textId="77777777" w:rsidR="00D552B8" w:rsidRDefault="00D552B8" w:rsidP="009B1A2D">
      <w:pPr>
        <w:autoSpaceDE w:val="0"/>
        <w:autoSpaceDN w:val="0"/>
        <w:adjustRightInd w:val="0"/>
        <w:spacing w:after="0" w:line="240" w:lineRule="auto"/>
        <w:rPr>
          <w:rFonts w:ascii="Times New Roman" w:hAnsi="Times New Roman"/>
          <w:color w:val="000000"/>
        </w:rPr>
      </w:pPr>
    </w:p>
    <w:p w14:paraId="02EFD34B" w14:textId="77777777" w:rsidR="00D552B8" w:rsidRDefault="00D552B8" w:rsidP="009B1A2D">
      <w:pPr>
        <w:autoSpaceDE w:val="0"/>
        <w:autoSpaceDN w:val="0"/>
        <w:adjustRightInd w:val="0"/>
        <w:spacing w:after="0" w:line="240" w:lineRule="auto"/>
        <w:rPr>
          <w:rFonts w:ascii="Times New Roman" w:hAnsi="Times New Roman"/>
          <w:color w:val="000000"/>
        </w:rPr>
      </w:pPr>
    </w:p>
    <w:p w14:paraId="45899014" w14:textId="77777777" w:rsidR="00D552B8" w:rsidRDefault="00D552B8" w:rsidP="009B1A2D">
      <w:pPr>
        <w:autoSpaceDE w:val="0"/>
        <w:autoSpaceDN w:val="0"/>
        <w:adjustRightInd w:val="0"/>
        <w:spacing w:after="0" w:line="240" w:lineRule="auto"/>
        <w:rPr>
          <w:rFonts w:ascii="Times New Roman" w:hAnsi="Times New Roman"/>
          <w:color w:val="000000"/>
        </w:rPr>
      </w:pPr>
    </w:p>
    <w:p w14:paraId="49693312" w14:textId="77777777" w:rsidR="00D552B8" w:rsidRDefault="00D552B8" w:rsidP="009B1A2D">
      <w:pPr>
        <w:autoSpaceDE w:val="0"/>
        <w:autoSpaceDN w:val="0"/>
        <w:adjustRightInd w:val="0"/>
        <w:spacing w:after="0" w:line="240" w:lineRule="auto"/>
        <w:rPr>
          <w:rFonts w:ascii="Times New Roman" w:hAnsi="Times New Roman"/>
          <w:color w:val="000000"/>
        </w:rPr>
      </w:pPr>
    </w:p>
    <w:p w14:paraId="63D92848" w14:textId="77777777" w:rsidR="00D552B8" w:rsidRDefault="00D552B8" w:rsidP="009B1A2D">
      <w:pPr>
        <w:autoSpaceDE w:val="0"/>
        <w:autoSpaceDN w:val="0"/>
        <w:adjustRightInd w:val="0"/>
        <w:spacing w:after="0" w:line="240" w:lineRule="auto"/>
        <w:rPr>
          <w:rFonts w:ascii="Times New Roman" w:hAnsi="Times New Roman"/>
          <w:color w:val="000000"/>
        </w:rPr>
      </w:pPr>
    </w:p>
    <w:p w14:paraId="1CEB3DD5" w14:textId="77777777" w:rsidR="00D552B8" w:rsidRDefault="00D552B8" w:rsidP="009B1A2D">
      <w:pPr>
        <w:autoSpaceDE w:val="0"/>
        <w:autoSpaceDN w:val="0"/>
        <w:adjustRightInd w:val="0"/>
        <w:spacing w:after="0" w:line="240" w:lineRule="auto"/>
        <w:rPr>
          <w:rFonts w:ascii="Times New Roman" w:hAnsi="Times New Roman"/>
          <w:color w:val="000000"/>
        </w:rPr>
      </w:pPr>
    </w:p>
    <w:p w14:paraId="07AFC888" w14:textId="77777777" w:rsidR="00D552B8" w:rsidRDefault="00D552B8" w:rsidP="009B1A2D">
      <w:pPr>
        <w:autoSpaceDE w:val="0"/>
        <w:autoSpaceDN w:val="0"/>
        <w:adjustRightInd w:val="0"/>
        <w:spacing w:after="0" w:line="240" w:lineRule="auto"/>
        <w:rPr>
          <w:rFonts w:ascii="Times New Roman" w:hAnsi="Times New Roman"/>
          <w:color w:val="000000"/>
        </w:rPr>
      </w:pPr>
    </w:p>
    <w:p w14:paraId="7DACCD10" w14:textId="77777777" w:rsidR="00D552B8" w:rsidRPr="00A20CDF" w:rsidRDefault="00D552B8" w:rsidP="009B1A2D">
      <w:pPr>
        <w:autoSpaceDE w:val="0"/>
        <w:autoSpaceDN w:val="0"/>
        <w:adjustRightInd w:val="0"/>
        <w:spacing w:after="0" w:line="240" w:lineRule="auto"/>
        <w:rPr>
          <w:rFonts w:ascii="Times New Roman" w:hAnsi="Times New Roman"/>
          <w:color w:val="000000"/>
        </w:rPr>
      </w:pPr>
    </w:p>
    <w:p w14:paraId="6943DFD6" w14:textId="77777777" w:rsidR="009B1A2D" w:rsidRDefault="009B1A2D" w:rsidP="009B1A2D">
      <w:pPr>
        <w:autoSpaceDE w:val="0"/>
        <w:autoSpaceDN w:val="0"/>
        <w:adjustRightInd w:val="0"/>
        <w:spacing w:after="0" w:line="240" w:lineRule="auto"/>
        <w:rPr>
          <w:rFonts w:ascii="Times New Roman" w:hAnsi="Times New Roman"/>
          <w:b/>
          <w:color w:val="000000"/>
        </w:rPr>
      </w:pPr>
    </w:p>
    <w:tbl>
      <w:tblPr>
        <w:tblW w:w="9588" w:type="dxa"/>
        <w:jc w:val="center"/>
        <w:tblLook w:val="04A0" w:firstRow="1" w:lastRow="0" w:firstColumn="1" w:lastColumn="0" w:noHBand="0" w:noVBand="1"/>
      </w:tblPr>
      <w:tblGrid>
        <w:gridCol w:w="1276"/>
        <w:gridCol w:w="1276"/>
        <w:gridCol w:w="396"/>
        <w:gridCol w:w="359"/>
        <w:gridCol w:w="894"/>
        <w:gridCol w:w="1429"/>
        <w:gridCol w:w="91"/>
        <w:gridCol w:w="359"/>
        <w:gridCol w:w="626"/>
        <w:gridCol w:w="790"/>
        <w:gridCol w:w="600"/>
        <w:gridCol w:w="1500"/>
      </w:tblGrid>
      <w:tr w:rsidR="009B1A2D" w:rsidRPr="00495623" w14:paraId="4CCCE78D" w14:textId="77777777" w:rsidTr="00DE287E">
        <w:trPr>
          <w:jc w:val="center"/>
        </w:trPr>
        <w:tc>
          <w:tcPr>
            <w:tcW w:w="9588" w:type="dxa"/>
            <w:gridSpan w:val="12"/>
            <w:noWrap/>
          </w:tcPr>
          <w:p w14:paraId="6BEF0CDA" w14:textId="77777777" w:rsidR="009B1A2D" w:rsidRPr="00DE287E" w:rsidRDefault="00D552B8" w:rsidP="00222DAE">
            <w:pPr>
              <w:tabs>
                <w:tab w:val="left" w:pos="567"/>
              </w:tabs>
              <w:spacing w:after="120" w:line="260" w:lineRule="exact"/>
              <w:jc w:val="center"/>
              <w:rPr>
                <w:rFonts w:ascii="Times New Roman" w:hAnsi="Times New Roman"/>
                <w:lang w:val="en-GB" w:eastAsia="en-US"/>
              </w:rPr>
            </w:pPr>
            <w:r w:rsidRPr="00DE287E">
              <w:rPr>
                <w:rFonts w:ascii="Times New Roman" w:hAnsi="Times New Roman"/>
                <w:b/>
                <w:color w:val="000000"/>
              </w:rPr>
              <w:t>Tempo Pen</w:t>
            </w:r>
            <w:r w:rsidR="009B1A2D" w:rsidRPr="00DE287E">
              <w:rPr>
                <w:rFonts w:ascii="Times New Roman" w:hAnsi="Times New Roman"/>
                <w:b/>
                <w:color w:val="000000"/>
              </w:rPr>
              <w:t>-kynän osat</w:t>
            </w:r>
          </w:p>
        </w:tc>
      </w:tr>
      <w:tr w:rsidR="009B1A2D" w:rsidRPr="00495623" w14:paraId="65E49A3D" w14:textId="77777777" w:rsidTr="00DE28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76" w:type="dxa"/>
            <w:tcBorders>
              <w:top w:val="nil"/>
              <w:left w:val="nil"/>
              <w:bottom w:val="nil"/>
              <w:right w:val="nil"/>
            </w:tcBorders>
            <w:noWrap/>
            <w:vAlign w:val="bottom"/>
          </w:tcPr>
          <w:p w14:paraId="6BDBFCD6" w14:textId="77777777" w:rsidR="009B1A2D" w:rsidRPr="00DE287E" w:rsidRDefault="009B1A2D" w:rsidP="00222DAE">
            <w:pPr>
              <w:tabs>
                <w:tab w:val="left" w:pos="567"/>
              </w:tabs>
              <w:spacing w:after="40" w:line="260" w:lineRule="exact"/>
              <w:rPr>
                <w:rFonts w:ascii="Times New Roman" w:hAnsi="Times New Roman"/>
                <w:lang w:val="en-GB" w:eastAsia="en-US"/>
              </w:rPr>
            </w:pPr>
          </w:p>
        </w:tc>
        <w:tc>
          <w:tcPr>
            <w:tcW w:w="1672" w:type="dxa"/>
            <w:gridSpan w:val="2"/>
            <w:tcBorders>
              <w:top w:val="nil"/>
              <w:left w:val="nil"/>
              <w:bottom w:val="nil"/>
              <w:right w:val="nil"/>
            </w:tcBorders>
            <w:noWrap/>
            <w:vAlign w:val="bottom"/>
          </w:tcPr>
          <w:p w14:paraId="717F9E2B" w14:textId="77777777" w:rsidR="009B1A2D" w:rsidRPr="00DE287E" w:rsidRDefault="0046270A" w:rsidP="0046270A">
            <w:pPr>
              <w:tabs>
                <w:tab w:val="left" w:pos="567"/>
              </w:tabs>
              <w:spacing w:after="40" w:line="260" w:lineRule="exact"/>
              <w:rPr>
                <w:rFonts w:ascii="Times New Roman" w:hAnsi="Times New Roman"/>
                <w:lang w:val="en-GB" w:eastAsia="en-US"/>
              </w:rPr>
            </w:pPr>
            <w:r>
              <w:rPr>
                <w:rFonts w:ascii="Times New Roman" w:hAnsi="Times New Roman"/>
                <w:color w:val="000000"/>
                <w:lang w:val="en-US" w:eastAsia="en-US"/>
              </w:rPr>
              <w:t xml:space="preserve">   </w:t>
            </w:r>
            <w:r w:rsidR="009B1A2D" w:rsidRPr="00DE287E">
              <w:rPr>
                <w:rFonts w:ascii="Times New Roman" w:hAnsi="Times New Roman"/>
                <w:color w:val="000000"/>
                <w:lang w:val="en-US" w:eastAsia="en-US"/>
              </w:rPr>
              <w:t>Suojakorkki</w:t>
            </w:r>
          </w:p>
        </w:tc>
        <w:tc>
          <w:tcPr>
            <w:tcW w:w="359" w:type="dxa"/>
            <w:tcBorders>
              <w:top w:val="nil"/>
              <w:left w:val="nil"/>
              <w:bottom w:val="nil"/>
              <w:right w:val="nil"/>
            </w:tcBorders>
            <w:noWrap/>
            <w:vAlign w:val="bottom"/>
          </w:tcPr>
          <w:p w14:paraId="47E3BE59" w14:textId="77777777" w:rsidR="009B1A2D" w:rsidRPr="00DE287E" w:rsidRDefault="009B1A2D" w:rsidP="00222DAE">
            <w:pPr>
              <w:tabs>
                <w:tab w:val="left" w:pos="567"/>
              </w:tabs>
              <w:spacing w:after="40" w:line="260" w:lineRule="exact"/>
              <w:rPr>
                <w:rFonts w:ascii="Times New Roman" w:hAnsi="Times New Roman"/>
                <w:lang w:val="en-GB" w:eastAsia="en-US"/>
              </w:rPr>
            </w:pPr>
          </w:p>
        </w:tc>
        <w:tc>
          <w:tcPr>
            <w:tcW w:w="2414" w:type="dxa"/>
            <w:gridSpan w:val="3"/>
            <w:tcBorders>
              <w:top w:val="nil"/>
              <w:left w:val="nil"/>
              <w:bottom w:val="nil"/>
              <w:right w:val="nil"/>
            </w:tcBorders>
            <w:noWrap/>
            <w:vAlign w:val="bottom"/>
          </w:tcPr>
          <w:p w14:paraId="070A3760" w14:textId="77777777" w:rsidR="0046270A" w:rsidRDefault="0046270A" w:rsidP="00222DAE">
            <w:pPr>
              <w:tabs>
                <w:tab w:val="left" w:pos="567"/>
              </w:tabs>
              <w:spacing w:after="40" w:line="260" w:lineRule="exact"/>
              <w:jc w:val="center"/>
              <w:rPr>
                <w:rFonts w:ascii="Times New Roman" w:hAnsi="Times New Roman"/>
                <w:color w:val="000000"/>
                <w:lang w:val="en-US" w:eastAsia="en-US"/>
              </w:rPr>
            </w:pPr>
            <w:r>
              <w:rPr>
                <w:rFonts w:ascii="Times New Roman" w:hAnsi="Times New Roman"/>
                <w:color w:val="000000"/>
                <w:lang w:val="en-US" w:eastAsia="en-US"/>
              </w:rPr>
              <w:t xml:space="preserve">      </w:t>
            </w:r>
          </w:p>
          <w:p w14:paraId="2DFB0597" w14:textId="77777777" w:rsidR="009B1A2D" w:rsidRPr="00DE287E" w:rsidRDefault="009B1A2D" w:rsidP="00222DAE">
            <w:pPr>
              <w:tabs>
                <w:tab w:val="left" w:pos="567"/>
              </w:tabs>
              <w:spacing w:after="40" w:line="260" w:lineRule="exact"/>
              <w:jc w:val="center"/>
              <w:rPr>
                <w:rFonts w:ascii="Times New Roman" w:hAnsi="Times New Roman"/>
                <w:lang w:val="en-GB" w:eastAsia="en-US"/>
              </w:rPr>
            </w:pPr>
            <w:r w:rsidRPr="00DE287E">
              <w:rPr>
                <w:rFonts w:ascii="Times New Roman" w:hAnsi="Times New Roman"/>
                <w:color w:val="000000"/>
                <w:lang w:val="en-US" w:eastAsia="en-US"/>
              </w:rPr>
              <w:t>Sylinteriampullin pidike</w:t>
            </w:r>
          </w:p>
        </w:tc>
        <w:tc>
          <w:tcPr>
            <w:tcW w:w="359" w:type="dxa"/>
            <w:tcBorders>
              <w:top w:val="nil"/>
              <w:left w:val="nil"/>
              <w:bottom w:val="nil"/>
              <w:right w:val="nil"/>
            </w:tcBorders>
            <w:noWrap/>
            <w:vAlign w:val="bottom"/>
          </w:tcPr>
          <w:p w14:paraId="12122FAD" w14:textId="77777777" w:rsidR="009B1A2D" w:rsidRPr="00DE287E" w:rsidRDefault="009B1A2D" w:rsidP="00222DAE">
            <w:pPr>
              <w:tabs>
                <w:tab w:val="left" w:pos="567"/>
              </w:tabs>
              <w:spacing w:after="40" w:line="260" w:lineRule="exact"/>
              <w:rPr>
                <w:rFonts w:ascii="Times New Roman" w:hAnsi="Times New Roman"/>
                <w:lang w:val="en-GB" w:eastAsia="en-US"/>
              </w:rPr>
            </w:pPr>
          </w:p>
        </w:tc>
        <w:tc>
          <w:tcPr>
            <w:tcW w:w="1411" w:type="dxa"/>
            <w:gridSpan w:val="2"/>
            <w:tcBorders>
              <w:top w:val="nil"/>
              <w:left w:val="nil"/>
              <w:bottom w:val="nil"/>
              <w:right w:val="nil"/>
            </w:tcBorders>
            <w:noWrap/>
            <w:vAlign w:val="bottom"/>
          </w:tcPr>
          <w:p w14:paraId="5EBBADB4" w14:textId="77777777" w:rsidR="009B1A2D" w:rsidRPr="00DE287E" w:rsidRDefault="0046270A" w:rsidP="00222DAE">
            <w:pPr>
              <w:tabs>
                <w:tab w:val="left" w:pos="567"/>
              </w:tabs>
              <w:spacing w:after="40" w:line="260" w:lineRule="exact"/>
              <w:rPr>
                <w:rFonts w:ascii="Times New Roman" w:hAnsi="Times New Roman"/>
                <w:lang w:val="en-GB" w:eastAsia="en-US"/>
              </w:rPr>
            </w:pPr>
            <w:r>
              <w:rPr>
                <w:rFonts w:ascii="Times New Roman" w:hAnsi="Times New Roman"/>
                <w:color w:val="000000"/>
                <w:lang w:val="en-US" w:eastAsia="en-US"/>
              </w:rPr>
              <w:t xml:space="preserve">  </w:t>
            </w:r>
            <w:r w:rsidR="009B1A2D" w:rsidRPr="00DE287E">
              <w:rPr>
                <w:rFonts w:ascii="Times New Roman" w:hAnsi="Times New Roman"/>
                <w:color w:val="000000"/>
                <w:lang w:val="en-US" w:eastAsia="en-US"/>
              </w:rPr>
              <w:t>Etiketti</w:t>
            </w:r>
          </w:p>
        </w:tc>
        <w:tc>
          <w:tcPr>
            <w:tcW w:w="2097" w:type="dxa"/>
            <w:gridSpan w:val="2"/>
            <w:tcBorders>
              <w:top w:val="nil"/>
              <w:left w:val="nil"/>
              <w:bottom w:val="nil"/>
              <w:right w:val="nil"/>
            </w:tcBorders>
            <w:noWrap/>
            <w:vAlign w:val="bottom"/>
          </w:tcPr>
          <w:p w14:paraId="6103B286" w14:textId="77777777" w:rsidR="009B1A2D" w:rsidRPr="00DE287E" w:rsidRDefault="0046270A" w:rsidP="00222DAE">
            <w:pPr>
              <w:tabs>
                <w:tab w:val="left" w:pos="567"/>
              </w:tabs>
              <w:spacing w:after="40" w:line="260" w:lineRule="exact"/>
              <w:rPr>
                <w:rFonts w:ascii="Times New Roman" w:hAnsi="Times New Roman"/>
                <w:lang w:val="en-GB" w:eastAsia="en-US"/>
              </w:rPr>
            </w:pPr>
            <w:r>
              <w:rPr>
                <w:rFonts w:ascii="Times New Roman" w:hAnsi="Times New Roman"/>
                <w:color w:val="000000"/>
                <w:lang w:val="en-US" w:eastAsia="en-US"/>
              </w:rPr>
              <w:t xml:space="preserve">  </w:t>
            </w:r>
            <w:r w:rsidR="009B1A2D" w:rsidRPr="00DE287E">
              <w:rPr>
                <w:rFonts w:ascii="Times New Roman" w:hAnsi="Times New Roman"/>
                <w:color w:val="000000"/>
                <w:lang w:val="en-US" w:eastAsia="en-US"/>
              </w:rPr>
              <w:t>Annoslaskuri</w:t>
            </w:r>
          </w:p>
        </w:tc>
      </w:tr>
      <w:tr w:rsidR="009B1A2D" w:rsidRPr="00495623" w14:paraId="0294D6FC" w14:textId="77777777" w:rsidTr="00DE287E">
        <w:trPr>
          <w:jc w:val="center"/>
        </w:trPr>
        <w:tc>
          <w:tcPr>
            <w:tcW w:w="9588" w:type="dxa"/>
            <w:gridSpan w:val="12"/>
            <w:noWrap/>
          </w:tcPr>
          <w:p w14:paraId="0DFE1504" w14:textId="77777777" w:rsidR="0046270A" w:rsidRDefault="0046270A" w:rsidP="0046270A">
            <w:pPr>
              <w:tabs>
                <w:tab w:val="left" w:pos="567"/>
              </w:tabs>
              <w:spacing w:after="0" w:line="240" w:lineRule="auto"/>
              <w:rPr>
                <w:rFonts w:ascii="Times New Roman" w:hAnsi="Times New Roman"/>
                <w:noProof/>
                <w:lang w:val="en-GB" w:eastAsia="en-US"/>
              </w:rPr>
            </w:pPr>
          </w:p>
          <w:p w14:paraId="677901C8" w14:textId="77777777" w:rsidR="00D552B8" w:rsidRPr="00DE287E" w:rsidRDefault="00D552B8" w:rsidP="00222DAE">
            <w:pPr>
              <w:tabs>
                <w:tab w:val="left" w:pos="567"/>
              </w:tabs>
              <w:spacing w:after="0" w:line="240" w:lineRule="auto"/>
              <w:jc w:val="center"/>
              <w:rPr>
                <w:rFonts w:ascii="Times New Roman" w:hAnsi="Times New Roman"/>
                <w:lang w:val="en-GB" w:eastAsia="en-US"/>
              </w:rPr>
            </w:pPr>
          </w:p>
          <w:p w14:paraId="284652DD" w14:textId="68617F2D" w:rsidR="00D552B8" w:rsidRPr="00DE287E" w:rsidRDefault="00717268" w:rsidP="00222DAE">
            <w:pPr>
              <w:tabs>
                <w:tab w:val="left" w:pos="567"/>
              </w:tabs>
              <w:spacing w:after="0" w:line="240" w:lineRule="auto"/>
              <w:jc w:val="center"/>
              <w:rPr>
                <w:rFonts w:ascii="Times New Roman" w:hAnsi="Times New Roman"/>
                <w:lang w:val="en-GB" w:eastAsia="en-US"/>
              </w:rPr>
            </w:pPr>
            <w:r w:rsidRPr="002A1131">
              <w:rPr>
                <w:noProof/>
              </w:rPr>
              <w:drawing>
                <wp:inline distT="0" distB="0" distL="0" distR="0" wp14:anchorId="78CC1C82" wp14:editId="38C493A9">
                  <wp:extent cx="4742180" cy="733425"/>
                  <wp:effectExtent l="0" t="0" r="0" b="0"/>
                  <wp:docPr id="9" name="Picture 197"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 close up of a antenna&#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42180" cy="733425"/>
                          </a:xfrm>
                          <a:prstGeom prst="rect">
                            <a:avLst/>
                          </a:prstGeom>
                          <a:noFill/>
                          <a:ln>
                            <a:noFill/>
                          </a:ln>
                        </pic:spPr>
                      </pic:pic>
                    </a:graphicData>
                  </a:graphic>
                </wp:inline>
              </w:drawing>
            </w:r>
          </w:p>
          <w:p w14:paraId="2CE5AFC5" w14:textId="77777777" w:rsidR="009B1A2D" w:rsidRPr="00DE287E" w:rsidRDefault="009B1A2D" w:rsidP="00DE287E">
            <w:pPr>
              <w:tabs>
                <w:tab w:val="left" w:pos="567"/>
              </w:tabs>
              <w:spacing w:after="0" w:line="240" w:lineRule="auto"/>
              <w:rPr>
                <w:rFonts w:ascii="Times New Roman" w:hAnsi="Times New Roman"/>
                <w:lang w:val="en-GB" w:eastAsia="en-US"/>
              </w:rPr>
            </w:pPr>
          </w:p>
        </w:tc>
      </w:tr>
      <w:tr w:rsidR="009B1A2D" w:rsidRPr="00495623" w14:paraId="047F13FF" w14:textId="77777777" w:rsidTr="00DE287E">
        <w:trPr>
          <w:jc w:val="center"/>
        </w:trPr>
        <w:tc>
          <w:tcPr>
            <w:tcW w:w="1276" w:type="dxa"/>
            <w:noWrap/>
          </w:tcPr>
          <w:p w14:paraId="230840CA" w14:textId="77777777" w:rsidR="009B1A2D" w:rsidRPr="00DE287E" w:rsidRDefault="009B1A2D" w:rsidP="00222DAE">
            <w:pPr>
              <w:tabs>
                <w:tab w:val="left" w:pos="567"/>
              </w:tabs>
              <w:spacing w:before="40" w:after="0" w:line="260" w:lineRule="exact"/>
              <w:rPr>
                <w:rFonts w:ascii="Times New Roman" w:hAnsi="Times New Roman"/>
                <w:lang w:val="en-GB" w:eastAsia="en-US"/>
              </w:rPr>
            </w:pPr>
          </w:p>
        </w:tc>
        <w:tc>
          <w:tcPr>
            <w:tcW w:w="1276" w:type="dxa"/>
            <w:noWrap/>
          </w:tcPr>
          <w:p w14:paraId="0EAA448E" w14:textId="77777777" w:rsidR="009B1A2D" w:rsidRPr="00DE287E" w:rsidRDefault="0046270A" w:rsidP="00222DAE">
            <w:pPr>
              <w:tabs>
                <w:tab w:val="left" w:pos="567"/>
              </w:tabs>
              <w:spacing w:before="40" w:after="0" w:line="260" w:lineRule="exact"/>
              <w:rPr>
                <w:rFonts w:ascii="Times New Roman" w:hAnsi="Times New Roman"/>
                <w:lang w:val="en-GB" w:eastAsia="en-US"/>
              </w:rPr>
            </w:pPr>
            <w:r>
              <w:rPr>
                <w:rFonts w:ascii="Times New Roman" w:hAnsi="Times New Roman"/>
                <w:color w:val="000000"/>
                <w:lang w:val="en-US" w:eastAsia="en-US"/>
              </w:rPr>
              <w:t xml:space="preserve">     </w:t>
            </w:r>
            <w:r w:rsidR="009B1A2D" w:rsidRPr="00DE287E">
              <w:rPr>
                <w:rFonts w:ascii="Times New Roman" w:hAnsi="Times New Roman"/>
                <w:color w:val="000000"/>
                <w:lang w:val="en-US" w:eastAsia="en-US"/>
              </w:rPr>
              <w:t>Pidike</w:t>
            </w:r>
          </w:p>
        </w:tc>
        <w:tc>
          <w:tcPr>
            <w:tcW w:w="1649" w:type="dxa"/>
            <w:gridSpan w:val="3"/>
            <w:noWrap/>
          </w:tcPr>
          <w:p w14:paraId="3514A46C" w14:textId="77777777" w:rsidR="009B1A2D" w:rsidRPr="00DE287E" w:rsidRDefault="0046270A" w:rsidP="00222DAE">
            <w:pPr>
              <w:tabs>
                <w:tab w:val="left" w:pos="567"/>
              </w:tabs>
              <w:spacing w:before="40" w:after="0" w:line="260" w:lineRule="exact"/>
              <w:jc w:val="center"/>
              <w:rPr>
                <w:rFonts w:ascii="Times New Roman" w:hAnsi="Times New Roman"/>
                <w:lang w:val="en-GB" w:eastAsia="en-US"/>
              </w:rPr>
            </w:pPr>
            <w:r>
              <w:rPr>
                <w:rFonts w:ascii="Times New Roman" w:hAnsi="Times New Roman"/>
                <w:color w:val="000000"/>
                <w:lang w:val="en-US" w:eastAsia="en-US"/>
              </w:rPr>
              <w:t xml:space="preserve">   </w:t>
            </w:r>
            <w:r w:rsidR="009B1A2D" w:rsidRPr="00DE287E">
              <w:rPr>
                <w:rFonts w:ascii="Times New Roman" w:hAnsi="Times New Roman"/>
                <w:color w:val="000000"/>
                <w:lang w:val="en-US" w:eastAsia="en-US"/>
              </w:rPr>
              <w:t>Kumitulppa</w:t>
            </w:r>
          </w:p>
        </w:tc>
        <w:tc>
          <w:tcPr>
            <w:tcW w:w="1429" w:type="dxa"/>
            <w:noWrap/>
          </w:tcPr>
          <w:p w14:paraId="73F49CD9" w14:textId="77777777" w:rsidR="009B1A2D" w:rsidRPr="00DE287E" w:rsidRDefault="0046270A" w:rsidP="00222DAE">
            <w:pPr>
              <w:tabs>
                <w:tab w:val="left" w:pos="567"/>
              </w:tabs>
              <w:spacing w:before="40" w:after="0" w:line="260" w:lineRule="exact"/>
              <w:jc w:val="center"/>
              <w:rPr>
                <w:rFonts w:ascii="Times New Roman" w:hAnsi="Times New Roman"/>
                <w:lang w:val="en-GB" w:eastAsia="en-US"/>
              </w:rPr>
            </w:pPr>
            <w:r>
              <w:rPr>
                <w:rFonts w:ascii="Times New Roman" w:hAnsi="Times New Roman"/>
                <w:color w:val="000000"/>
                <w:lang w:val="en-US" w:eastAsia="en-US"/>
              </w:rPr>
              <w:t xml:space="preserve">   </w:t>
            </w:r>
            <w:r w:rsidR="009B1A2D" w:rsidRPr="00DE287E">
              <w:rPr>
                <w:rFonts w:ascii="Times New Roman" w:hAnsi="Times New Roman"/>
                <w:color w:val="000000"/>
                <w:lang w:val="en-US" w:eastAsia="en-US"/>
              </w:rPr>
              <w:t>Mäntä</w:t>
            </w:r>
          </w:p>
        </w:tc>
        <w:tc>
          <w:tcPr>
            <w:tcW w:w="1076" w:type="dxa"/>
            <w:gridSpan w:val="3"/>
            <w:noWrap/>
          </w:tcPr>
          <w:p w14:paraId="0A3213F7" w14:textId="77777777" w:rsidR="009B1A2D" w:rsidRPr="00DE287E" w:rsidRDefault="009B1A2D" w:rsidP="00222DAE">
            <w:pPr>
              <w:tabs>
                <w:tab w:val="left" w:pos="567"/>
              </w:tabs>
              <w:spacing w:before="40" w:after="0" w:line="260" w:lineRule="exact"/>
              <w:rPr>
                <w:rFonts w:ascii="Times New Roman" w:hAnsi="Times New Roman"/>
                <w:lang w:val="en-GB" w:eastAsia="en-US"/>
              </w:rPr>
            </w:pPr>
            <w:r w:rsidRPr="00DE287E">
              <w:rPr>
                <w:rFonts w:ascii="Times New Roman" w:hAnsi="Times New Roman"/>
                <w:color w:val="000000"/>
                <w:lang w:val="en-US" w:eastAsia="en-US"/>
              </w:rPr>
              <w:t>Kynän runko</w:t>
            </w:r>
          </w:p>
        </w:tc>
        <w:tc>
          <w:tcPr>
            <w:tcW w:w="1382" w:type="dxa"/>
            <w:gridSpan w:val="2"/>
            <w:noWrap/>
          </w:tcPr>
          <w:p w14:paraId="3E34AA32" w14:textId="77777777" w:rsidR="009B1A2D" w:rsidRPr="00DE287E" w:rsidRDefault="009B1A2D" w:rsidP="00222DAE">
            <w:pPr>
              <w:tabs>
                <w:tab w:val="left" w:pos="567"/>
              </w:tabs>
              <w:spacing w:before="40" w:after="0" w:line="260" w:lineRule="exact"/>
              <w:jc w:val="center"/>
              <w:rPr>
                <w:rFonts w:ascii="Times New Roman" w:hAnsi="Times New Roman"/>
                <w:lang w:val="en-GB" w:eastAsia="en-US"/>
              </w:rPr>
            </w:pPr>
            <w:r w:rsidRPr="00DE287E">
              <w:rPr>
                <w:rFonts w:ascii="Times New Roman" w:hAnsi="Times New Roman"/>
                <w:color w:val="000000"/>
                <w:lang w:val="en-US" w:eastAsia="en-US"/>
              </w:rPr>
              <w:t>Annosikkuna</w:t>
            </w:r>
          </w:p>
        </w:tc>
        <w:tc>
          <w:tcPr>
            <w:tcW w:w="1500" w:type="dxa"/>
            <w:noWrap/>
          </w:tcPr>
          <w:p w14:paraId="0572143D" w14:textId="77777777" w:rsidR="009B1A2D" w:rsidRPr="00DE287E" w:rsidRDefault="0046270A" w:rsidP="00222DAE">
            <w:pPr>
              <w:tabs>
                <w:tab w:val="left" w:pos="567"/>
              </w:tabs>
              <w:spacing w:before="40" w:after="0" w:line="260" w:lineRule="exact"/>
              <w:rPr>
                <w:rFonts w:ascii="Times New Roman" w:hAnsi="Times New Roman"/>
                <w:lang w:val="en-GB" w:eastAsia="en-US"/>
              </w:rPr>
            </w:pPr>
            <w:r>
              <w:rPr>
                <w:rFonts w:ascii="Times New Roman" w:hAnsi="Times New Roman"/>
                <w:color w:val="000000"/>
                <w:lang w:val="en-US" w:eastAsia="en-US"/>
              </w:rPr>
              <w:t xml:space="preserve">  </w:t>
            </w:r>
            <w:r w:rsidR="009B1A2D" w:rsidRPr="00DE287E">
              <w:rPr>
                <w:rFonts w:ascii="Times New Roman" w:hAnsi="Times New Roman"/>
                <w:color w:val="000000"/>
                <w:lang w:val="en-US" w:eastAsia="en-US"/>
              </w:rPr>
              <w:t>Pistospainike</w:t>
            </w:r>
          </w:p>
        </w:tc>
      </w:tr>
    </w:tbl>
    <w:p w14:paraId="1A2EDB15" w14:textId="77777777" w:rsidR="009B1A2D" w:rsidRPr="00495623" w:rsidRDefault="009B1A2D" w:rsidP="009B1A2D">
      <w:pPr>
        <w:tabs>
          <w:tab w:val="left" w:pos="567"/>
        </w:tabs>
        <w:spacing w:after="0" w:line="240" w:lineRule="auto"/>
        <w:rPr>
          <w:rFonts w:ascii="Times New Roman" w:hAnsi="Times New Roman"/>
          <w:b/>
          <w:color w:val="000000"/>
          <w:lang w:val="en-GB" w:eastAsia="en-US"/>
        </w:rPr>
      </w:pPr>
    </w:p>
    <w:tbl>
      <w:tblPr>
        <w:tblW w:w="0" w:type="auto"/>
        <w:tblInd w:w="108" w:type="dxa"/>
        <w:tblLook w:val="04A0" w:firstRow="1" w:lastRow="0" w:firstColumn="1" w:lastColumn="0" w:noHBand="0" w:noVBand="1"/>
      </w:tblPr>
      <w:tblGrid>
        <w:gridCol w:w="1800"/>
        <w:gridCol w:w="540"/>
        <w:gridCol w:w="1260"/>
        <w:gridCol w:w="900"/>
        <w:gridCol w:w="900"/>
        <w:gridCol w:w="1080"/>
        <w:gridCol w:w="2520"/>
      </w:tblGrid>
      <w:tr w:rsidR="009B1A2D" w:rsidRPr="00495623" w14:paraId="7625D89E" w14:textId="77777777" w:rsidTr="00222DAE">
        <w:tc>
          <w:tcPr>
            <w:tcW w:w="5400" w:type="dxa"/>
            <w:gridSpan w:val="5"/>
          </w:tcPr>
          <w:p w14:paraId="12976602" w14:textId="77777777" w:rsidR="00D7674B" w:rsidRDefault="00D7674B" w:rsidP="00222DAE">
            <w:pPr>
              <w:tabs>
                <w:tab w:val="left" w:pos="567"/>
              </w:tabs>
              <w:spacing w:after="0" w:line="260" w:lineRule="exact"/>
              <w:jc w:val="center"/>
              <w:rPr>
                <w:rFonts w:ascii="Times New Roman" w:hAnsi="Times New Roman"/>
                <w:b/>
                <w:color w:val="000000"/>
                <w:lang w:eastAsia="en-US"/>
              </w:rPr>
            </w:pPr>
          </w:p>
          <w:p w14:paraId="5531291A" w14:textId="77777777" w:rsidR="009B1A2D" w:rsidRPr="00DE287E" w:rsidRDefault="009B1A2D" w:rsidP="00222DAE">
            <w:pPr>
              <w:tabs>
                <w:tab w:val="left" w:pos="567"/>
              </w:tabs>
              <w:spacing w:after="0" w:line="260" w:lineRule="exact"/>
              <w:jc w:val="center"/>
              <w:rPr>
                <w:rFonts w:ascii="Times New Roman" w:hAnsi="Times New Roman"/>
                <w:lang w:eastAsia="en-US"/>
              </w:rPr>
            </w:pPr>
            <w:r w:rsidRPr="00DE287E">
              <w:rPr>
                <w:rFonts w:ascii="Times New Roman" w:hAnsi="Times New Roman"/>
                <w:b/>
                <w:color w:val="000000"/>
                <w:lang w:eastAsia="en-US"/>
              </w:rPr>
              <w:t>Injektioneulan osat</w:t>
            </w:r>
            <w:r w:rsidRPr="00DE287E">
              <w:rPr>
                <w:rFonts w:ascii="Times New Roman" w:hAnsi="Times New Roman"/>
                <w:b/>
                <w:color w:val="000000"/>
                <w:lang w:eastAsia="en-US"/>
              </w:rPr>
              <w:br/>
              <w:t>(Neulat hankittava erikseen)</w:t>
            </w:r>
          </w:p>
        </w:tc>
        <w:tc>
          <w:tcPr>
            <w:tcW w:w="1080" w:type="dxa"/>
          </w:tcPr>
          <w:p w14:paraId="5A02A422" w14:textId="77777777" w:rsidR="009B1A2D" w:rsidRPr="00DE287E" w:rsidRDefault="009B1A2D" w:rsidP="00222DAE">
            <w:pPr>
              <w:tabs>
                <w:tab w:val="left" w:pos="567"/>
              </w:tabs>
              <w:spacing w:after="0" w:line="260" w:lineRule="exact"/>
              <w:rPr>
                <w:rFonts w:ascii="Times New Roman" w:hAnsi="Times New Roman"/>
                <w:lang w:eastAsia="en-US"/>
              </w:rPr>
            </w:pPr>
          </w:p>
        </w:tc>
        <w:tc>
          <w:tcPr>
            <w:tcW w:w="2520" w:type="dxa"/>
          </w:tcPr>
          <w:p w14:paraId="325F9674" w14:textId="77777777" w:rsidR="00D7674B" w:rsidRDefault="00D7674B" w:rsidP="00222DAE">
            <w:pPr>
              <w:tabs>
                <w:tab w:val="left" w:pos="567"/>
              </w:tabs>
              <w:spacing w:after="0" w:line="260" w:lineRule="exact"/>
              <w:jc w:val="center"/>
              <w:rPr>
                <w:rFonts w:ascii="Times New Roman" w:hAnsi="Times New Roman"/>
                <w:b/>
                <w:lang w:eastAsia="en-US"/>
              </w:rPr>
            </w:pPr>
          </w:p>
          <w:p w14:paraId="181B9B69" w14:textId="77777777" w:rsidR="009B1A2D" w:rsidRPr="00DE287E" w:rsidRDefault="009B1A2D" w:rsidP="00222DAE">
            <w:pPr>
              <w:tabs>
                <w:tab w:val="left" w:pos="567"/>
              </w:tabs>
              <w:spacing w:after="0" w:line="260" w:lineRule="exact"/>
              <w:jc w:val="center"/>
              <w:rPr>
                <w:rFonts w:ascii="Times New Roman" w:hAnsi="Times New Roman"/>
                <w:lang w:eastAsia="en-US"/>
              </w:rPr>
            </w:pPr>
            <w:r w:rsidRPr="00DE287E">
              <w:rPr>
                <w:rFonts w:ascii="Times New Roman" w:hAnsi="Times New Roman"/>
                <w:b/>
                <w:lang w:eastAsia="en-US"/>
              </w:rPr>
              <w:t>Pistospainike</w:t>
            </w:r>
            <w:r w:rsidR="00D552B8" w:rsidRPr="00DE287E">
              <w:rPr>
                <w:rFonts w:ascii="Times New Roman" w:hAnsi="Times New Roman"/>
                <w:b/>
                <w:color w:val="000000"/>
                <w:lang w:eastAsia="en-US"/>
              </w:rPr>
              <w:t xml:space="preserve"> </w:t>
            </w:r>
            <w:r w:rsidRPr="00DE287E">
              <w:rPr>
                <w:rFonts w:ascii="Times New Roman" w:hAnsi="Times New Roman"/>
                <w:b/>
                <w:color w:val="000000"/>
                <w:lang w:eastAsia="en-US"/>
              </w:rPr>
              <w:br/>
            </w:r>
          </w:p>
        </w:tc>
      </w:tr>
      <w:tr w:rsidR="009B1A2D" w:rsidRPr="00495623" w14:paraId="78C022BC" w14:textId="77777777" w:rsidTr="0022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24F41E8F" w14:textId="51E06384" w:rsidR="009B1A2D" w:rsidRPr="00DE287E" w:rsidRDefault="00717268" w:rsidP="00222DAE">
            <w:pPr>
              <w:tabs>
                <w:tab w:val="left" w:pos="567"/>
              </w:tabs>
              <w:spacing w:after="20" w:line="260" w:lineRule="exact"/>
              <w:rPr>
                <w:rFonts w:ascii="Times New Roman" w:hAnsi="Times New Roman"/>
                <w:lang w:eastAsia="en-US"/>
              </w:rPr>
            </w:pPr>
            <w:r w:rsidRPr="00DE287E">
              <w:rPr>
                <w:rFonts w:ascii="Times New Roman" w:hAnsi="Times New Roman"/>
                <w:noProof/>
              </w:rPr>
              <w:drawing>
                <wp:anchor distT="0" distB="0" distL="114300" distR="114300" simplePos="0" relativeHeight="251663872" behindDoc="0" locked="0" layoutInCell="1" allowOverlap="1" wp14:anchorId="496E9452" wp14:editId="7A90A11B">
                  <wp:simplePos x="0" y="0"/>
                  <wp:positionH relativeFrom="column">
                    <wp:posOffset>276225</wp:posOffset>
                  </wp:positionH>
                  <wp:positionV relativeFrom="paragraph">
                    <wp:posOffset>179705</wp:posOffset>
                  </wp:positionV>
                  <wp:extent cx="2827020" cy="693420"/>
                  <wp:effectExtent l="0" t="0" r="0" b="0"/>
                  <wp:wrapNone/>
                  <wp:docPr id="14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70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0" w:type="dxa"/>
            <w:gridSpan w:val="2"/>
            <w:tcBorders>
              <w:top w:val="nil"/>
              <w:left w:val="nil"/>
              <w:bottom w:val="nil"/>
              <w:right w:val="nil"/>
            </w:tcBorders>
            <w:vAlign w:val="bottom"/>
          </w:tcPr>
          <w:p w14:paraId="444522D9" w14:textId="77777777" w:rsidR="009B1A2D" w:rsidRPr="00DE287E" w:rsidRDefault="009B1A2D" w:rsidP="00222DAE">
            <w:pPr>
              <w:tabs>
                <w:tab w:val="left" w:pos="567"/>
              </w:tabs>
              <w:spacing w:after="20" w:line="260" w:lineRule="exact"/>
              <w:jc w:val="center"/>
              <w:rPr>
                <w:rFonts w:ascii="Times New Roman" w:hAnsi="Times New Roman"/>
                <w:lang w:val="en-GB" w:eastAsia="en-US"/>
              </w:rPr>
            </w:pPr>
            <w:r w:rsidRPr="00DE287E">
              <w:rPr>
                <w:rFonts w:ascii="Times New Roman" w:hAnsi="Times New Roman"/>
                <w:color w:val="000000"/>
                <w:lang w:val="en-US" w:eastAsia="en-US"/>
              </w:rPr>
              <w:t>Neula</w:t>
            </w:r>
          </w:p>
        </w:tc>
        <w:tc>
          <w:tcPr>
            <w:tcW w:w="900" w:type="dxa"/>
            <w:tcBorders>
              <w:top w:val="nil"/>
              <w:left w:val="nil"/>
              <w:bottom w:val="nil"/>
              <w:right w:val="nil"/>
            </w:tcBorders>
            <w:vAlign w:val="bottom"/>
          </w:tcPr>
          <w:p w14:paraId="2B56C2F0" w14:textId="77777777" w:rsidR="009B1A2D" w:rsidRPr="00DE287E" w:rsidRDefault="009B1A2D" w:rsidP="00222DAE">
            <w:pPr>
              <w:tabs>
                <w:tab w:val="left" w:pos="567"/>
              </w:tabs>
              <w:spacing w:after="20" w:line="260" w:lineRule="exact"/>
              <w:rPr>
                <w:rFonts w:ascii="Times New Roman" w:hAnsi="Times New Roman"/>
                <w:lang w:val="en-GB" w:eastAsia="en-US"/>
              </w:rPr>
            </w:pPr>
          </w:p>
        </w:tc>
        <w:tc>
          <w:tcPr>
            <w:tcW w:w="1080" w:type="dxa"/>
            <w:tcBorders>
              <w:top w:val="nil"/>
              <w:left w:val="nil"/>
              <w:bottom w:val="nil"/>
              <w:right w:val="nil"/>
            </w:tcBorders>
            <w:vAlign w:val="bottom"/>
          </w:tcPr>
          <w:p w14:paraId="3A813E70" w14:textId="77777777" w:rsidR="009B1A2D" w:rsidRPr="00DE287E" w:rsidRDefault="009B1A2D" w:rsidP="00222DAE">
            <w:pPr>
              <w:tabs>
                <w:tab w:val="left" w:pos="567"/>
              </w:tabs>
              <w:spacing w:after="20" w:line="260" w:lineRule="exact"/>
              <w:rPr>
                <w:rFonts w:ascii="Times New Roman" w:hAnsi="Times New Roman"/>
                <w:lang w:val="en-GB" w:eastAsia="en-US"/>
              </w:rPr>
            </w:pPr>
          </w:p>
        </w:tc>
        <w:tc>
          <w:tcPr>
            <w:tcW w:w="2520" w:type="dxa"/>
            <w:tcBorders>
              <w:top w:val="nil"/>
              <w:left w:val="nil"/>
              <w:bottom w:val="nil"/>
              <w:right w:val="nil"/>
            </w:tcBorders>
            <w:vAlign w:val="bottom"/>
          </w:tcPr>
          <w:p w14:paraId="0B4532F2" w14:textId="5B6CB72D" w:rsidR="009B1A2D" w:rsidRPr="00DE287E" w:rsidRDefault="00717268" w:rsidP="00222DAE">
            <w:pPr>
              <w:tabs>
                <w:tab w:val="left" w:pos="567"/>
              </w:tabs>
              <w:spacing w:after="20" w:line="260" w:lineRule="exact"/>
              <w:jc w:val="center"/>
              <w:rPr>
                <w:rFonts w:ascii="Times New Roman" w:hAnsi="Times New Roman"/>
                <w:lang w:val="en-GB" w:eastAsia="en-US"/>
              </w:rPr>
            </w:pPr>
            <w:r w:rsidRPr="00DE287E">
              <w:rPr>
                <w:rFonts w:ascii="Times New Roman" w:hAnsi="Times New Roman"/>
                <w:noProof/>
              </w:rPr>
              <w:drawing>
                <wp:anchor distT="0" distB="0" distL="114300" distR="114300" simplePos="0" relativeHeight="251664896" behindDoc="0" locked="0" layoutInCell="1" allowOverlap="1" wp14:anchorId="323CF99D" wp14:editId="1C40BC9D">
                  <wp:simplePos x="0" y="0"/>
                  <wp:positionH relativeFrom="column">
                    <wp:posOffset>419100</wp:posOffset>
                  </wp:positionH>
                  <wp:positionV relativeFrom="paragraph">
                    <wp:posOffset>179705</wp:posOffset>
                  </wp:positionV>
                  <wp:extent cx="647700" cy="640080"/>
                  <wp:effectExtent l="0" t="0" r="0" b="0"/>
                  <wp:wrapNone/>
                  <wp:docPr id="1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1A2D" w:rsidRPr="00495623" w14:paraId="0FBBC699" w14:textId="77777777" w:rsidTr="00222DAE">
        <w:tc>
          <w:tcPr>
            <w:tcW w:w="5400" w:type="dxa"/>
            <w:gridSpan w:val="5"/>
          </w:tcPr>
          <w:p w14:paraId="7E0188AB" w14:textId="77777777" w:rsidR="009B1A2D" w:rsidRPr="00DE287E" w:rsidRDefault="009B1A2D" w:rsidP="00222DAE">
            <w:pPr>
              <w:tabs>
                <w:tab w:val="left" w:pos="567"/>
              </w:tabs>
              <w:spacing w:after="0" w:line="240" w:lineRule="auto"/>
              <w:jc w:val="center"/>
              <w:rPr>
                <w:rFonts w:ascii="Times New Roman" w:hAnsi="Times New Roman"/>
                <w:lang w:val="en-GB" w:eastAsia="en-US"/>
              </w:rPr>
            </w:pPr>
          </w:p>
          <w:p w14:paraId="1BE50A6D" w14:textId="77777777" w:rsidR="00D552B8" w:rsidRPr="00DE287E" w:rsidRDefault="00D552B8" w:rsidP="00222DAE">
            <w:pPr>
              <w:tabs>
                <w:tab w:val="left" w:pos="567"/>
              </w:tabs>
              <w:spacing w:after="0" w:line="240" w:lineRule="auto"/>
              <w:jc w:val="center"/>
              <w:rPr>
                <w:rFonts w:ascii="Times New Roman" w:hAnsi="Times New Roman"/>
                <w:lang w:val="en-GB" w:eastAsia="en-US"/>
              </w:rPr>
            </w:pPr>
          </w:p>
          <w:p w14:paraId="3CCDA647" w14:textId="77777777" w:rsidR="00D552B8" w:rsidRPr="00DE287E" w:rsidRDefault="00D552B8" w:rsidP="00222DAE">
            <w:pPr>
              <w:tabs>
                <w:tab w:val="left" w:pos="567"/>
              </w:tabs>
              <w:spacing w:after="0" w:line="240" w:lineRule="auto"/>
              <w:jc w:val="center"/>
              <w:rPr>
                <w:rFonts w:ascii="Times New Roman" w:hAnsi="Times New Roman"/>
                <w:lang w:val="en-GB" w:eastAsia="en-US"/>
              </w:rPr>
            </w:pPr>
          </w:p>
          <w:p w14:paraId="3870D1DA" w14:textId="77777777" w:rsidR="00D552B8" w:rsidRPr="00DE287E" w:rsidRDefault="00D552B8" w:rsidP="00222DAE">
            <w:pPr>
              <w:tabs>
                <w:tab w:val="left" w:pos="567"/>
              </w:tabs>
              <w:spacing w:after="0" w:line="240" w:lineRule="auto"/>
              <w:jc w:val="center"/>
              <w:rPr>
                <w:rFonts w:ascii="Times New Roman" w:hAnsi="Times New Roman"/>
                <w:lang w:val="en-GB" w:eastAsia="en-US"/>
              </w:rPr>
            </w:pPr>
          </w:p>
        </w:tc>
        <w:tc>
          <w:tcPr>
            <w:tcW w:w="1080" w:type="dxa"/>
          </w:tcPr>
          <w:p w14:paraId="5B2F6CCA" w14:textId="77777777" w:rsidR="009B1A2D" w:rsidRPr="00DE287E" w:rsidRDefault="009B1A2D" w:rsidP="00222DAE">
            <w:pPr>
              <w:tabs>
                <w:tab w:val="left" w:pos="567"/>
              </w:tabs>
              <w:spacing w:after="0" w:line="260" w:lineRule="exact"/>
              <w:rPr>
                <w:rFonts w:ascii="Times New Roman" w:hAnsi="Times New Roman"/>
                <w:lang w:val="en-GB" w:eastAsia="en-US"/>
              </w:rPr>
            </w:pPr>
          </w:p>
        </w:tc>
        <w:tc>
          <w:tcPr>
            <w:tcW w:w="2520" w:type="dxa"/>
            <w:vAlign w:val="center"/>
          </w:tcPr>
          <w:p w14:paraId="456D5DFF" w14:textId="77777777" w:rsidR="009B1A2D" w:rsidRPr="00DE287E" w:rsidRDefault="009B1A2D" w:rsidP="00222DAE">
            <w:pPr>
              <w:tabs>
                <w:tab w:val="left" w:pos="567"/>
              </w:tabs>
              <w:spacing w:after="0" w:line="240" w:lineRule="auto"/>
              <w:jc w:val="center"/>
              <w:rPr>
                <w:rFonts w:ascii="Times New Roman" w:hAnsi="Times New Roman"/>
                <w:lang w:val="en-GB" w:eastAsia="en-US"/>
              </w:rPr>
            </w:pPr>
          </w:p>
        </w:tc>
      </w:tr>
      <w:tr w:rsidR="009B1A2D" w:rsidRPr="00495623" w14:paraId="61D33E3C" w14:textId="77777777" w:rsidTr="0022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31BE8F95" w14:textId="77777777" w:rsidR="009B1A2D" w:rsidRPr="00DE287E" w:rsidRDefault="009B1A2D" w:rsidP="00222DAE">
            <w:pPr>
              <w:tabs>
                <w:tab w:val="left" w:pos="567"/>
              </w:tabs>
              <w:spacing w:before="20" w:after="0" w:line="260" w:lineRule="exact"/>
              <w:jc w:val="center"/>
              <w:rPr>
                <w:rFonts w:ascii="Times New Roman" w:hAnsi="Times New Roman"/>
                <w:lang w:val="en-GB" w:eastAsia="en-US"/>
              </w:rPr>
            </w:pPr>
            <w:r w:rsidRPr="00DE287E">
              <w:rPr>
                <w:rFonts w:ascii="Times New Roman" w:hAnsi="Times New Roman"/>
                <w:color w:val="000000"/>
                <w:lang w:val="en-US" w:eastAsia="en-US"/>
              </w:rPr>
              <w:t>Ulkosuojus</w:t>
            </w:r>
          </w:p>
        </w:tc>
        <w:tc>
          <w:tcPr>
            <w:tcW w:w="1800" w:type="dxa"/>
            <w:gridSpan w:val="2"/>
            <w:tcBorders>
              <w:top w:val="nil"/>
              <w:left w:val="nil"/>
              <w:bottom w:val="nil"/>
              <w:right w:val="nil"/>
            </w:tcBorders>
          </w:tcPr>
          <w:p w14:paraId="76972336" w14:textId="77777777" w:rsidR="009B1A2D" w:rsidRPr="00DE287E" w:rsidRDefault="009B1A2D" w:rsidP="00222DAE">
            <w:pPr>
              <w:tabs>
                <w:tab w:val="left" w:pos="567"/>
              </w:tabs>
              <w:spacing w:before="20" w:after="0" w:line="260" w:lineRule="exact"/>
              <w:jc w:val="center"/>
              <w:rPr>
                <w:rFonts w:ascii="Times New Roman" w:hAnsi="Times New Roman"/>
                <w:lang w:val="en-GB" w:eastAsia="en-US"/>
              </w:rPr>
            </w:pPr>
            <w:r w:rsidRPr="00DE287E">
              <w:rPr>
                <w:rFonts w:ascii="Times New Roman" w:hAnsi="Times New Roman"/>
                <w:color w:val="000000"/>
                <w:lang w:val="en-US" w:eastAsia="en-US"/>
              </w:rPr>
              <w:t>Sisäsuojus</w:t>
            </w:r>
          </w:p>
        </w:tc>
        <w:tc>
          <w:tcPr>
            <w:tcW w:w="1800" w:type="dxa"/>
            <w:gridSpan w:val="2"/>
            <w:tcBorders>
              <w:top w:val="nil"/>
              <w:left w:val="nil"/>
              <w:bottom w:val="nil"/>
              <w:right w:val="nil"/>
            </w:tcBorders>
          </w:tcPr>
          <w:p w14:paraId="1F2ED7E3" w14:textId="77777777" w:rsidR="009B1A2D" w:rsidRPr="00DE287E" w:rsidRDefault="009B1A2D" w:rsidP="00222DAE">
            <w:pPr>
              <w:tabs>
                <w:tab w:val="left" w:pos="567"/>
              </w:tabs>
              <w:spacing w:before="20" w:after="0" w:line="260" w:lineRule="exact"/>
              <w:jc w:val="center"/>
              <w:rPr>
                <w:rFonts w:ascii="Times New Roman" w:hAnsi="Times New Roman"/>
                <w:lang w:val="en-GB" w:eastAsia="en-US"/>
              </w:rPr>
            </w:pPr>
            <w:r w:rsidRPr="00DE287E">
              <w:rPr>
                <w:rFonts w:ascii="Times New Roman" w:hAnsi="Times New Roman"/>
                <w:color w:val="000000"/>
                <w:lang w:val="en-US" w:eastAsia="en-US"/>
              </w:rPr>
              <w:t>Suojapaperi</w:t>
            </w:r>
          </w:p>
        </w:tc>
        <w:tc>
          <w:tcPr>
            <w:tcW w:w="1080" w:type="dxa"/>
            <w:tcBorders>
              <w:top w:val="nil"/>
              <w:left w:val="nil"/>
              <w:bottom w:val="nil"/>
              <w:right w:val="nil"/>
            </w:tcBorders>
          </w:tcPr>
          <w:p w14:paraId="631CF050" w14:textId="77777777" w:rsidR="009B1A2D" w:rsidRPr="00DE287E" w:rsidRDefault="009B1A2D" w:rsidP="00222DAE">
            <w:pPr>
              <w:tabs>
                <w:tab w:val="left" w:pos="567"/>
              </w:tabs>
              <w:spacing w:after="0" w:line="260" w:lineRule="exact"/>
              <w:rPr>
                <w:rFonts w:ascii="Times New Roman" w:hAnsi="Times New Roman"/>
                <w:lang w:val="en-GB" w:eastAsia="en-US"/>
              </w:rPr>
            </w:pPr>
          </w:p>
        </w:tc>
        <w:tc>
          <w:tcPr>
            <w:tcW w:w="2520" w:type="dxa"/>
            <w:tcBorders>
              <w:top w:val="nil"/>
              <w:left w:val="nil"/>
              <w:bottom w:val="nil"/>
              <w:right w:val="nil"/>
            </w:tcBorders>
          </w:tcPr>
          <w:p w14:paraId="683C0686" w14:textId="77777777" w:rsidR="009B1A2D" w:rsidRPr="00DE287E" w:rsidRDefault="009B1A2D" w:rsidP="00222DAE">
            <w:pPr>
              <w:tabs>
                <w:tab w:val="left" w:pos="567"/>
              </w:tabs>
              <w:spacing w:after="0" w:line="260" w:lineRule="exact"/>
              <w:jc w:val="center"/>
              <w:rPr>
                <w:rFonts w:ascii="Times New Roman" w:hAnsi="Times New Roman"/>
                <w:lang w:val="en-GB" w:eastAsia="en-US"/>
              </w:rPr>
            </w:pPr>
          </w:p>
        </w:tc>
      </w:tr>
    </w:tbl>
    <w:p w14:paraId="000771CC" w14:textId="77777777" w:rsidR="009B1A2D" w:rsidRDefault="009B1A2D" w:rsidP="009B1A2D">
      <w:pPr>
        <w:pStyle w:val="Heading5"/>
        <w:spacing w:before="0" w:line="240" w:lineRule="auto"/>
        <w:jc w:val="both"/>
        <w:rPr>
          <w:rFonts w:ascii="Times New Roman" w:hAnsi="Times New Roman"/>
          <w:b/>
          <w:color w:val="000000"/>
        </w:rPr>
      </w:pPr>
    </w:p>
    <w:p w14:paraId="38A54519" w14:textId="10F0374C" w:rsidR="009B1A2D" w:rsidRDefault="009B1A2D" w:rsidP="009B1A2D">
      <w:pPr>
        <w:pStyle w:val="Heading5"/>
        <w:spacing w:before="0" w:line="240" w:lineRule="auto"/>
        <w:jc w:val="both"/>
        <w:rPr>
          <w:rFonts w:ascii="Times New Roman" w:hAnsi="Times New Roman"/>
          <w:b/>
          <w:color w:val="000000"/>
        </w:rPr>
      </w:pPr>
      <w:r>
        <w:rPr>
          <w:rFonts w:ascii="Times New Roman" w:hAnsi="Times New Roman"/>
          <w:b/>
          <w:color w:val="000000"/>
        </w:rPr>
        <w:t xml:space="preserve">Kuinka tunnistat ABASAGLAR </w:t>
      </w:r>
      <w:r w:rsidR="008D046C">
        <w:rPr>
          <w:rFonts w:ascii="Times New Roman" w:hAnsi="Times New Roman"/>
          <w:b/>
          <w:color w:val="000000"/>
        </w:rPr>
        <w:t>Tempo Pen -</w:t>
      </w:r>
      <w:r>
        <w:rPr>
          <w:rFonts w:ascii="Times New Roman" w:hAnsi="Times New Roman"/>
          <w:b/>
          <w:color w:val="000000"/>
        </w:rPr>
        <w:t>kynäsi:</w:t>
      </w:r>
      <w:r w:rsidR="00636039">
        <w:rPr>
          <w:rFonts w:ascii="Times New Roman" w:hAnsi="Times New Roman"/>
          <w:b/>
          <w:color w:val="000000"/>
        </w:rPr>
        <w:fldChar w:fldCharType="begin"/>
      </w:r>
      <w:r w:rsidR="00636039">
        <w:rPr>
          <w:rFonts w:ascii="Times New Roman" w:hAnsi="Times New Roman"/>
          <w:b/>
          <w:color w:val="000000"/>
        </w:rPr>
        <w:instrText xml:space="preserve"> DOCVARIABLE vault_nd_0188c58f-5403-4ed5-8a36-1e9a23d387a4 \* MERGEFORMAT </w:instrText>
      </w:r>
      <w:r w:rsidR="00636039">
        <w:rPr>
          <w:rFonts w:ascii="Times New Roman" w:hAnsi="Times New Roman"/>
          <w:b/>
          <w:color w:val="000000"/>
        </w:rPr>
        <w:fldChar w:fldCharType="separate"/>
      </w:r>
      <w:r w:rsidR="00636039">
        <w:rPr>
          <w:rFonts w:ascii="Times New Roman" w:hAnsi="Times New Roman"/>
          <w:b/>
          <w:color w:val="000000"/>
        </w:rPr>
        <w:t xml:space="preserve"> </w:t>
      </w:r>
      <w:r w:rsidR="00636039">
        <w:rPr>
          <w:rFonts w:ascii="Times New Roman" w:hAnsi="Times New Roman"/>
          <w:b/>
          <w:color w:val="000000"/>
        </w:rPr>
        <w:fldChar w:fldCharType="end"/>
      </w:r>
    </w:p>
    <w:p w14:paraId="3758AD72" w14:textId="77777777" w:rsidR="009B1A2D" w:rsidRDefault="009B1A2D" w:rsidP="009B1A2D">
      <w:pPr>
        <w:pStyle w:val="ListParagraph"/>
        <w:numPr>
          <w:ilvl w:val="0"/>
          <w:numId w:val="29"/>
        </w:numPr>
        <w:rPr>
          <w:rFonts w:ascii="Times New Roman" w:hAnsi="Times New Roman"/>
        </w:rPr>
      </w:pPr>
      <w:r w:rsidRPr="00BF05E6">
        <w:rPr>
          <w:rFonts w:ascii="Times New Roman" w:hAnsi="Times New Roman"/>
        </w:rPr>
        <w:t>Kynän väri</w:t>
      </w:r>
      <w:r>
        <w:rPr>
          <w:rFonts w:ascii="Times New Roman" w:hAnsi="Times New Roman"/>
        </w:rPr>
        <w:t>:</w:t>
      </w:r>
      <w:r>
        <w:rPr>
          <w:rFonts w:ascii="Times New Roman" w:hAnsi="Times New Roman"/>
        </w:rPr>
        <w:tab/>
      </w:r>
      <w:r>
        <w:rPr>
          <w:rFonts w:ascii="Times New Roman" w:hAnsi="Times New Roman"/>
        </w:rPr>
        <w:tab/>
        <w:t>Vaalean harmaa</w:t>
      </w:r>
    </w:p>
    <w:p w14:paraId="6002BBF7" w14:textId="77777777" w:rsidR="009B1A2D" w:rsidRDefault="009B1A2D" w:rsidP="009B1A2D">
      <w:pPr>
        <w:pStyle w:val="ListParagraph"/>
        <w:numPr>
          <w:ilvl w:val="0"/>
          <w:numId w:val="29"/>
        </w:numPr>
        <w:rPr>
          <w:rFonts w:ascii="Times New Roman" w:hAnsi="Times New Roman"/>
        </w:rPr>
      </w:pPr>
      <w:r>
        <w:rPr>
          <w:rFonts w:ascii="Times New Roman" w:hAnsi="Times New Roman"/>
        </w:rPr>
        <w:t>Pistospainike:</w:t>
      </w:r>
      <w:r>
        <w:rPr>
          <w:rFonts w:ascii="Times New Roman" w:hAnsi="Times New Roman"/>
        </w:rPr>
        <w:tab/>
        <w:t>Vaalean harmaa</w:t>
      </w:r>
    </w:p>
    <w:p w14:paraId="63F1CC7E" w14:textId="77777777" w:rsidR="009B1A2D" w:rsidRPr="00BF05E6" w:rsidRDefault="009B1A2D" w:rsidP="009B1A2D">
      <w:pPr>
        <w:pStyle w:val="ListParagraph"/>
        <w:numPr>
          <w:ilvl w:val="0"/>
          <w:numId w:val="29"/>
        </w:numPr>
        <w:rPr>
          <w:rFonts w:ascii="Times New Roman" w:hAnsi="Times New Roman"/>
        </w:rPr>
      </w:pPr>
      <w:r>
        <w:rPr>
          <w:rFonts w:ascii="Times New Roman" w:hAnsi="Times New Roman"/>
        </w:rPr>
        <w:t>Etiketit:</w:t>
      </w:r>
      <w:r>
        <w:rPr>
          <w:rFonts w:ascii="Times New Roman" w:hAnsi="Times New Roman"/>
        </w:rPr>
        <w:tab/>
      </w:r>
      <w:r>
        <w:rPr>
          <w:rFonts w:ascii="Times New Roman" w:hAnsi="Times New Roman"/>
        </w:rPr>
        <w:tab/>
        <w:t>Vaalean harmaa vihreillä viivoilla</w:t>
      </w:r>
    </w:p>
    <w:p w14:paraId="4E3EEED7" w14:textId="02537AD0" w:rsidR="009B1A2D" w:rsidRDefault="009B1A2D" w:rsidP="009B1A2D">
      <w:pPr>
        <w:pStyle w:val="Heading5"/>
        <w:spacing w:before="0" w:line="240" w:lineRule="auto"/>
        <w:jc w:val="both"/>
        <w:rPr>
          <w:rFonts w:ascii="Times New Roman" w:hAnsi="Times New Roman"/>
          <w:b/>
          <w:color w:val="000000"/>
        </w:rPr>
      </w:pPr>
      <w:r>
        <w:rPr>
          <w:rFonts w:ascii="Times New Roman" w:hAnsi="Times New Roman"/>
          <w:b/>
          <w:color w:val="000000"/>
        </w:rPr>
        <w:t>Tarvikkeet pistoksia varten:</w:t>
      </w:r>
      <w:r w:rsidR="00636039">
        <w:rPr>
          <w:rFonts w:ascii="Times New Roman" w:hAnsi="Times New Roman"/>
          <w:b/>
          <w:color w:val="000000"/>
        </w:rPr>
        <w:fldChar w:fldCharType="begin"/>
      </w:r>
      <w:r w:rsidR="00636039">
        <w:rPr>
          <w:rFonts w:ascii="Times New Roman" w:hAnsi="Times New Roman"/>
          <w:b/>
          <w:color w:val="000000"/>
        </w:rPr>
        <w:instrText xml:space="preserve"> DOCVARIABLE vault_nd_77e4db9f-2dbb-49d3-9b09-7e98ad4bb344 \* MERGEFORMAT </w:instrText>
      </w:r>
      <w:r w:rsidR="00636039">
        <w:rPr>
          <w:rFonts w:ascii="Times New Roman" w:hAnsi="Times New Roman"/>
          <w:b/>
          <w:color w:val="000000"/>
        </w:rPr>
        <w:fldChar w:fldCharType="separate"/>
      </w:r>
      <w:r w:rsidR="00636039">
        <w:rPr>
          <w:rFonts w:ascii="Times New Roman" w:hAnsi="Times New Roman"/>
          <w:b/>
          <w:color w:val="000000"/>
        </w:rPr>
        <w:t xml:space="preserve"> </w:t>
      </w:r>
      <w:r w:rsidR="00636039">
        <w:rPr>
          <w:rFonts w:ascii="Times New Roman" w:hAnsi="Times New Roman"/>
          <w:b/>
          <w:color w:val="000000"/>
        </w:rPr>
        <w:fldChar w:fldCharType="end"/>
      </w:r>
    </w:p>
    <w:p w14:paraId="5F5D8B9D" w14:textId="77777777" w:rsidR="009B1A2D" w:rsidRDefault="009B1A2D" w:rsidP="009B1A2D">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sidRPr="00FA07C5">
        <w:rPr>
          <w:rFonts w:ascii="Times New Roman" w:hAnsi="Times New Roman"/>
          <w:color w:val="000000"/>
        </w:rPr>
        <w:t>ABAS</w:t>
      </w:r>
      <w:r>
        <w:rPr>
          <w:rFonts w:ascii="Times New Roman" w:hAnsi="Times New Roman"/>
          <w:color w:val="000000"/>
        </w:rPr>
        <w:t>AGLAR</w:t>
      </w:r>
      <w:r w:rsidRPr="00FA07C5">
        <w:rPr>
          <w:rFonts w:ascii="Times New Roman" w:hAnsi="Times New Roman"/>
          <w:color w:val="000000"/>
        </w:rPr>
        <w:t xml:space="preserve"> </w:t>
      </w:r>
      <w:r w:rsidR="008D046C">
        <w:rPr>
          <w:rFonts w:ascii="Times New Roman" w:hAnsi="Times New Roman"/>
          <w:color w:val="000000"/>
        </w:rPr>
        <w:t>Tempo Pen</w:t>
      </w:r>
    </w:p>
    <w:p w14:paraId="22C1FA40" w14:textId="77777777" w:rsidR="009B1A2D" w:rsidRPr="00FA07C5" w:rsidRDefault="008D046C" w:rsidP="009B1A2D">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 xml:space="preserve">Tempo Pen </w:t>
      </w:r>
      <w:r w:rsidR="009B1A2D" w:rsidRPr="00FA07C5">
        <w:rPr>
          <w:rFonts w:ascii="Times New Roman" w:hAnsi="Times New Roman"/>
          <w:color w:val="000000"/>
        </w:rPr>
        <w:t>-kynän kanssa</w:t>
      </w:r>
      <w:r w:rsidR="009B1A2D" w:rsidRPr="00FA07C5">
        <w:rPr>
          <w:rFonts w:ascii="Times New Roman" w:hAnsi="Times New Roman"/>
        </w:rPr>
        <w:t xml:space="preserve"> yhteensopiva neula (BD:n [</w:t>
      </w:r>
      <w:r w:rsidR="009B1A2D">
        <w:rPr>
          <w:rFonts w:ascii="Times New Roman" w:hAnsi="Times New Roman"/>
          <w:color w:val="000000"/>
        </w:rPr>
        <w:t>Becton, Dickinson and</w:t>
      </w:r>
      <w:r w:rsidR="009B1A2D" w:rsidRPr="00FA07C5">
        <w:rPr>
          <w:rFonts w:ascii="Times New Roman" w:hAnsi="Times New Roman"/>
          <w:color w:val="000000"/>
        </w:rPr>
        <w:t xml:space="preserve"> </w:t>
      </w:r>
      <w:r w:rsidR="009B1A2D">
        <w:rPr>
          <w:rFonts w:ascii="Times New Roman" w:hAnsi="Times New Roman"/>
          <w:color w:val="000000"/>
        </w:rPr>
        <w:t>Company]</w:t>
      </w:r>
      <w:r w:rsidR="009B1A2D" w:rsidRPr="00FA07C5">
        <w:rPr>
          <w:rFonts w:ascii="Times New Roman" w:hAnsi="Times New Roman"/>
          <w:color w:val="000000"/>
        </w:rPr>
        <w:t xml:space="preserve"> </w:t>
      </w:r>
      <w:r w:rsidR="009B1A2D">
        <w:rPr>
          <w:rFonts w:ascii="Times New Roman" w:hAnsi="Times New Roman"/>
          <w:color w:val="000000"/>
        </w:rPr>
        <w:t>kynä</w:t>
      </w:r>
      <w:r w:rsidR="009B1A2D" w:rsidRPr="00FA07C5">
        <w:rPr>
          <w:rFonts w:ascii="Times New Roman" w:hAnsi="Times New Roman"/>
          <w:color w:val="000000"/>
        </w:rPr>
        <w:t xml:space="preserve">neulat suositeltavia) </w:t>
      </w:r>
    </w:p>
    <w:p w14:paraId="06AA3887" w14:textId="77777777" w:rsidR="008D046C" w:rsidRPr="008D046C" w:rsidRDefault="009B1A2D" w:rsidP="008D046C">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rPr>
        <w:t>Vanutuppo</w:t>
      </w:r>
    </w:p>
    <w:p w14:paraId="4B474D43" w14:textId="77777777" w:rsidR="008D046C" w:rsidRDefault="008D046C" w:rsidP="009B1A2D">
      <w:pPr>
        <w:spacing w:after="0" w:line="240" w:lineRule="auto"/>
        <w:rPr>
          <w:rFonts w:ascii="Times New Roman" w:hAnsi="Times New Roman"/>
        </w:rPr>
      </w:pPr>
      <w:r>
        <w:rPr>
          <w:rFonts w:ascii="Times New Roman" w:hAnsi="Times New Roman"/>
        </w:rPr>
        <w:t>Neulat ja vanutuppo eivät kuulu pakkaukseen.</w:t>
      </w:r>
    </w:p>
    <w:p w14:paraId="096BE25A" w14:textId="77777777" w:rsidR="008D046C" w:rsidRPr="00786C22" w:rsidRDefault="008D046C" w:rsidP="009B1A2D">
      <w:pPr>
        <w:spacing w:after="0" w:line="240" w:lineRule="auto"/>
        <w:rPr>
          <w:rFonts w:ascii="Times New Roman" w:hAnsi="Times New Roman"/>
        </w:rPr>
      </w:pPr>
    </w:p>
    <w:p w14:paraId="0AD75676" w14:textId="1483599D" w:rsidR="009B1A2D" w:rsidRDefault="008D046C" w:rsidP="009B1A2D">
      <w:pPr>
        <w:pStyle w:val="Heading5"/>
        <w:spacing w:before="0" w:line="240" w:lineRule="auto"/>
        <w:rPr>
          <w:rFonts w:ascii="Times New Roman" w:hAnsi="Times New Roman"/>
          <w:b/>
          <w:color w:val="000000"/>
        </w:rPr>
      </w:pPr>
      <w:r>
        <w:rPr>
          <w:rFonts w:ascii="Times New Roman" w:hAnsi="Times New Roman"/>
          <w:b/>
          <w:color w:val="000000"/>
        </w:rPr>
        <w:t xml:space="preserve">Tempo Pen </w:t>
      </w:r>
      <w:r w:rsidR="009B1A2D" w:rsidRPr="00EB0089">
        <w:rPr>
          <w:rFonts w:ascii="Times New Roman" w:hAnsi="Times New Roman"/>
          <w:b/>
          <w:color w:val="000000"/>
        </w:rPr>
        <w:t>-kynän valmistelu</w:t>
      </w:r>
      <w:r w:rsidR="00636039">
        <w:rPr>
          <w:rFonts w:ascii="Times New Roman" w:hAnsi="Times New Roman"/>
          <w:b/>
          <w:color w:val="000000"/>
        </w:rPr>
        <w:fldChar w:fldCharType="begin"/>
      </w:r>
      <w:r w:rsidR="00636039">
        <w:rPr>
          <w:rFonts w:ascii="Times New Roman" w:hAnsi="Times New Roman"/>
          <w:b/>
          <w:color w:val="000000"/>
        </w:rPr>
        <w:instrText xml:space="preserve"> DOCVARIABLE vault_nd_fe7081e1-2b75-4d98-8271-04642a7d11b8 \* MERGEFORMAT </w:instrText>
      </w:r>
      <w:r w:rsidR="00636039">
        <w:rPr>
          <w:rFonts w:ascii="Times New Roman" w:hAnsi="Times New Roman"/>
          <w:b/>
          <w:color w:val="000000"/>
        </w:rPr>
        <w:fldChar w:fldCharType="separate"/>
      </w:r>
      <w:r w:rsidR="00636039">
        <w:rPr>
          <w:rFonts w:ascii="Times New Roman" w:hAnsi="Times New Roman"/>
          <w:b/>
          <w:color w:val="000000"/>
        </w:rPr>
        <w:t xml:space="preserve"> </w:t>
      </w:r>
      <w:r w:rsidR="00636039">
        <w:rPr>
          <w:rFonts w:ascii="Times New Roman" w:hAnsi="Times New Roman"/>
          <w:b/>
          <w:color w:val="000000"/>
        </w:rPr>
        <w:fldChar w:fldCharType="end"/>
      </w:r>
    </w:p>
    <w:p w14:paraId="021CB673" w14:textId="77777777" w:rsidR="009B1A2D" w:rsidRDefault="009B1A2D" w:rsidP="009B1A2D">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 xml:space="preserve">Pese kädet vedellä ja saippualla. </w:t>
      </w:r>
    </w:p>
    <w:p w14:paraId="22901B7E" w14:textId="77777777" w:rsidR="009B1A2D" w:rsidRPr="005672E6" w:rsidRDefault="009B1A2D" w:rsidP="009B1A2D">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sidRPr="005672E6">
        <w:rPr>
          <w:rFonts w:ascii="Times New Roman" w:hAnsi="Times New Roman"/>
          <w:color w:val="000000"/>
        </w:rPr>
        <w:t xml:space="preserve">Tarkista insuliinikynä varmistaaksesi, että olet pistämässä oikeaa insuliinilaatua. </w:t>
      </w:r>
      <w:r w:rsidRPr="009551DB">
        <w:rPr>
          <w:rFonts w:ascii="Times New Roman" w:hAnsi="Times New Roman"/>
          <w:color w:val="000000"/>
        </w:rPr>
        <w:t xml:space="preserve">Tämä on erityisen tärkeää silloin, jos käytät useampaa kuin </w:t>
      </w:r>
      <w:r>
        <w:rPr>
          <w:rFonts w:ascii="Times New Roman" w:hAnsi="Times New Roman"/>
          <w:color w:val="000000"/>
        </w:rPr>
        <w:t>yhtä insuliinilaatua</w:t>
      </w:r>
      <w:r w:rsidRPr="009551DB">
        <w:rPr>
          <w:rFonts w:ascii="Times New Roman" w:hAnsi="Times New Roman"/>
          <w:color w:val="000000"/>
        </w:rPr>
        <w:t xml:space="preserve">. </w:t>
      </w:r>
    </w:p>
    <w:p w14:paraId="0D7B6FB8" w14:textId="77777777" w:rsidR="009B1A2D" w:rsidRPr="009551DB" w:rsidRDefault="009B1A2D" w:rsidP="009B1A2D">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sidRPr="00DE287E">
        <w:rPr>
          <w:rFonts w:ascii="Times New Roman" w:hAnsi="Times New Roman"/>
          <w:b/>
          <w:bCs/>
          <w:color w:val="000000"/>
        </w:rPr>
        <w:t>Älä käytä</w:t>
      </w:r>
      <w:r>
        <w:rPr>
          <w:rFonts w:ascii="Times New Roman" w:hAnsi="Times New Roman"/>
          <w:color w:val="000000"/>
        </w:rPr>
        <w:t xml:space="preserve"> kynää</w:t>
      </w:r>
      <w:r w:rsidRPr="009551DB">
        <w:rPr>
          <w:rFonts w:ascii="Times New Roman" w:hAnsi="Times New Roman"/>
          <w:color w:val="000000"/>
        </w:rPr>
        <w:t xml:space="preserve"> etikettiin merkityn viimeisen käyttöpäivämäärän jälkeen</w:t>
      </w:r>
      <w:r>
        <w:rPr>
          <w:rFonts w:ascii="Times New Roman" w:hAnsi="Times New Roman"/>
          <w:color w:val="000000"/>
        </w:rPr>
        <w:t xml:space="preserve"> tai kauemmin kuin 28 päivää kynän ensimmäisestä käyttöönotosta.</w:t>
      </w:r>
    </w:p>
    <w:p w14:paraId="5379A023" w14:textId="77777777" w:rsidR="009B1A2D" w:rsidRDefault="009B1A2D" w:rsidP="009B1A2D">
      <w:pPr>
        <w:pStyle w:val="ListParagraph"/>
        <w:numPr>
          <w:ilvl w:val="0"/>
          <w:numId w:val="10"/>
        </w:numPr>
        <w:tabs>
          <w:tab w:val="clear" w:pos="720"/>
          <w:tab w:val="num" w:pos="567"/>
        </w:tabs>
        <w:autoSpaceDE w:val="0"/>
        <w:autoSpaceDN w:val="0"/>
        <w:adjustRightInd w:val="0"/>
        <w:spacing w:after="0" w:line="240" w:lineRule="auto"/>
        <w:ind w:left="567" w:hanging="567"/>
        <w:rPr>
          <w:rFonts w:ascii="Times New Roman" w:hAnsi="Times New Roman"/>
          <w:color w:val="000000"/>
        </w:rPr>
      </w:pPr>
      <w:r w:rsidRPr="005672E6">
        <w:rPr>
          <w:rFonts w:ascii="Times New Roman" w:hAnsi="Times New Roman"/>
          <w:color w:val="000000"/>
        </w:rPr>
        <w:t xml:space="preserve">Käytä </w:t>
      </w:r>
      <w:r>
        <w:rPr>
          <w:rFonts w:ascii="Times New Roman" w:hAnsi="Times New Roman"/>
          <w:color w:val="000000"/>
        </w:rPr>
        <w:t xml:space="preserve">joka pistoksella aina </w:t>
      </w:r>
      <w:r w:rsidRPr="00A20CDF">
        <w:rPr>
          <w:rFonts w:ascii="Times New Roman" w:hAnsi="Times New Roman"/>
          <w:b/>
          <w:color w:val="000000"/>
        </w:rPr>
        <w:t>uutta neulaa</w:t>
      </w:r>
      <w:r>
        <w:rPr>
          <w:rFonts w:ascii="Times New Roman" w:hAnsi="Times New Roman"/>
          <w:color w:val="000000"/>
        </w:rPr>
        <w:t xml:space="preserve"> ehkäistä</w:t>
      </w:r>
      <w:r w:rsidRPr="005672E6">
        <w:rPr>
          <w:rFonts w:ascii="Times New Roman" w:hAnsi="Times New Roman"/>
          <w:color w:val="000000"/>
        </w:rPr>
        <w:t>ksesi</w:t>
      </w:r>
      <w:r>
        <w:rPr>
          <w:rFonts w:ascii="Times New Roman" w:hAnsi="Times New Roman"/>
          <w:color w:val="000000"/>
        </w:rPr>
        <w:t xml:space="preserve"> infektioita leviämästä ja neulaa tukkeutuma</w:t>
      </w:r>
      <w:r w:rsidRPr="005672E6">
        <w:rPr>
          <w:rFonts w:ascii="Times New Roman" w:hAnsi="Times New Roman"/>
          <w:color w:val="000000"/>
        </w:rPr>
        <w:t>sta.</w:t>
      </w:r>
      <w:r>
        <w:rPr>
          <w:rFonts w:ascii="Times New Roman" w:hAnsi="Times New Roman"/>
          <w:color w:val="000000"/>
        </w:rPr>
        <w:t xml:space="preserve"> </w:t>
      </w:r>
      <w:r w:rsidRPr="005672E6">
        <w:rPr>
          <w:rFonts w:ascii="Times New Roman" w:hAnsi="Times New Roman"/>
          <w:color w:val="000000"/>
        </w:rPr>
        <w:t xml:space="preserve"> </w:t>
      </w:r>
    </w:p>
    <w:p w14:paraId="7C0144B0" w14:textId="77777777" w:rsidR="009B1A2D" w:rsidRDefault="00D7674B" w:rsidP="00D7674B">
      <w:pPr>
        <w:pStyle w:val="ListParagraph"/>
        <w:autoSpaceDE w:val="0"/>
        <w:autoSpaceDN w:val="0"/>
        <w:adjustRightInd w:val="0"/>
        <w:spacing w:after="0" w:line="240" w:lineRule="auto"/>
        <w:ind w:left="567"/>
        <w:rPr>
          <w:rFonts w:ascii="Times New Roman" w:hAnsi="Times New Roman"/>
          <w:color w:val="000000"/>
        </w:rPr>
      </w:pPr>
      <w:r>
        <w:rPr>
          <w:rFonts w:ascii="Times New Roman" w:hAnsi="Times New Roman"/>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05"/>
      </w:tblGrid>
      <w:tr w:rsidR="009B1A2D" w:rsidRPr="0088713B" w14:paraId="46A379F2" w14:textId="77777777" w:rsidTr="00222DAE">
        <w:tc>
          <w:tcPr>
            <w:tcW w:w="4682" w:type="dxa"/>
          </w:tcPr>
          <w:p w14:paraId="57B51C4E" w14:textId="77777777" w:rsidR="009B1A2D" w:rsidRDefault="00D7674B" w:rsidP="00222DAE">
            <w:pPr>
              <w:spacing w:after="0" w:line="240" w:lineRule="auto"/>
              <w:rPr>
                <w:rFonts w:ascii="Times New Roman" w:hAnsi="Times New Roman"/>
                <w:bCs/>
                <w:color w:val="000000"/>
              </w:rPr>
            </w:pPr>
            <w:r>
              <w:rPr>
                <w:rFonts w:ascii="Times New Roman" w:hAnsi="Times New Roman"/>
                <w:color w:val="000000"/>
              </w:rPr>
              <w:lastRenderedPageBreak/>
              <w:br w:type="page"/>
            </w:r>
            <w:r w:rsidR="009B1A2D" w:rsidRPr="0088713B">
              <w:rPr>
                <w:rFonts w:ascii="Times New Roman" w:hAnsi="Times New Roman"/>
                <w:b/>
                <w:bCs/>
                <w:color w:val="000000"/>
              </w:rPr>
              <w:t>Vaihe 1:</w:t>
            </w:r>
            <w:r w:rsidR="009B1A2D" w:rsidRPr="0088713B">
              <w:rPr>
                <w:rFonts w:ascii="Times New Roman" w:hAnsi="Times New Roman"/>
                <w:bCs/>
                <w:color w:val="000000"/>
              </w:rPr>
              <w:t xml:space="preserve"> </w:t>
            </w:r>
          </w:p>
          <w:p w14:paraId="5A0BCCA7" w14:textId="77777777" w:rsidR="009B1A2D" w:rsidRPr="0088713B" w:rsidRDefault="009B1A2D" w:rsidP="00222DAE">
            <w:pPr>
              <w:numPr>
                <w:ilvl w:val="0"/>
                <w:numId w:val="30"/>
              </w:numPr>
              <w:spacing w:after="0" w:line="240" w:lineRule="auto"/>
              <w:rPr>
                <w:rFonts w:ascii="Times New Roman" w:hAnsi="Times New Roman"/>
                <w:bCs/>
                <w:color w:val="000000"/>
              </w:rPr>
            </w:pPr>
            <w:r w:rsidRPr="0088713B">
              <w:rPr>
                <w:rFonts w:ascii="Times New Roman" w:hAnsi="Times New Roman"/>
                <w:bCs/>
                <w:color w:val="000000"/>
              </w:rPr>
              <w:t xml:space="preserve">Vedä kynän suojakorkki suoraan pois. </w:t>
            </w:r>
          </w:p>
          <w:p w14:paraId="11B7073A" w14:textId="77777777" w:rsidR="009B1A2D" w:rsidRPr="0088713B" w:rsidRDefault="009B1A2D" w:rsidP="00222DAE">
            <w:pPr>
              <w:pStyle w:val="ListParagraph"/>
              <w:autoSpaceDE w:val="0"/>
              <w:autoSpaceDN w:val="0"/>
              <w:adjustRightInd w:val="0"/>
              <w:spacing w:after="0" w:line="240" w:lineRule="auto"/>
              <w:ind w:left="567"/>
              <w:rPr>
                <w:rFonts w:ascii="Times New Roman" w:hAnsi="Times New Roman"/>
                <w:color w:val="000000"/>
              </w:rPr>
            </w:pPr>
            <w:r>
              <w:rPr>
                <w:rFonts w:ascii="Times New Roman" w:hAnsi="Times New Roman"/>
                <w:color w:val="000000"/>
              </w:rPr>
              <w:t xml:space="preserve">- </w:t>
            </w:r>
            <w:r w:rsidRPr="00DE287E">
              <w:rPr>
                <w:rFonts w:ascii="Times New Roman" w:hAnsi="Times New Roman"/>
                <w:b/>
                <w:bCs/>
                <w:color w:val="000000"/>
              </w:rPr>
              <w:t>Älä</w:t>
            </w:r>
            <w:r w:rsidRPr="0088713B">
              <w:rPr>
                <w:rFonts w:ascii="Times New Roman" w:hAnsi="Times New Roman"/>
                <w:color w:val="000000"/>
              </w:rPr>
              <w:t xml:space="preserve"> poista kynän etikettiä.</w:t>
            </w:r>
          </w:p>
          <w:p w14:paraId="359CE668" w14:textId="77777777" w:rsidR="009B1A2D" w:rsidRPr="0088713B" w:rsidRDefault="009B1A2D" w:rsidP="00222DAE">
            <w:pPr>
              <w:numPr>
                <w:ilvl w:val="0"/>
                <w:numId w:val="30"/>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Pyyhi kumitulppa vanutupolla.</w:t>
            </w:r>
          </w:p>
          <w:p w14:paraId="5F3FEF4F"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32CC8723"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ABAS</w:t>
            </w:r>
            <w:r>
              <w:rPr>
                <w:rFonts w:ascii="Times New Roman" w:hAnsi="Times New Roman"/>
                <w:color w:val="000000"/>
              </w:rPr>
              <w:t>AGLAR</w:t>
            </w:r>
            <w:r w:rsidRPr="0088713B">
              <w:rPr>
                <w:rFonts w:ascii="Times New Roman" w:hAnsi="Times New Roman"/>
                <w:color w:val="000000"/>
              </w:rPr>
              <w:t xml:space="preserve">-insuliinin tulisi olla kirkasta ja väritöntä. </w:t>
            </w:r>
            <w:r w:rsidRPr="00A20CDF">
              <w:rPr>
                <w:rFonts w:ascii="Times New Roman" w:hAnsi="Times New Roman"/>
                <w:b/>
                <w:color w:val="000000"/>
              </w:rPr>
              <w:t>Älä</w:t>
            </w:r>
            <w:r w:rsidRPr="0088713B">
              <w:rPr>
                <w:rFonts w:ascii="Times New Roman" w:hAnsi="Times New Roman"/>
                <w:color w:val="000000"/>
              </w:rPr>
              <w:t xml:space="preserve"> käytä ABAS</w:t>
            </w:r>
            <w:r>
              <w:rPr>
                <w:rFonts w:ascii="Times New Roman" w:hAnsi="Times New Roman"/>
                <w:color w:val="000000"/>
              </w:rPr>
              <w:t>AGLAR</w:t>
            </w:r>
            <w:r w:rsidRPr="0088713B">
              <w:rPr>
                <w:rFonts w:ascii="Times New Roman" w:hAnsi="Times New Roman"/>
                <w:color w:val="000000"/>
              </w:rPr>
              <w:t>-insuliinia</w:t>
            </w:r>
            <w:r>
              <w:rPr>
                <w:rFonts w:ascii="Times New Roman" w:hAnsi="Times New Roman"/>
                <w:color w:val="000000"/>
              </w:rPr>
              <w:t>,</w:t>
            </w:r>
            <w:r w:rsidRPr="0088713B">
              <w:rPr>
                <w:rFonts w:ascii="Times New Roman" w:hAnsi="Times New Roman"/>
                <w:color w:val="000000"/>
              </w:rPr>
              <w:t xml:space="preserve"> jos se näyttää samealta, värjäytyneeltä tai jos siinä on kiinteitä hiukkasia tai kokkareita.   </w:t>
            </w:r>
          </w:p>
        </w:tc>
        <w:tc>
          <w:tcPr>
            <w:tcW w:w="4605" w:type="dxa"/>
          </w:tcPr>
          <w:p w14:paraId="6B691098" w14:textId="7118EDE5" w:rsidR="009B1A2D" w:rsidRPr="0088713B" w:rsidRDefault="00717268" w:rsidP="00222DAE">
            <w:pPr>
              <w:pStyle w:val="Header"/>
              <w:rPr>
                <w:rFonts w:ascii="Times New Roman" w:hAnsi="Times New Roman"/>
                <w:bCs/>
                <w:color w:val="000000"/>
              </w:rPr>
            </w:pPr>
            <w:r>
              <w:rPr>
                <w:noProof/>
              </w:rPr>
              <w:drawing>
                <wp:anchor distT="0" distB="0" distL="114300" distR="114300" simplePos="0" relativeHeight="251658752" behindDoc="0" locked="0" layoutInCell="1" allowOverlap="1" wp14:anchorId="6840BE1F" wp14:editId="366C29D4">
                  <wp:simplePos x="0" y="0"/>
                  <wp:positionH relativeFrom="column">
                    <wp:posOffset>487045</wp:posOffset>
                  </wp:positionH>
                  <wp:positionV relativeFrom="paragraph">
                    <wp:posOffset>104775</wp:posOffset>
                  </wp:positionV>
                  <wp:extent cx="1790065" cy="1088390"/>
                  <wp:effectExtent l="0" t="0" r="0" b="0"/>
                  <wp:wrapNone/>
                  <wp:docPr id="121"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E90FA" w14:textId="77777777" w:rsidR="009B1A2D" w:rsidRPr="0088713B" w:rsidRDefault="009B1A2D" w:rsidP="00222DAE">
            <w:pPr>
              <w:pStyle w:val="Header"/>
              <w:rPr>
                <w:rFonts w:ascii="Times New Roman" w:hAnsi="Times New Roman"/>
                <w:bCs/>
                <w:color w:val="000000"/>
              </w:rPr>
            </w:pPr>
          </w:p>
          <w:p w14:paraId="1BFCA71B" w14:textId="77777777" w:rsidR="009B1A2D" w:rsidRPr="0088713B" w:rsidRDefault="009B1A2D" w:rsidP="00222DAE">
            <w:pPr>
              <w:pStyle w:val="Header"/>
              <w:rPr>
                <w:rFonts w:ascii="Times New Roman" w:hAnsi="Times New Roman"/>
                <w:bCs/>
                <w:color w:val="000000"/>
              </w:rPr>
            </w:pPr>
          </w:p>
        </w:tc>
      </w:tr>
      <w:tr w:rsidR="009B1A2D" w:rsidRPr="0088713B" w14:paraId="3ED0D810" w14:textId="77777777" w:rsidTr="00222DAE">
        <w:tc>
          <w:tcPr>
            <w:tcW w:w="4682" w:type="dxa"/>
          </w:tcPr>
          <w:p w14:paraId="088A092A" w14:textId="77777777" w:rsidR="009B1A2D" w:rsidRPr="0088713B" w:rsidRDefault="009B1A2D" w:rsidP="00222DAE">
            <w:pPr>
              <w:pStyle w:val="Header"/>
              <w:rPr>
                <w:rFonts w:ascii="Times New Roman" w:hAnsi="Times New Roman"/>
                <w:bCs/>
                <w:color w:val="000000"/>
              </w:rPr>
            </w:pPr>
            <w:r w:rsidRPr="0088713B">
              <w:rPr>
                <w:rFonts w:ascii="Times New Roman" w:hAnsi="Times New Roman"/>
                <w:b/>
                <w:bCs/>
                <w:color w:val="000000"/>
              </w:rPr>
              <w:t>Vaihe 2:</w:t>
            </w:r>
            <w:r w:rsidRPr="0088713B">
              <w:rPr>
                <w:rFonts w:ascii="Times New Roman" w:hAnsi="Times New Roman"/>
                <w:bCs/>
                <w:color w:val="000000"/>
              </w:rPr>
              <w:t xml:space="preserve"> </w:t>
            </w:r>
          </w:p>
          <w:p w14:paraId="328E5857" w14:textId="77777777" w:rsidR="009B1A2D" w:rsidRPr="0088713B" w:rsidRDefault="009B1A2D" w:rsidP="00222DAE">
            <w:pPr>
              <w:numPr>
                <w:ilvl w:val="0"/>
                <w:numId w:val="30"/>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Ota uusi neula. </w:t>
            </w:r>
          </w:p>
          <w:p w14:paraId="19DFD168" w14:textId="77777777" w:rsidR="009B1A2D" w:rsidRPr="0088713B" w:rsidRDefault="009B1A2D" w:rsidP="00222DAE">
            <w:pPr>
              <w:numPr>
                <w:ilvl w:val="0"/>
                <w:numId w:val="30"/>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Poista neulan suojapaperi.</w:t>
            </w:r>
          </w:p>
          <w:p w14:paraId="3A71476B"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26CD9609" w14:textId="77777777" w:rsidR="009B1A2D" w:rsidRPr="0088713B" w:rsidRDefault="009B1A2D" w:rsidP="00222DAE">
            <w:pPr>
              <w:pStyle w:val="Header"/>
              <w:rPr>
                <w:rFonts w:ascii="Times New Roman" w:hAnsi="Times New Roman"/>
                <w:bCs/>
                <w:color w:val="000000"/>
              </w:rPr>
            </w:pPr>
          </w:p>
          <w:p w14:paraId="380199A8" w14:textId="77777777" w:rsidR="009B1A2D" w:rsidRPr="0088713B" w:rsidRDefault="009B1A2D" w:rsidP="00222DAE">
            <w:pPr>
              <w:pStyle w:val="Header"/>
              <w:rPr>
                <w:rFonts w:ascii="Times New Roman" w:hAnsi="Times New Roman"/>
                <w:bCs/>
                <w:color w:val="000000"/>
              </w:rPr>
            </w:pPr>
          </w:p>
          <w:p w14:paraId="30709953" w14:textId="77777777" w:rsidR="009B1A2D" w:rsidRPr="0088713B" w:rsidRDefault="009B1A2D" w:rsidP="00222DAE">
            <w:pPr>
              <w:pStyle w:val="Header"/>
              <w:rPr>
                <w:rFonts w:ascii="Times New Roman" w:hAnsi="Times New Roman"/>
                <w:b/>
                <w:bCs/>
                <w:color w:val="000000"/>
              </w:rPr>
            </w:pPr>
          </w:p>
        </w:tc>
        <w:tc>
          <w:tcPr>
            <w:tcW w:w="4605" w:type="dxa"/>
          </w:tcPr>
          <w:p w14:paraId="6AB6D014" w14:textId="5778B454" w:rsidR="009B1A2D" w:rsidRPr="0088713B" w:rsidRDefault="00717268" w:rsidP="00222DAE">
            <w:pPr>
              <w:tabs>
                <w:tab w:val="num" w:pos="567"/>
              </w:tabs>
              <w:autoSpaceDE w:val="0"/>
              <w:autoSpaceDN w:val="0"/>
              <w:adjustRightInd w:val="0"/>
              <w:spacing w:after="0" w:line="240" w:lineRule="auto"/>
              <w:rPr>
                <w:rFonts w:ascii="Times New Roman" w:hAnsi="Times New Roman"/>
                <w:bCs/>
                <w:color w:val="000000"/>
              </w:rPr>
            </w:pPr>
            <w:r>
              <w:rPr>
                <w:noProof/>
              </w:rPr>
              <w:drawing>
                <wp:anchor distT="0" distB="0" distL="114300" distR="114300" simplePos="0" relativeHeight="251659776" behindDoc="0" locked="0" layoutInCell="1" allowOverlap="1" wp14:anchorId="16CA8D0C" wp14:editId="4FCE3FA3">
                  <wp:simplePos x="0" y="0"/>
                  <wp:positionH relativeFrom="column">
                    <wp:posOffset>665480</wp:posOffset>
                  </wp:positionH>
                  <wp:positionV relativeFrom="paragraph">
                    <wp:posOffset>41275</wp:posOffset>
                  </wp:positionV>
                  <wp:extent cx="1535430" cy="1076325"/>
                  <wp:effectExtent l="0" t="0" r="0" b="0"/>
                  <wp:wrapNone/>
                  <wp:docPr id="122"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543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981AF" w14:textId="77777777" w:rsidR="009B1A2D" w:rsidRPr="0088713B" w:rsidRDefault="009B1A2D" w:rsidP="00222DAE">
            <w:pPr>
              <w:pStyle w:val="Header"/>
              <w:rPr>
                <w:rFonts w:ascii="Times New Roman" w:hAnsi="Times New Roman"/>
                <w:bCs/>
                <w:color w:val="000000"/>
              </w:rPr>
            </w:pPr>
          </w:p>
        </w:tc>
      </w:tr>
      <w:tr w:rsidR="009B1A2D" w:rsidRPr="0088713B" w14:paraId="30FDED1B" w14:textId="77777777" w:rsidTr="00222DAE">
        <w:tc>
          <w:tcPr>
            <w:tcW w:w="4682" w:type="dxa"/>
          </w:tcPr>
          <w:p w14:paraId="6CFDAE36" w14:textId="77777777" w:rsidR="009B1A2D" w:rsidRPr="0088713B" w:rsidRDefault="009B1A2D" w:rsidP="00222DAE">
            <w:pPr>
              <w:spacing w:after="0" w:line="240" w:lineRule="auto"/>
              <w:rPr>
                <w:rFonts w:ascii="Times New Roman" w:hAnsi="Times New Roman"/>
                <w:color w:val="000000"/>
              </w:rPr>
            </w:pPr>
            <w:r w:rsidRPr="0088713B">
              <w:rPr>
                <w:rFonts w:ascii="Times New Roman" w:hAnsi="Times New Roman"/>
                <w:b/>
                <w:bCs/>
                <w:color w:val="000000"/>
              </w:rPr>
              <w:t>Vaihe 3:</w:t>
            </w:r>
            <w:r w:rsidRPr="0088713B">
              <w:rPr>
                <w:rFonts w:ascii="Times New Roman" w:hAnsi="Times New Roman"/>
                <w:color w:val="000000"/>
              </w:rPr>
              <w:t xml:space="preserve"> </w:t>
            </w:r>
          </w:p>
          <w:p w14:paraId="5B113AA3" w14:textId="77777777" w:rsidR="009B1A2D" w:rsidRPr="0088713B" w:rsidRDefault="009B1A2D" w:rsidP="00222DAE">
            <w:pPr>
              <w:numPr>
                <w:ilvl w:val="0"/>
                <w:numId w:val="31"/>
              </w:numPr>
              <w:spacing w:after="0" w:line="240" w:lineRule="auto"/>
              <w:rPr>
                <w:rFonts w:ascii="Times New Roman" w:hAnsi="Times New Roman"/>
                <w:color w:val="000000"/>
              </w:rPr>
            </w:pPr>
            <w:r w:rsidRPr="0088713B">
              <w:rPr>
                <w:rFonts w:ascii="Times New Roman" w:hAnsi="Times New Roman"/>
                <w:color w:val="000000"/>
              </w:rPr>
              <w:t xml:space="preserve">Työnnä neula ulkosuojuksineen suoraan kynään ja kierrä neula tiukasti paikoilleen. </w:t>
            </w:r>
          </w:p>
          <w:p w14:paraId="3F036425"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0025AC9F"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405C06AF"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257946E3" w14:textId="77777777" w:rsidR="009B1A2D" w:rsidRPr="0088713B" w:rsidRDefault="009B1A2D" w:rsidP="00222DAE">
            <w:pPr>
              <w:spacing w:after="0" w:line="240" w:lineRule="auto"/>
              <w:rPr>
                <w:rFonts w:ascii="Times New Roman" w:hAnsi="Times New Roman"/>
                <w:bCs/>
                <w:color w:val="000000"/>
              </w:rPr>
            </w:pPr>
          </w:p>
        </w:tc>
        <w:tc>
          <w:tcPr>
            <w:tcW w:w="4605" w:type="dxa"/>
          </w:tcPr>
          <w:p w14:paraId="38A13620" w14:textId="3A2CBC80" w:rsidR="009B1A2D" w:rsidRPr="0088713B" w:rsidRDefault="00717268" w:rsidP="00222DAE">
            <w:pPr>
              <w:pStyle w:val="Header"/>
              <w:rPr>
                <w:rFonts w:ascii="Times New Roman" w:hAnsi="Times New Roman"/>
                <w:bCs/>
                <w:color w:val="000000"/>
              </w:rPr>
            </w:pPr>
            <w:r>
              <w:rPr>
                <w:noProof/>
              </w:rPr>
              <w:drawing>
                <wp:anchor distT="0" distB="0" distL="114300" distR="114300" simplePos="0" relativeHeight="251660800" behindDoc="0" locked="0" layoutInCell="1" allowOverlap="1" wp14:anchorId="7391BA68" wp14:editId="1DA14B30">
                  <wp:simplePos x="0" y="0"/>
                  <wp:positionH relativeFrom="column">
                    <wp:posOffset>614680</wp:posOffset>
                  </wp:positionH>
                  <wp:positionV relativeFrom="paragraph">
                    <wp:posOffset>7620</wp:posOffset>
                  </wp:positionV>
                  <wp:extent cx="1586865" cy="1110615"/>
                  <wp:effectExtent l="0" t="0" r="0" b="0"/>
                  <wp:wrapNone/>
                  <wp:docPr id="123"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6444A" w14:textId="77777777" w:rsidR="009B1A2D" w:rsidRPr="0088713B" w:rsidRDefault="009B1A2D" w:rsidP="00222DAE">
            <w:pPr>
              <w:pStyle w:val="Header"/>
              <w:rPr>
                <w:rFonts w:ascii="Times New Roman" w:hAnsi="Times New Roman"/>
                <w:bCs/>
                <w:color w:val="000000"/>
              </w:rPr>
            </w:pPr>
          </w:p>
          <w:p w14:paraId="54969C7B" w14:textId="77777777" w:rsidR="009B1A2D" w:rsidRPr="0088713B" w:rsidRDefault="009B1A2D" w:rsidP="00222DAE">
            <w:pPr>
              <w:pStyle w:val="Header"/>
              <w:rPr>
                <w:rFonts w:ascii="Times New Roman" w:hAnsi="Times New Roman"/>
                <w:bCs/>
                <w:color w:val="000000"/>
              </w:rPr>
            </w:pPr>
          </w:p>
        </w:tc>
      </w:tr>
      <w:tr w:rsidR="009B1A2D" w:rsidRPr="0088713B" w14:paraId="1E1D0AF9" w14:textId="77777777" w:rsidTr="00222DAE">
        <w:tc>
          <w:tcPr>
            <w:tcW w:w="4682" w:type="dxa"/>
          </w:tcPr>
          <w:p w14:paraId="187DF728" w14:textId="77777777" w:rsidR="009B1A2D" w:rsidRPr="0088713B" w:rsidRDefault="009B1A2D" w:rsidP="00222DAE">
            <w:pPr>
              <w:spacing w:after="0" w:line="240" w:lineRule="auto"/>
              <w:rPr>
                <w:rFonts w:ascii="Times New Roman" w:hAnsi="Times New Roman"/>
                <w:color w:val="000000"/>
              </w:rPr>
            </w:pPr>
            <w:r w:rsidRPr="0088713B">
              <w:rPr>
                <w:rFonts w:ascii="Times New Roman" w:hAnsi="Times New Roman"/>
                <w:b/>
                <w:color w:val="000000"/>
              </w:rPr>
              <w:t xml:space="preserve">Vaihe </w:t>
            </w:r>
            <w:r w:rsidRPr="0088713B">
              <w:rPr>
                <w:rFonts w:ascii="Times New Roman" w:hAnsi="Times New Roman"/>
                <w:b/>
                <w:bCs/>
                <w:color w:val="000000"/>
              </w:rPr>
              <w:t>4:</w:t>
            </w:r>
            <w:r w:rsidRPr="0088713B">
              <w:rPr>
                <w:rFonts w:ascii="Times New Roman" w:hAnsi="Times New Roman"/>
                <w:color w:val="000000"/>
              </w:rPr>
              <w:t xml:space="preserve"> </w:t>
            </w:r>
          </w:p>
          <w:p w14:paraId="337F84E9" w14:textId="77777777" w:rsidR="009B1A2D" w:rsidRPr="0088713B" w:rsidRDefault="009B1A2D" w:rsidP="00222DAE">
            <w:pPr>
              <w:numPr>
                <w:ilvl w:val="0"/>
                <w:numId w:val="31"/>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Poista neulan ulkosuojus. </w:t>
            </w:r>
            <w:r w:rsidRPr="00A20CDF">
              <w:rPr>
                <w:rFonts w:ascii="Times New Roman" w:hAnsi="Times New Roman"/>
                <w:b/>
                <w:color w:val="000000"/>
              </w:rPr>
              <w:t xml:space="preserve">Älä </w:t>
            </w:r>
            <w:r w:rsidRPr="00DE287E">
              <w:rPr>
                <w:rFonts w:ascii="Times New Roman" w:hAnsi="Times New Roman"/>
                <w:bCs/>
                <w:color w:val="000000"/>
              </w:rPr>
              <w:t>hävitä</w:t>
            </w:r>
            <w:r w:rsidRPr="0088713B">
              <w:rPr>
                <w:rFonts w:ascii="Times New Roman" w:hAnsi="Times New Roman"/>
                <w:color w:val="000000"/>
              </w:rPr>
              <w:t xml:space="preserve"> sitä.</w:t>
            </w:r>
          </w:p>
          <w:p w14:paraId="3E1AAE25" w14:textId="77777777" w:rsidR="009B1A2D" w:rsidRPr="0088713B" w:rsidRDefault="009B1A2D" w:rsidP="00222DAE">
            <w:pPr>
              <w:numPr>
                <w:ilvl w:val="0"/>
                <w:numId w:val="31"/>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Poista neulan sisäsuojus ja hävitä se. </w:t>
            </w:r>
          </w:p>
          <w:p w14:paraId="20979091"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7191DD52"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03E47A0B"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6F2AB728"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tc>
        <w:tc>
          <w:tcPr>
            <w:tcW w:w="4605" w:type="dxa"/>
          </w:tcPr>
          <w:p w14:paraId="54C17E74" w14:textId="108E4632" w:rsidR="009B1A2D" w:rsidRPr="0088713B" w:rsidRDefault="00717268" w:rsidP="00222DAE">
            <w:pPr>
              <w:spacing w:after="0" w:line="240" w:lineRule="auto"/>
              <w:rPr>
                <w:rFonts w:ascii="Times New Roman" w:hAnsi="Times New Roman"/>
              </w:rPr>
            </w:pPr>
            <w:r>
              <w:rPr>
                <w:noProof/>
              </w:rPr>
              <w:drawing>
                <wp:anchor distT="0" distB="0" distL="114300" distR="114300" simplePos="0" relativeHeight="251654656" behindDoc="0" locked="0" layoutInCell="1" allowOverlap="1" wp14:anchorId="38A918B3" wp14:editId="6C914F6F">
                  <wp:simplePos x="0" y="0"/>
                  <wp:positionH relativeFrom="column">
                    <wp:posOffset>440690</wp:posOffset>
                  </wp:positionH>
                  <wp:positionV relativeFrom="paragraph">
                    <wp:posOffset>66040</wp:posOffset>
                  </wp:positionV>
                  <wp:extent cx="1919605" cy="952500"/>
                  <wp:effectExtent l="0" t="0" r="0" b="0"/>
                  <wp:wrapNone/>
                  <wp:docPr id="117"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4A255AAD" wp14:editId="5A5D72E2">
                      <wp:simplePos x="0" y="0"/>
                      <wp:positionH relativeFrom="column">
                        <wp:posOffset>1125220</wp:posOffset>
                      </wp:positionH>
                      <wp:positionV relativeFrom="paragraph">
                        <wp:posOffset>755650</wp:posOffset>
                      </wp:positionV>
                      <wp:extent cx="698500" cy="285750"/>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C57E7" w14:textId="77777777" w:rsidR="009B1A2D" w:rsidRPr="00FE5094" w:rsidRDefault="009B1A2D" w:rsidP="009B1A2D">
                                  <w:pPr>
                                    <w:jc w:val="center"/>
                                    <w:rPr>
                                      <w:rFonts w:ascii="Times New Roman" w:hAnsi="Times New Roman"/>
                                      <w:b/>
                                      <w:sz w:val="16"/>
                                      <w:szCs w:val="16"/>
                                    </w:rPr>
                                  </w:pPr>
                                  <w:r w:rsidRPr="00FE5094">
                                    <w:rPr>
                                      <w:rFonts w:ascii="Times New Roman" w:hAnsi="Times New Roman"/>
                                      <w:b/>
                                      <w:sz w:val="16"/>
                                      <w:szCs w:val="16"/>
                                    </w:rPr>
                                    <w:t>Hävitä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5AAD" id="_x0000_s1037" type="#_x0000_t202" style="position:absolute;margin-left:88.6pt;margin-top:59.5pt;width:5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" filled="f" stroked="f">
                      <v:textbox inset="0,0,0,0">
                        <w:txbxContent>
                          <w:p w14:paraId="293C57E7" w14:textId="77777777" w:rsidR="009B1A2D" w:rsidRPr="00FE5094" w:rsidRDefault="009B1A2D" w:rsidP="009B1A2D">
                            <w:pPr>
                              <w:jc w:val="center"/>
                              <w:rPr>
                                <w:rFonts w:ascii="Times New Roman" w:hAnsi="Times New Roman"/>
                                <w:b/>
                                <w:sz w:val="16"/>
                                <w:szCs w:val="16"/>
                              </w:rPr>
                            </w:pPr>
                            <w:r w:rsidRPr="00FE5094">
                              <w:rPr>
                                <w:rFonts w:ascii="Times New Roman" w:hAnsi="Times New Roman"/>
                                <w:b/>
                                <w:sz w:val="16"/>
                                <w:szCs w:val="16"/>
                              </w:rPr>
                              <w:t>Hävitä</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16147BE9" wp14:editId="358A21A5">
                      <wp:simplePos x="0" y="0"/>
                      <wp:positionH relativeFrom="column">
                        <wp:posOffset>614680</wp:posOffset>
                      </wp:positionH>
                      <wp:positionV relativeFrom="paragraph">
                        <wp:posOffset>755650</wp:posOffset>
                      </wp:positionV>
                      <wp:extent cx="451485" cy="28575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A604" w14:textId="77777777" w:rsidR="009B1A2D" w:rsidRPr="00FE5094" w:rsidRDefault="009B1A2D" w:rsidP="009B1A2D">
                                  <w:pPr>
                                    <w:jc w:val="center"/>
                                    <w:rPr>
                                      <w:rFonts w:ascii="Times New Roman" w:hAnsi="Times New Roman"/>
                                      <w:b/>
                                      <w:sz w:val="16"/>
                                      <w:szCs w:val="16"/>
                                    </w:rPr>
                                  </w:pPr>
                                  <w:r w:rsidRPr="00FE5094">
                                    <w:rPr>
                                      <w:rFonts w:ascii="Times New Roman" w:hAnsi="Times New Roman"/>
                                      <w:b/>
                                      <w:sz w:val="16"/>
                                      <w:szCs w:val="16"/>
                                    </w:rPr>
                                    <w:t>Säilytä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47BE9" id="_x0000_s1038" type="#_x0000_t202" style="position:absolute;margin-left:48.4pt;margin-top:59.5pt;width:35.5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" filled="f" stroked="f">
                      <v:textbox inset="0,0,0,0">
                        <w:txbxContent>
                          <w:p w14:paraId="57D3A604" w14:textId="77777777" w:rsidR="009B1A2D" w:rsidRPr="00FE5094" w:rsidRDefault="009B1A2D" w:rsidP="009B1A2D">
                            <w:pPr>
                              <w:jc w:val="center"/>
                              <w:rPr>
                                <w:rFonts w:ascii="Times New Roman" w:hAnsi="Times New Roman"/>
                                <w:b/>
                                <w:sz w:val="16"/>
                                <w:szCs w:val="16"/>
                              </w:rPr>
                            </w:pPr>
                            <w:r w:rsidRPr="00FE5094">
                              <w:rPr>
                                <w:rFonts w:ascii="Times New Roman" w:hAnsi="Times New Roman"/>
                                <w:b/>
                                <w:sz w:val="16"/>
                                <w:szCs w:val="16"/>
                              </w:rPr>
                              <w:t>Säilytä</w:t>
                            </w:r>
                          </w:p>
                        </w:txbxContent>
                      </v:textbox>
                    </v:shape>
                  </w:pict>
                </mc:Fallback>
              </mc:AlternateContent>
            </w:r>
          </w:p>
        </w:tc>
      </w:tr>
    </w:tbl>
    <w:p w14:paraId="5B3ABC56" w14:textId="77777777" w:rsidR="009B1A2D" w:rsidRDefault="009B1A2D" w:rsidP="009B1A2D">
      <w:pPr>
        <w:pStyle w:val="Heading5"/>
        <w:spacing w:before="0" w:line="240" w:lineRule="auto"/>
        <w:rPr>
          <w:rFonts w:ascii="Times New Roman" w:hAnsi="Times New Roman"/>
          <w:b/>
          <w:color w:val="000000"/>
        </w:rPr>
      </w:pPr>
    </w:p>
    <w:p w14:paraId="77580CD3" w14:textId="7B7F6741" w:rsidR="009B1A2D" w:rsidRDefault="009B1A2D" w:rsidP="009B1A2D">
      <w:pPr>
        <w:pStyle w:val="Heading5"/>
        <w:spacing w:before="0" w:line="240" w:lineRule="auto"/>
        <w:rPr>
          <w:rFonts w:ascii="Times New Roman" w:hAnsi="Times New Roman"/>
          <w:b/>
          <w:color w:val="000000"/>
        </w:rPr>
      </w:pPr>
      <w:r w:rsidRPr="00B779F0">
        <w:rPr>
          <w:rFonts w:ascii="Times New Roman" w:hAnsi="Times New Roman"/>
          <w:b/>
          <w:color w:val="000000"/>
        </w:rPr>
        <w:t>Käyttö</w:t>
      </w:r>
      <w:r>
        <w:rPr>
          <w:rFonts w:ascii="Times New Roman" w:hAnsi="Times New Roman"/>
          <w:b/>
          <w:color w:val="000000"/>
        </w:rPr>
        <w:t>valmiuden tarkistaminen</w:t>
      </w:r>
      <w:r w:rsidR="00636039">
        <w:rPr>
          <w:rFonts w:ascii="Times New Roman" w:hAnsi="Times New Roman"/>
          <w:b/>
          <w:color w:val="000000"/>
        </w:rPr>
        <w:fldChar w:fldCharType="begin"/>
      </w:r>
      <w:r w:rsidR="00636039">
        <w:rPr>
          <w:rFonts w:ascii="Times New Roman" w:hAnsi="Times New Roman"/>
          <w:b/>
          <w:color w:val="000000"/>
        </w:rPr>
        <w:instrText xml:space="preserve"> DOCVARIABLE vault_nd_e1747f96-24c3-47ed-9a59-66e95391bb02 \* MERGEFORMAT </w:instrText>
      </w:r>
      <w:r w:rsidR="00636039">
        <w:rPr>
          <w:rFonts w:ascii="Times New Roman" w:hAnsi="Times New Roman"/>
          <w:b/>
          <w:color w:val="000000"/>
        </w:rPr>
        <w:fldChar w:fldCharType="separate"/>
      </w:r>
      <w:r w:rsidR="00636039">
        <w:rPr>
          <w:rFonts w:ascii="Times New Roman" w:hAnsi="Times New Roman"/>
          <w:b/>
          <w:color w:val="000000"/>
        </w:rPr>
        <w:t xml:space="preserve"> </w:t>
      </w:r>
      <w:r w:rsidR="00636039">
        <w:rPr>
          <w:rFonts w:ascii="Times New Roman" w:hAnsi="Times New Roman"/>
          <w:b/>
          <w:color w:val="000000"/>
        </w:rPr>
        <w:fldChar w:fldCharType="end"/>
      </w:r>
    </w:p>
    <w:p w14:paraId="07F0F5D7" w14:textId="77777777" w:rsidR="009B1A2D" w:rsidRPr="001D774F" w:rsidRDefault="009B1A2D" w:rsidP="009B1A2D">
      <w:pPr>
        <w:spacing w:after="0" w:line="240" w:lineRule="auto"/>
        <w:rPr>
          <w:rFonts w:ascii="Times New Roman" w:hAnsi="Times New Roman"/>
        </w:rPr>
      </w:pPr>
    </w:p>
    <w:p w14:paraId="4213DDE5" w14:textId="77777777" w:rsidR="009B1A2D" w:rsidRDefault="009B1A2D" w:rsidP="009B1A2D">
      <w:pPr>
        <w:tabs>
          <w:tab w:val="num" w:pos="567"/>
        </w:tabs>
        <w:autoSpaceDE w:val="0"/>
        <w:autoSpaceDN w:val="0"/>
        <w:adjustRightInd w:val="0"/>
        <w:spacing w:after="0" w:line="240" w:lineRule="auto"/>
        <w:rPr>
          <w:rFonts w:ascii="Times New Roman" w:hAnsi="Times New Roman"/>
          <w:color w:val="000000"/>
        </w:rPr>
      </w:pPr>
      <w:r>
        <w:rPr>
          <w:rFonts w:ascii="Times New Roman" w:hAnsi="Times New Roman"/>
          <w:b/>
          <w:color w:val="000000"/>
        </w:rPr>
        <w:t>Tarkista käyttövalmius ennen jokaista pistosta</w:t>
      </w:r>
      <w:r w:rsidRPr="00EB0089">
        <w:rPr>
          <w:rFonts w:ascii="Times New Roman" w:hAnsi="Times New Roman"/>
          <w:b/>
          <w:color w:val="000000"/>
        </w:rPr>
        <w:t>.</w:t>
      </w:r>
      <w:r w:rsidRPr="00EB0089">
        <w:rPr>
          <w:rFonts w:ascii="Times New Roman" w:hAnsi="Times New Roman"/>
          <w:color w:val="000000"/>
        </w:rPr>
        <w:t xml:space="preserve"> </w:t>
      </w:r>
    </w:p>
    <w:p w14:paraId="0F347B27" w14:textId="77777777" w:rsidR="009B1A2D" w:rsidRDefault="009B1A2D" w:rsidP="009B1A2D">
      <w:pPr>
        <w:pStyle w:val="ListParagraph"/>
        <w:numPr>
          <w:ilvl w:val="0"/>
          <w:numId w:val="20"/>
        </w:numPr>
        <w:autoSpaceDE w:val="0"/>
        <w:autoSpaceDN w:val="0"/>
        <w:adjustRightInd w:val="0"/>
        <w:spacing w:after="0" w:line="240" w:lineRule="auto"/>
        <w:rPr>
          <w:rFonts w:ascii="Times New Roman" w:hAnsi="Times New Roman"/>
          <w:color w:val="000000"/>
        </w:rPr>
      </w:pPr>
      <w:r w:rsidRPr="00E14276">
        <w:rPr>
          <w:rFonts w:ascii="Times New Roman" w:hAnsi="Times New Roman"/>
          <w:color w:val="000000"/>
        </w:rPr>
        <w:t>Käyttövalmiuden tarkistaminen</w:t>
      </w:r>
      <w:r>
        <w:rPr>
          <w:rFonts w:ascii="Times New Roman" w:hAnsi="Times New Roman"/>
          <w:color w:val="000000"/>
        </w:rPr>
        <w:t xml:space="preserve"> tarkoittaa neulaan ja sylinteriampulliin normaalin käytön yhteydessä mahdollisesti kertyneen ilman poistamista. Käyttövalmiuden tarkistaminen varmistaa, että kynä toimii oikein. </w:t>
      </w:r>
      <w:r w:rsidRPr="00E14276">
        <w:rPr>
          <w:rFonts w:ascii="Times New Roman" w:hAnsi="Times New Roman"/>
          <w:color w:val="000000"/>
        </w:rPr>
        <w:t xml:space="preserve"> </w:t>
      </w:r>
    </w:p>
    <w:p w14:paraId="6B653C4A" w14:textId="77777777" w:rsidR="009B1A2D" w:rsidRPr="00E14276" w:rsidRDefault="009B1A2D" w:rsidP="009B1A2D">
      <w:pPr>
        <w:pStyle w:val="ListParagraph"/>
        <w:numPr>
          <w:ilvl w:val="0"/>
          <w:numId w:val="20"/>
        </w:numPr>
        <w:autoSpaceDE w:val="0"/>
        <w:autoSpaceDN w:val="0"/>
        <w:adjustRightInd w:val="0"/>
        <w:spacing w:after="0" w:line="240" w:lineRule="auto"/>
        <w:rPr>
          <w:rFonts w:ascii="Times New Roman" w:hAnsi="Times New Roman"/>
          <w:color w:val="000000"/>
        </w:rPr>
      </w:pPr>
      <w:r w:rsidRPr="00E14276">
        <w:rPr>
          <w:rFonts w:ascii="Times New Roman" w:hAnsi="Times New Roman"/>
          <w:color w:val="000000"/>
        </w:rPr>
        <w:t xml:space="preserve">Jos </w:t>
      </w:r>
      <w:r w:rsidRPr="00E14276">
        <w:rPr>
          <w:rFonts w:ascii="Times New Roman" w:hAnsi="Times New Roman"/>
          <w:b/>
          <w:color w:val="000000"/>
        </w:rPr>
        <w:t>et</w:t>
      </w:r>
      <w:r w:rsidRPr="00E14276">
        <w:rPr>
          <w:rFonts w:ascii="Times New Roman" w:hAnsi="Times New Roman"/>
          <w:color w:val="000000"/>
        </w:rPr>
        <w:t xml:space="preserve"> tarkista käyttövalmiutta ennen jokaista pistosta, voit saada virheellisen insuliiniannoksen.</w:t>
      </w:r>
    </w:p>
    <w:p w14:paraId="25C6DAC5" w14:textId="77777777" w:rsidR="009B1A2D" w:rsidRPr="00880A46" w:rsidRDefault="00D7674B" w:rsidP="009B1A2D">
      <w:pPr>
        <w:spacing w:after="0" w:line="240" w:lineRule="auto"/>
        <w:ind w:left="360"/>
        <w:rPr>
          <w:rFonts w:ascii="Times New Roman" w:hAnsi="Times New Roman"/>
          <w:snapToGrid w:val="0"/>
          <w:color w:val="000000"/>
        </w:rPr>
      </w:pPr>
      <w:r>
        <w:rPr>
          <w:rFonts w:ascii="Times New Roman" w:hAnsi="Times New Roman"/>
          <w:snapToGrid w:val="0"/>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611"/>
      </w:tblGrid>
      <w:tr w:rsidR="009B1A2D" w:rsidRPr="0088713B" w14:paraId="3B295996" w14:textId="77777777" w:rsidTr="00222DAE">
        <w:trPr>
          <w:cantSplit/>
        </w:trPr>
        <w:tc>
          <w:tcPr>
            <w:tcW w:w="4821" w:type="dxa"/>
          </w:tcPr>
          <w:p w14:paraId="58C38305" w14:textId="77777777" w:rsidR="009B1A2D" w:rsidRPr="0088713B" w:rsidRDefault="009B1A2D" w:rsidP="00222DAE">
            <w:pPr>
              <w:spacing w:after="0" w:line="240" w:lineRule="auto"/>
              <w:rPr>
                <w:rFonts w:ascii="Times New Roman" w:hAnsi="Times New Roman"/>
                <w:color w:val="000000"/>
              </w:rPr>
            </w:pPr>
            <w:r w:rsidRPr="0088713B">
              <w:rPr>
                <w:rFonts w:ascii="Times New Roman" w:hAnsi="Times New Roman"/>
                <w:b/>
                <w:bCs/>
                <w:color w:val="000000"/>
              </w:rPr>
              <w:lastRenderedPageBreak/>
              <w:t>Vaihe 5:</w:t>
            </w:r>
            <w:r w:rsidRPr="0088713B">
              <w:rPr>
                <w:rFonts w:ascii="Times New Roman" w:hAnsi="Times New Roman"/>
                <w:color w:val="000000"/>
              </w:rPr>
              <w:t xml:space="preserve"> </w:t>
            </w:r>
          </w:p>
          <w:p w14:paraId="5F862D48" w14:textId="77777777" w:rsidR="009B1A2D" w:rsidRPr="0088713B" w:rsidRDefault="009B1A2D" w:rsidP="00222DAE">
            <w:pPr>
              <w:numPr>
                <w:ilvl w:val="0"/>
                <w:numId w:val="32"/>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Käyttövalmiuden tarkistamiseksi valitse 2 yksikköä kääntämällä pistospainiketta.</w:t>
            </w:r>
          </w:p>
          <w:p w14:paraId="39841486"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1B142BB4" w14:textId="77777777" w:rsidR="009B1A2D" w:rsidRPr="0088713B" w:rsidRDefault="009B1A2D" w:rsidP="00222DAE">
            <w:pPr>
              <w:spacing w:after="0" w:line="240" w:lineRule="auto"/>
              <w:rPr>
                <w:rFonts w:ascii="Times New Roman" w:hAnsi="Times New Roman"/>
                <w:color w:val="000000"/>
              </w:rPr>
            </w:pPr>
          </w:p>
          <w:p w14:paraId="6FDD55C1" w14:textId="77777777" w:rsidR="009B1A2D" w:rsidRPr="0088713B" w:rsidRDefault="009B1A2D" w:rsidP="00222DAE">
            <w:pPr>
              <w:spacing w:after="0" w:line="240" w:lineRule="auto"/>
              <w:rPr>
                <w:rFonts w:ascii="Times New Roman" w:hAnsi="Times New Roman"/>
                <w:color w:val="000000"/>
              </w:rPr>
            </w:pPr>
          </w:p>
          <w:p w14:paraId="192FC441" w14:textId="77777777" w:rsidR="009B1A2D" w:rsidRPr="0088713B" w:rsidRDefault="009B1A2D" w:rsidP="00222DAE">
            <w:pPr>
              <w:spacing w:after="0" w:line="240" w:lineRule="auto"/>
              <w:rPr>
                <w:rFonts w:ascii="Times New Roman" w:hAnsi="Times New Roman"/>
                <w:color w:val="000000"/>
              </w:rPr>
            </w:pPr>
          </w:p>
        </w:tc>
        <w:tc>
          <w:tcPr>
            <w:tcW w:w="4755" w:type="dxa"/>
          </w:tcPr>
          <w:p w14:paraId="58889DE5" w14:textId="56BE7E38" w:rsidR="009B1A2D" w:rsidRPr="0088713B" w:rsidRDefault="00717268" w:rsidP="00222DAE">
            <w:pPr>
              <w:spacing w:after="0" w:line="240" w:lineRule="auto"/>
              <w:jc w:val="center"/>
              <w:rPr>
                <w:rFonts w:ascii="Times New Roman" w:hAnsi="Times New Roman"/>
              </w:rPr>
            </w:pPr>
            <w:r>
              <w:rPr>
                <w:noProof/>
              </w:rPr>
              <w:drawing>
                <wp:anchor distT="0" distB="0" distL="114300" distR="114300" simplePos="0" relativeHeight="251666944" behindDoc="0" locked="0" layoutInCell="1" allowOverlap="1" wp14:anchorId="2AE2640D" wp14:editId="6AE4E36E">
                  <wp:simplePos x="0" y="0"/>
                  <wp:positionH relativeFrom="column">
                    <wp:posOffset>687705</wp:posOffset>
                  </wp:positionH>
                  <wp:positionV relativeFrom="paragraph">
                    <wp:posOffset>49530</wp:posOffset>
                  </wp:positionV>
                  <wp:extent cx="1424940" cy="975360"/>
                  <wp:effectExtent l="0" t="0" r="0" b="0"/>
                  <wp:wrapNone/>
                  <wp:docPr id="14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49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E4172" w14:textId="77777777" w:rsidR="009B1A2D" w:rsidRPr="0088713B" w:rsidRDefault="009B1A2D" w:rsidP="00222DAE">
            <w:pPr>
              <w:spacing w:after="0" w:line="240" w:lineRule="auto"/>
              <w:jc w:val="center"/>
              <w:rPr>
                <w:rFonts w:ascii="Times New Roman" w:hAnsi="Times New Roman"/>
              </w:rPr>
            </w:pPr>
          </w:p>
          <w:p w14:paraId="7FC1716D" w14:textId="77777777" w:rsidR="009B1A2D" w:rsidRPr="0088713B" w:rsidRDefault="009B1A2D" w:rsidP="00222DAE">
            <w:pPr>
              <w:spacing w:after="0" w:line="240" w:lineRule="auto"/>
              <w:jc w:val="center"/>
              <w:rPr>
                <w:rFonts w:ascii="Times New Roman" w:hAnsi="Times New Roman"/>
              </w:rPr>
            </w:pPr>
          </w:p>
        </w:tc>
      </w:tr>
      <w:tr w:rsidR="009B1A2D" w:rsidRPr="0088713B" w14:paraId="061735F6" w14:textId="77777777" w:rsidTr="00222DAE">
        <w:trPr>
          <w:cantSplit/>
        </w:trPr>
        <w:tc>
          <w:tcPr>
            <w:tcW w:w="4821" w:type="dxa"/>
          </w:tcPr>
          <w:p w14:paraId="3C5E940D" w14:textId="77777777" w:rsidR="009B1A2D" w:rsidRPr="0088713B" w:rsidRDefault="009B1A2D" w:rsidP="00222DAE">
            <w:pPr>
              <w:spacing w:after="0" w:line="240" w:lineRule="auto"/>
              <w:rPr>
                <w:rFonts w:ascii="Times New Roman" w:hAnsi="Times New Roman"/>
                <w:color w:val="000000"/>
              </w:rPr>
            </w:pPr>
            <w:r w:rsidRPr="0088713B">
              <w:rPr>
                <w:rFonts w:ascii="Times New Roman" w:hAnsi="Times New Roman"/>
                <w:b/>
                <w:color w:val="000000"/>
              </w:rPr>
              <w:t>Vaihe 6:</w:t>
            </w:r>
            <w:r w:rsidRPr="0088713B">
              <w:rPr>
                <w:rFonts w:ascii="Times New Roman" w:hAnsi="Times New Roman"/>
                <w:color w:val="000000"/>
              </w:rPr>
              <w:t xml:space="preserve"> </w:t>
            </w:r>
          </w:p>
          <w:p w14:paraId="13629848" w14:textId="77777777" w:rsidR="009B1A2D" w:rsidRPr="0088713B" w:rsidRDefault="009B1A2D" w:rsidP="00222DAE">
            <w:pPr>
              <w:numPr>
                <w:ilvl w:val="0"/>
                <w:numId w:val="32"/>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Pidä kynää neulan kärki ylöspäin. Napauta sormella sylinteriampullin pidikettä, jotta ilmakuplat siirtyvät ylös.</w:t>
            </w:r>
          </w:p>
          <w:p w14:paraId="4878C8AA"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5CB6F8AC" w14:textId="77777777" w:rsidR="009B1A2D" w:rsidRPr="0088713B" w:rsidRDefault="009B1A2D" w:rsidP="00222DAE">
            <w:pPr>
              <w:spacing w:after="0" w:line="240" w:lineRule="auto"/>
              <w:rPr>
                <w:rFonts w:ascii="Times New Roman" w:hAnsi="Times New Roman"/>
                <w:b/>
                <w:bCs/>
                <w:color w:val="000000"/>
              </w:rPr>
            </w:pPr>
          </w:p>
        </w:tc>
        <w:tc>
          <w:tcPr>
            <w:tcW w:w="4755" w:type="dxa"/>
          </w:tcPr>
          <w:p w14:paraId="726ED34B" w14:textId="517519F4" w:rsidR="009B1A2D" w:rsidRPr="0088713B" w:rsidRDefault="00717268" w:rsidP="00222DAE">
            <w:pPr>
              <w:pStyle w:val="Heading5"/>
              <w:spacing w:before="0" w:line="240" w:lineRule="auto"/>
              <w:jc w:val="center"/>
              <w:rPr>
                <w:rFonts w:ascii="Times New Roman" w:hAnsi="Times New Roman"/>
                <w:b/>
              </w:rPr>
            </w:pPr>
            <w:r>
              <w:rPr>
                <w:noProof/>
              </w:rPr>
              <w:drawing>
                <wp:anchor distT="0" distB="0" distL="114300" distR="114300" simplePos="0" relativeHeight="251665920" behindDoc="0" locked="0" layoutInCell="1" allowOverlap="1" wp14:anchorId="4A25085C" wp14:editId="2890AE22">
                  <wp:simplePos x="0" y="0"/>
                  <wp:positionH relativeFrom="column">
                    <wp:posOffset>770255</wp:posOffset>
                  </wp:positionH>
                  <wp:positionV relativeFrom="paragraph">
                    <wp:posOffset>12700</wp:posOffset>
                  </wp:positionV>
                  <wp:extent cx="1372870" cy="960755"/>
                  <wp:effectExtent l="0" t="0" r="0" b="0"/>
                  <wp:wrapNone/>
                  <wp:docPr id="149" name="Picture 5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ep2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287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CEB45" w14:textId="77777777" w:rsidR="009B1A2D" w:rsidRPr="0088713B" w:rsidRDefault="009B1A2D" w:rsidP="00222DAE">
            <w:pPr>
              <w:spacing w:after="0" w:line="240" w:lineRule="auto"/>
              <w:jc w:val="center"/>
              <w:rPr>
                <w:rFonts w:ascii="Times New Roman" w:hAnsi="Times New Roman"/>
              </w:rPr>
            </w:pPr>
          </w:p>
          <w:p w14:paraId="24CA75D5" w14:textId="77777777" w:rsidR="009B1A2D" w:rsidRPr="0088713B" w:rsidRDefault="009B1A2D" w:rsidP="00222DAE">
            <w:pPr>
              <w:spacing w:after="0" w:line="240" w:lineRule="auto"/>
              <w:jc w:val="center"/>
              <w:rPr>
                <w:rFonts w:ascii="Times New Roman" w:hAnsi="Times New Roman"/>
              </w:rPr>
            </w:pPr>
          </w:p>
        </w:tc>
      </w:tr>
      <w:tr w:rsidR="009B1A2D" w:rsidRPr="0088713B" w14:paraId="31CEE7CB" w14:textId="77777777" w:rsidTr="00DE287E">
        <w:trPr>
          <w:cantSplit/>
        </w:trPr>
        <w:tc>
          <w:tcPr>
            <w:tcW w:w="4821" w:type="dxa"/>
          </w:tcPr>
          <w:p w14:paraId="437DE014" w14:textId="1C8ADAF4" w:rsidR="009B1A2D" w:rsidRPr="0088713B" w:rsidRDefault="00717268" w:rsidP="00222DAE">
            <w:pPr>
              <w:spacing w:after="0" w:line="240" w:lineRule="auto"/>
              <w:rPr>
                <w:rFonts w:ascii="Times New Roman" w:hAnsi="Times New Roman"/>
                <w:color w:val="000000"/>
              </w:rPr>
            </w:pPr>
            <w:r>
              <w:rPr>
                <w:noProof/>
              </w:rPr>
              <w:drawing>
                <wp:anchor distT="0" distB="0" distL="114300" distR="114300" simplePos="0" relativeHeight="251667968" behindDoc="0" locked="0" layoutInCell="1" allowOverlap="1" wp14:anchorId="09BE8FC3" wp14:editId="73CBC22B">
                  <wp:simplePos x="0" y="0"/>
                  <wp:positionH relativeFrom="column">
                    <wp:posOffset>3580130</wp:posOffset>
                  </wp:positionH>
                  <wp:positionV relativeFrom="paragraph">
                    <wp:posOffset>123190</wp:posOffset>
                  </wp:positionV>
                  <wp:extent cx="1409700" cy="1455420"/>
                  <wp:effectExtent l="0" t="0" r="0" b="0"/>
                  <wp:wrapNone/>
                  <wp:docPr id="1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97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A2D" w:rsidRPr="0088713B">
              <w:rPr>
                <w:rFonts w:ascii="Times New Roman" w:hAnsi="Times New Roman"/>
                <w:b/>
                <w:color w:val="000000"/>
              </w:rPr>
              <w:t>Vaihe 7:</w:t>
            </w:r>
            <w:r w:rsidR="009B1A2D" w:rsidRPr="0088713B">
              <w:rPr>
                <w:rFonts w:ascii="Times New Roman" w:hAnsi="Times New Roman"/>
                <w:color w:val="000000"/>
              </w:rPr>
              <w:t xml:space="preserve"> </w:t>
            </w:r>
          </w:p>
          <w:p w14:paraId="4F0A4491" w14:textId="77777777" w:rsidR="009B1A2D" w:rsidRDefault="009B1A2D" w:rsidP="00222DAE">
            <w:pPr>
              <w:numPr>
                <w:ilvl w:val="0"/>
                <w:numId w:val="32"/>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Pitele kynää kärki ylöspäin. Paina pistospainikkeesta, kunnes se pysähtyy ja  annosikkunassa näkyy 0. Paina pistospainiketta ja pidä se alhaalla laskien samalla hitaasti viiteen (5).  </w:t>
            </w:r>
          </w:p>
          <w:p w14:paraId="57F55EB1" w14:textId="77777777" w:rsidR="009B1A2D" w:rsidRPr="0088713B" w:rsidRDefault="009B1A2D" w:rsidP="00222DAE">
            <w:pPr>
              <w:autoSpaceDE w:val="0"/>
              <w:autoSpaceDN w:val="0"/>
              <w:adjustRightInd w:val="0"/>
              <w:spacing w:after="0" w:line="240" w:lineRule="auto"/>
              <w:ind w:left="360"/>
              <w:rPr>
                <w:rFonts w:ascii="Times New Roman" w:hAnsi="Times New Roman"/>
                <w:color w:val="000000"/>
              </w:rPr>
            </w:pPr>
          </w:p>
          <w:p w14:paraId="7B3E9B57" w14:textId="77777777" w:rsidR="009B1A2D" w:rsidRDefault="009B1A2D" w:rsidP="00222DAE">
            <w:pPr>
              <w:pStyle w:val="ListParagraph"/>
              <w:autoSpaceDE w:val="0"/>
              <w:autoSpaceDN w:val="0"/>
              <w:adjustRightInd w:val="0"/>
              <w:spacing w:after="0" w:line="240" w:lineRule="auto"/>
              <w:ind w:left="360"/>
              <w:rPr>
                <w:rFonts w:ascii="Times New Roman" w:hAnsi="Times New Roman"/>
                <w:color w:val="000000"/>
              </w:rPr>
            </w:pPr>
            <w:r w:rsidRPr="0088713B">
              <w:rPr>
                <w:rFonts w:ascii="Times New Roman" w:hAnsi="Times New Roman"/>
                <w:color w:val="000000"/>
              </w:rPr>
              <w:t xml:space="preserve">Sinun tulisi nähdä insuliinia neulan kärjessä. </w:t>
            </w:r>
          </w:p>
          <w:p w14:paraId="2BDA6027" w14:textId="77777777" w:rsidR="00E92E8E" w:rsidRDefault="00E92E8E" w:rsidP="00222DAE">
            <w:pPr>
              <w:pStyle w:val="ListParagraph"/>
              <w:autoSpaceDE w:val="0"/>
              <w:autoSpaceDN w:val="0"/>
              <w:adjustRightInd w:val="0"/>
              <w:spacing w:after="0" w:line="240" w:lineRule="auto"/>
              <w:ind w:left="360"/>
              <w:rPr>
                <w:rFonts w:ascii="Times New Roman" w:hAnsi="Times New Roman"/>
                <w:color w:val="000000"/>
              </w:rPr>
            </w:pPr>
          </w:p>
          <w:p w14:paraId="73A78245" w14:textId="77777777" w:rsidR="009B1A2D" w:rsidRDefault="009B1A2D" w:rsidP="00222DAE">
            <w:pPr>
              <w:autoSpaceDE w:val="0"/>
              <w:autoSpaceDN w:val="0"/>
              <w:adjustRightInd w:val="0"/>
              <w:spacing w:after="0" w:line="240" w:lineRule="auto"/>
              <w:ind w:left="360"/>
              <w:rPr>
                <w:rFonts w:ascii="Times New Roman" w:hAnsi="Times New Roman"/>
                <w:color w:val="000000"/>
              </w:rPr>
            </w:pPr>
            <w:r>
              <w:rPr>
                <w:rFonts w:ascii="Times New Roman" w:hAnsi="Times New Roman"/>
                <w:color w:val="000000"/>
              </w:rPr>
              <w:t xml:space="preserve">- </w:t>
            </w:r>
            <w:r w:rsidRPr="0088713B">
              <w:rPr>
                <w:rFonts w:ascii="Times New Roman" w:hAnsi="Times New Roman"/>
                <w:color w:val="000000"/>
              </w:rPr>
              <w:t xml:space="preserve">Jos </w:t>
            </w:r>
            <w:r w:rsidRPr="0088713B">
              <w:rPr>
                <w:rFonts w:ascii="Times New Roman" w:hAnsi="Times New Roman"/>
                <w:b/>
                <w:color w:val="000000"/>
              </w:rPr>
              <w:t>et näe</w:t>
            </w:r>
            <w:r w:rsidRPr="0088713B">
              <w:rPr>
                <w:rFonts w:ascii="Times New Roman" w:hAnsi="Times New Roman"/>
                <w:color w:val="000000"/>
              </w:rPr>
              <w:t xml:space="preserve"> insuliinia, toista vaiheet, mutta kuitenkin korkeintaan </w:t>
            </w:r>
            <w:r>
              <w:rPr>
                <w:rFonts w:ascii="Times New Roman" w:hAnsi="Times New Roman"/>
                <w:color w:val="000000"/>
              </w:rPr>
              <w:t>4</w:t>
            </w:r>
            <w:r w:rsidRPr="0088713B">
              <w:rPr>
                <w:rFonts w:ascii="Times New Roman" w:hAnsi="Times New Roman"/>
                <w:color w:val="000000"/>
              </w:rPr>
              <w:t xml:space="preserve"> kertaa. </w:t>
            </w:r>
          </w:p>
          <w:p w14:paraId="7C3D838E" w14:textId="77777777" w:rsidR="00E92E8E" w:rsidRPr="0088713B" w:rsidRDefault="00E92E8E" w:rsidP="00222DAE">
            <w:pPr>
              <w:autoSpaceDE w:val="0"/>
              <w:autoSpaceDN w:val="0"/>
              <w:adjustRightInd w:val="0"/>
              <w:spacing w:after="0" w:line="240" w:lineRule="auto"/>
              <w:ind w:left="360"/>
              <w:rPr>
                <w:rFonts w:ascii="Times New Roman" w:hAnsi="Times New Roman"/>
                <w:color w:val="000000"/>
              </w:rPr>
            </w:pPr>
          </w:p>
          <w:p w14:paraId="5EECCD67" w14:textId="5A78A788" w:rsidR="009B1A2D" w:rsidRPr="0088713B" w:rsidRDefault="00717268" w:rsidP="00222DAE">
            <w:pPr>
              <w:autoSpaceDE w:val="0"/>
              <w:autoSpaceDN w:val="0"/>
              <w:adjustRightInd w:val="0"/>
              <w:spacing w:after="0" w:line="240" w:lineRule="auto"/>
              <w:ind w:left="360"/>
              <w:rPr>
                <w:rFonts w:ascii="Times New Roman" w:hAnsi="Times New Roman"/>
                <w:color w:val="000000"/>
              </w:rPr>
            </w:pPr>
            <w:r>
              <w:rPr>
                <w:noProof/>
              </w:rPr>
              <w:drawing>
                <wp:anchor distT="0" distB="0" distL="114300" distR="114300" simplePos="0" relativeHeight="251668992" behindDoc="0" locked="0" layoutInCell="1" allowOverlap="1" wp14:anchorId="6E9DD340" wp14:editId="74FE4A63">
                  <wp:simplePos x="0" y="0"/>
                  <wp:positionH relativeFrom="column">
                    <wp:posOffset>3770630</wp:posOffset>
                  </wp:positionH>
                  <wp:positionV relativeFrom="paragraph">
                    <wp:posOffset>38735</wp:posOffset>
                  </wp:positionV>
                  <wp:extent cx="1059180" cy="868680"/>
                  <wp:effectExtent l="0" t="0" r="0" b="0"/>
                  <wp:wrapNone/>
                  <wp:docPr id="15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91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A2D">
              <w:rPr>
                <w:rFonts w:ascii="Times New Roman" w:hAnsi="Times New Roman"/>
                <w:color w:val="000000"/>
              </w:rPr>
              <w:t xml:space="preserve">- </w:t>
            </w:r>
            <w:r w:rsidR="009B1A2D" w:rsidRPr="0088713B">
              <w:rPr>
                <w:rFonts w:ascii="Times New Roman" w:hAnsi="Times New Roman"/>
                <w:color w:val="000000"/>
              </w:rPr>
              <w:t xml:space="preserve">Jos </w:t>
            </w:r>
            <w:r w:rsidR="009B1A2D" w:rsidRPr="0088713B">
              <w:rPr>
                <w:rFonts w:ascii="Times New Roman" w:hAnsi="Times New Roman"/>
                <w:b/>
                <w:color w:val="000000"/>
              </w:rPr>
              <w:t>et vieläkään näe</w:t>
            </w:r>
            <w:r w:rsidR="009B1A2D" w:rsidRPr="0088713B">
              <w:rPr>
                <w:rFonts w:ascii="Times New Roman" w:hAnsi="Times New Roman"/>
                <w:color w:val="000000"/>
              </w:rPr>
              <w:t xml:space="preserve"> virtaa insuliinia, vaihda neula ja toista vaiheet. </w:t>
            </w:r>
          </w:p>
          <w:p w14:paraId="3D90DB22"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793384B6"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Pienet ilmakuplat ovat tavallisia eivätkä vaikuta annokseesi. </w:t>
            </w:r>
          </w:p>
          <w:p w14:paraId="48772065"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tc>
        <w:tc>
          <w:tcPr>
            <w:tcW w:w="4755" w:type="dxa"/>
          </w:tcPr>
          <w:p w14:paraId="1D229A49" w14:textId="77777777" w:rsidR="009B1A2D" w:rsidRPr="0088713B" w:rsidRDefault="009B1A2D" w:rsidP="00222DAE">
            <w:pPr>
              <w:spacing w:after="0" w:line="240" w:lineRule="auto"/>
              <w:jc w:val="center"/>
              <w:rPr>
                <w:rFonts w:ascii="Times New Roman" w:hAnsi="Times New Roman"/>
                <w:noProof/>
              </w:rPr>
            </w:pPr>
          </w:p>
          <w:p w14:paraId="5385A2F5" w14:textId="77777777" w:rsidR="009B1A2D" w:rsidRPr="0088713B" w:rsidRDefault="009B1A2D" w:rsidP="00222DAE">
            <w:pPr>
              <w:spacing w:after="0" w:line="240" w:lineRule="auto"/>
              <w:jc w:val="center"/>
              <w:rPr>
                <w:rFonts w:ascii="Times New Roman" w:hAnsi="Times New Roman"/>
              </w:rPr>
            </w:pPr>
          </w:p>
          <w:p w14:paraId="48C972EF" w14:textId="77777777" w:rsidR="009B1A2D" w:rsidRPr="0088713B" w:rsidRDefault="009B1A2D" w:rsidP="00222DAE">
            <w:pPr>
              <w:spacing w:after="0" w:line="240" w:lineRule="auto"/>
              <w:jc w:val="center"/>
              <w:rPr>
                <w:rFonts w:ascii="Times New Roman" w:hAnsi="Times New Roman"/>
              </w:rPr>
            </w:pPr>
          </w:p>
          <w:p w14:paraId="734B242C" w14:textId="77777777" w:rsidR="009B1A2D" w:rsidRPr="0088713B" w:rsidRDefault="009B1A2D" w:rsidP="00222DAE">
            <w:pPr>
              <w:spacing w:after="0" w:line="240" w:lineRule="auto"/>
              <w:jc w:val="center"/>
              <w:rPr>
                <w:rFonts w:ascii="Times New Roman" w:hAnsi="Times New Roman"/>
              </w:rPr>
            </w:pPr>
          </w:p>
          <w:p w14:paraId="24B794A9" w14:textId="77777777" w:rsidR="009B1A2D" w:rsidRPr="0088713B" w:rsidRDefault="009B1A2D" w:rsidP="00222DAE">
            <w:pPr>
              <w:spacing w:after="0" w:line="240" w:lineRule="auto"/>
              <w:jc w:val="center"/>
              <w:rPr>
                <w:rFonts w:ascii="Times New Roman" w:hAnsi="Times New Roman"/>
              </w:rPr>
            </w:pPr>
          </w:p>
        </w:tc>
      </w:tr>
    </w:tbl>
    <w:p w14:paraId="699F2CC3" w14:textId="77777777" w:rsidR="009B1A2D" w:rsidRDefault="009B1A2D" w:rsidP="009B1A2D">
      <w:pPr>
        <w:spacing w:after="0" w:line="240" w:lineRule="auto"/>
        <w:rPr>
          <w:rFonts w:ascii="Times New Roman" w:hAnsi="Times New Roman"/>
        </w:rPr>
      </w:pPr>
    </w:p>
    <w:p w14:paraId="1A8522C3" w14:textId="77777777" w:rsidR="009B1A2D" w:rsidRDefault="009B1A2D" w:rsidP="009B1A2D">
      <w:pPr>
        <w:spacing w:after="0" w:line="240" w:lineRule="auto"/>
        <w:rPr>
          <w:rFonts w:ascii="Times New Roman" w:hAnsi="Times New Roman"/>
        </w:rPr>
      </w:pPr>
    </w:p>
    <w:p w14:paraId="0093583A" w14:textId="77777777" w:rsidR="009B1A2D" w:rsidRPr="000133A3" w:rsidRDefault="009B1A2D" w:rsidP="009B1A2D">
      <w:pPr>
        <w:spacing w:after="0" w:line="240" w:lineRule="auto"/>
        <w:rPr>
          <w:rFonts w:ascii="Times New Roman" w:hAnsi="Times New Roman"/>
        </w:rPr>
      </w:pPr>
    </w:p>
    <w:p w14:paraId="2FAC6431" w14:textId="0D06A9EF" w:rsidR="009B1A2D" w:rsidRDefault="009B1A2D" w:rsidP="009B1A2D">
      <w:pPr>
        <w:pStyle w:val="Heading5"/>
        <w:spacing w:before="0" w:line="240" w:lineRule="auto"/>
        <w:rPr>
          <w:rFonts w:ascii="Times New Roman" w:hAnsi="Times New Roman"/>
          <w:b/>
          <w:color w:val="000000"/>
        </w:rPr>
      </w:pPr>
      <w:r w:rsidRPr="0008111E">
        <w:rPr>
          <w:rFonts w:ascii="Times New Roman" w:hAnsi="Times New Roman"/>
          <w:b/>
          <w:color w:val="000000"/>
        </w:rPr>
        <w:t>Annoksen valitseminen</w:t>
      </w:r>
      <w:r w:rsidR="00636039">
        <w:rPr>
          <w:rFonts w:ascii="Times New Roman" w:hAnsi="Times New Roman"/>
          <w:b/>
          <w:color w:val="000000"/>
        </w:rPr>
        <w:fldChar w:fldCharType="begin"/>
      </w:r>
      <w:r w:rsidR="00636039">
        <w:rPr>
          <w:rFonts w:ascii="Times New Roman" w:hAnsi="Times New Roman"/>
          <w:b/>
          <w:color w:val="000000"/>
        </w:rPr>
        <w:instrText xml:space="preserve"> DOCVARIABLE vault_nd_53899c58-8c7c-4ef4-a638-391f3ebcad72 \* MERGEFORMAT </w:instrText>
      </w:r>
      <w:r w:rsidR="00636039">
        <w:rPr>
          <w:rFonts w:ascii="Times New Roman" w:hAnsi="Times New Roman"/>
          <w:b/>
          <w:color w:val="000000"/>
        </w:rPr>
        <w:fldChar w:fldCharType="separate"/>
      </w:r>
      <w:r w:rsidR="00636039">
        <w:rPr>
          <w:rFonts w:ascii="Times New Roman" w:hAnsi="Times New Roman"/>
          <w:b/>
          <w:color w:val="000000"/>
        </w:rPr>
        <w:t xml:space="preserve"> </w:t>
      </w:r>
      <w:r w:rsidR="00636039">
        <w:rPr>
          <w:rFonts w:ascii="Times New Roman" w:hAnsi="Times New Roman"/>
          <w:b/>
          <w:color w:val="000000"/>
        </w:rPr>
        <w:fldChar w:fldCharType="end"/>
      </w:r>
    </w:p>
    <w:p w14:paraId="038C6B58" w14:textId="77777777" w:rsidR="009B1A2D" w:rsidRPr="00E14276" w:rsidRDefault="009B1A2D" w:rsidP="009B1A2D">
      <w:pPr>
        <w:pStyle w:val="IFUBulletedBodyText"/>
        <w:numPr>
          <w:ilvl w:val="0"/>
          <w:numId w:val="36"/>
        </w:numPr>
        <w:rPr>
          <w:rFonts w:ascii="Times New Roman" w:hAnsi="Times New Roman" w:cs="Times New Roman"/>
          <w:lang w:val="fi-FI"/>
        </w:rPr>
      </w:pPr>
      <w:r w:rsidRPr="00CB1E37">
        <w:rPr>
          <w:rFonts w:ascii="Times New Roman" w:hAnsi="Times New Roman" w:cs="Times New Roman"/>
          <w:lang w:val="fi-FI"/>
        </w:rPr>
        <w:t xml:space="preserve">Voit </w:t>
      </w:r>
      <w:r>
        <w:rPr>
          <w:rFonts w:ascii="Times New Roman" w:hAnsi="Times New Roman" w:cs="Times New Roman"/>
          <w:lang w:val="fi-FI"/>
        </w:rPr>
        <w:t>yhdellä injektiolla pistää</w:t>
      </w:r>
      <w:r w:rsidRPr="00CB1E37">
        <w:rPr>
          <w:rFonts w:ascii="Times New Roman" w:hAnsi="Times New Roman" w:cs="Times New Roman"/>
          <w:lang w:val="fi-FI"/>
        </w:rPr>
        <w:t xml:space="preserve"> 1-</w:t>
      </w:r>
      <w:r w:rsidR="00183E22">
        <w:rPr>
          <w:rFonts w:ascii="Times New Roman" w:hAnsi="Times New Roman" w:cs="Times New Roman"/>
          <w:lang w:val="fi-FI"/>
        </w:rPr>
        <w:t>8</w:t>
      </w:r>
      <w:r w:rsidRPr="00CB1E37">
        <w:rPr>
          <w:rFonts w:ascii="Times New Roman" w:hAnsi="Times New Roman" w:cs="Times New Roman"/>
          <w:lang w:val="fi-FI"/>
        </w:rPr>
        <w:t>0</w:t>
      </w:r>
      <w:r w:rsidRPr="00A20CDF">
        <w:rPr>
          <w:rFonts w:ascii="Times New Roman" w:hAnsi="Times New Roman" w:cs="Times New Roman"/>
          <w:lang w:val="fi-FI"/>
        </w:rPr>
        <w:t xml:space="preserve"> </w:t>
      </w:r>
      <w:r w:rsidRPr="00CB1E37">
        <w:rPr>
          <w:rFonts w:ascii="Times New Roman" w:hAnsi="Times New Roman" w:cs="Times New Roman"/>
          <w:lang w:val="fi-FI"/>
        </w:rPr>
        <w:t>annosyk</w:t>
      </w:r>
      <w:r w:rsidRPr="00E14276">
        <w:rPr>
          <w:rFonts w:ascii="Times New Roman" w:hAnsi="Times New Roman" w:cs="Times New Roman"/>
          <w:lang w:val="fi-FI"/>
        </w:rPr>
        <w:t>s</w:t>
      </w:r>
      <w:r>
        <w:rPr>
          <w:rFonts w:ascii="Times New Roman" w:hAnsi="Times New Roman" w:cs="Times New Roman"/>
          <w:lang w:val="fi-FI"/>
        </w:rPr>
        <w:t>i</w:t>
      </w:r>
      <w:r w:rsidRPr="00CB1E37">
        <w:rPr>
          <w:rFonts w:ascii="Times New Roman" w:hAnsi="Times New Roman" w:cs="Times New Roman"/>
          <w:lang w:val="fi-FI"/>
        </w:rPr>
        <w:t>kköä</w:t>
      </w:r>
      <w:r w:rsidRPr="00E14276">
        <w:rPr>
          <w:rFonts w:ascii="Times New Roman" w:hAnsi="Times New Roman" w:cs="Times New Roman"/>
          <w:lang w:val="fi-FI"/>
        </w:rPr>
        <w:t xml:space="preserve">. </w:t>
      </w:r>
    </w:p>
    <w:p w14:paraId="3CFECF25" w14:textId="77777777" w:rsidR="009B1A2D" w:rsidRPr="00E14276" w:rsidRDefault="009B1A2D" w:rsidP="009B1A2D">
      <w:pPr>
        <w:pStyle w:val="IFUBulletedBodyText"/>
        <w:numPr>
          <w:ilvl w:val="0"/>
          <w:numId w:val="39"/>
        </w:numPr>
        <w:rPr>
          <w:rFonts w:ascii="Times New Roman" w:hAnsi="Times New Roman" w:cs="Times New Roman"/>
          <w:lang w:val="fi-FI"/>
        </w:rPr>
      </w:pPr>
      <w:r w:rsidRPr="00E14276">
        <w:rPr>
          <w:rFonts w:ascii="Times New Roman" w:hAnsi="Times New Roman" w:cs="Times New Roman"/>
          <w:lang w:val="fi-FI"/>
        </w:rPr>
        <w:t xml:space="preserve">Jos annoksesi on enemmän kuin </w:t>
      </w:r>
      <w:r w:rsidR="00183E22">
        <w:rPr>
          <w:rFonts w:ascii="Times New Roman" w:hAnsi="Times New Roman" w:cs="Times New Roman"/>
          <w:lang w:val="fi-FI"/>
        </w:rPr>
        <w:t>8</w:t>
      </w:r>
      <w:r w:rsidRPr="00E14276">
        <w:rPr>
          <w:rFonts w:ascii="Times New Roman" w:hAnsi="Times New Roman" w:cs="Times New Roman"/>
          <w:lang w:val="fi-FI"/>
        </w:rPr>
        <w:t>0 yksikköä, sinun tulee pistää useampi kuin yksi injektio.</w:t>
      </w:r>
    </w:p>
    <w:p w14:paraId="165D9B2B" w14:textId="77777777" w:rsidR="009B1A2D" w:rsidRPr="00E14276" w:rsidRDefault="009B1A2D" w:rsidP="009B1A2D">
      <w:pPr>
        <w:pStyle w:val="IFUBulletedBodyText2"/>
        <w:numPr>
          <w:ilvl w:val="0"/>
          <w:numId w:val="40"/>
        </w:numPr>
        <w:rPr>
          <w:rFonts w:ascii="Times New Roman" w:hAnsi="Times New Roman" w:cs="Times New Roman"/>
          <w:lang w:val="fi-FI"/>
        </w:rPr>
      </w:pPr>
      <w:r w:rsidRPr="00E14276">
        <w:rPr>
          <w:rFonts w:ascii="Times New Roman" w:hAnsi="Times New Roman" w:cs="Times New Roman"/>
          <w:lang w:val="fi-FI"/>
        </w:rPr>
        <w:t xml:space="preserve">Jos tarvitset neuvoa päättääksesi miten jakaisit annoksesi, kysy neuvoa terveydenhuollon </w:t>
      </w:r>
      <w:r>
        <w:rPr>
          <w:rFonts w:ascii="Times New Roman" w:hAnsi="Times New Roman" w:cs="Times New Roman"/>
          <w:lang w:val="fi-FI"/>
        </w:rPr>
        <w:t>henkilöstöltä.</w:t>
      </w:r>
    </w:p>
    <w:p w14:paraId="20167ED0" w14:textId="77777777" w:rsidR="009B1A2D" w:rsidRDefault="009B1A2D" w:rsidP="009B1A2D">
      <w:pPr>
        <w:pStyle w:val="ListParagraph"/>
        <w:numPr>
          <w:ilvl w:val="0"/>
          <w:numId w:val="40"/>
        </w:numPr>
      </w:pPr>
      <w:r w:rsidRPr="00A165C4">
        <w:rPr>
          <w:rFonts w:ascii="Times New Roman" w:hAnsi="Times New Roman"/>
          <w:color w:val="000000"/>
        </w:rPr>
        <w:t>Sinun tul</w:t>
      </w:r>
      <w:r>
        <w:rPr>
          <w:rFonts w:ascii="Times New Roman" w:hAnsi="Times New Roman"/>
          <w:color w:val="000000"/>
        </w:rPr>
        <w:t>ee</w:t>
      </w:r>
      <w:r w:rsidRPr="00A165C4">
        <w:rPr>
          <w:rFonts w:ascii="Times New Roman" w:hAnsi="Times New Roman"/>
          <w:color w:val="000000"/>
        </w:rPr>
        <w:t xml:space="preserve"> käyttää uutta neulaa jokaisella injektiolla ja toistaa käyttövalmiuden tarkistusvaiheet.</w:t>
      </w:r>
    </w:p>
    <w:p w14:paraId="1A0BC243" w14:textId="77777777" w:rsidR="009B1A2D" w:rsidRPr="00B92D7B" w:rsidRDefault="00D7674B" w:rsidP="009B1A2D">
      <w:pPr>
        <w:spacing w:after="0" w:line="240" w:lineRule="auto"/>
        <w:ind w:left="360"/>
        <w:rPr>
          <w:rFonts w:ascii="Times New Roman" w:hAnsi="Times New Roman"/>
          <w:color w:val="000000"/>
        </w:rPr>
      </w:pPr>
      <w: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4646"/>
      </w:tblGrid>
      <w:tr w:rsidR="009B1A2D" w:rsidRPr="0088713B" w14:paraId="0B9CB8D8" w14:textId="77777777" w:rsidTr="00222DAE">
        <w:tc>
          <w:tcPr>
            <w:tcW w:w="4874" w:type="dxa"/>
          </w:tcPr>
          <w:p w14:paraId="50284FDE" w14:textId="77777777" w:rsidR="009B1A2D" w:rsidRPr="0088713B" w:rsidRDefault="009B1A2D" w:rsidP="00222DAE">
            <w:pPr>
              <w:spacing w:after="0" w:line="240" w:lineRule="auto"/>
              <w:rPr>
                <w:rFonts w:ascii="Times New Roman" w:hAnsi="Times New Roman"/>
                <w:bCs/>
                <w:color w:val="000000"/>
              </w:rPr>
            </w:pPr>
            <w:r w:rsidRPr="0088713B">
              <w:rPr>
                <w:rFonts w:ascii="Times New Roman" w:hAnsi="Times New Roman"/>
                <w:b/>
                <w:bCs/>
                <w:color w:val="000000"/>
              </w:rPr>
              <w:lastRenderedPageBreak/>
              <w:t>Vaihe 8:</w:t>
            </w:r>
            <w:r w:rsidRPr="0088713B">
              <w:rPr>
                <w:rFonts w:ascii="Times New Roman" w:hAnsi="Times New Roman"/>
                <w:bCs/>
                <w:color w:val="000000"/>
              </w:rPr>
              <w:t xml:space="preserve"> </w:t>
            </w:r>
          </w:p>
          <w:p w14:paraId="358CD516" w14:textId="77777777" w:rsidR="009B1A2D" w:rsidRDefault="009B1A2D" w:rsidP="00222DAE">
            <w:pPr>
              <w:numPr>
                <w:ilvl w:val="0"/>
                <w:numId w:val="32"/>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Kierrä pistospainikkeella tarvitsemasi annos. Annoslaskurin tul</w:t>
            </w:r>
            <w:r>
              <w:rPr>
                <w:rFonts w:ascii="Times New Roman" w:hAnsi="Times New Roman"/>
                <w:color w:val="000000"/>
              </w:rPr>
              <w:t>ee</w:t>
            </w:r>
            <w:r w:rsidRPr="0088713B">
              <w:rPr>
                <w:rFonts w:ascii="Times New Roman" w:hAnsi="Times New Roman"/>
                <w:color w:val="000000"/>
              </w:rPr>
              <w:t xml:space="preserve"> osoittaa oikeaa annosta.</w:t>
            </w:r>
          </w:p>
          <w:p w14:paraId="76D773DF" w14:textId="77777777" w:rsidR="009B1A2D" w:rsidRDefault="009B1A2D" w:rsidP="00222DAE">
            <w:pPr>
              <w:numPr>
                <w:ilvl w:val="0"/>
                <w:numId w:val="41"/>
              </w:numPr>
              <w:autoSpaceDE w:val="0"/>
              <w:autoSpaceDN w:val="0"/>
              <w:adjustRightInd w:val="0"/>
              <w:spacing w:after="0" w:line="240" w:lineRule="auto"/>
              <w:rPr>
                <w:rFonts w:ascii="Times New Roman" w:hAnsi="Times New Roman"/>
                <w:color w:val="000000"/>
              </w:rPr>
            </w:pPr>
            <w:r>
              <w:rPr>
                <w:rFonts w:ascii="Times New Roman" w:hAnsi="Times New Roman"/>
                <w:color w:val="000000"/>
              </w:rPr>
              <w:t>Kynä annostelee yhden yksikön välein.</w:t>
            </w:r>
          </w:p>
          <w:p w14:paraId="42852BC5" w14:textId="77777777" w:rsidR="009B1A2D" w:rsidRDefault="009B1A2D" w:rsidP="00222DAE">
            <w:pPr>
              <w:numPr>
                <w:ilvl w:val="0"/>
                <w:numId w:val="41"/>
              </w:numPr>
              <w:autoSpaceDE w:val="0"/>
              <w:autoSpaceDN w:val="0"/>
              <w:adjustRightInd w:val="0"/>
              <w:spacing w:after="0" w:line="240" w:lineRule="auto"/>
              <w:rPr>
                <w:rFonts w:ascii="Times New Roman" w:hAnsi="Times New Roman"/>
                <w:color w:val="000000"/>
              </w:rPr>
            </w:pPr>
            <w:r>
              <w:rPr>
                <w:rFonts w:ascii="Times New Roman" w:hAnsi="Times New Roman"/>
                <w:color w:val="000000"/>
              </w:rPr>
              <w:t>Pistospainike naksahtaa kun käännät sitä.</w:t>
            </w:r>
          </w:p>
          <w:p w14:paraId="09ED04DA" w14:textId="77777777" w:rsidR="009B1A2D" w:rsidRPr="0088713B" w:rsidRDefault="009B1A2D" w:rsidP="00222DAE">
            <w:pPr>
              <w:numPr>
                <w:ilvl w:val="0"/>
                <w:numId w:val="41"/>
              </w:numPr>
              <w:autoSpaceDE w:val="0"/>
              <w:autoSpaceDN w:val="0"/>
              <w:adjustRightInd w:val="0"/>
              <w:spacing w:after="0" w:line="240" w:lineRule="auto"/>
              <w:rPr>
                <w:rFonts w:ascii="Times New Roman" w:hAnsi="Times New Roman"/>
                <w:color w:val="000000"/>
              </w:rPr>
            </w:pPr>
            <w:r w:rsidRPr="00DE287E">
              <w:rPr>
                <w:rFonts w:ascii="Times New Roman" w:hAnsi="Times New Roman"/>
                <w:b/>
                <w:bCs/>
                <w:color w:val="000000"/>
              </w:rPr>
              <w:t>ÄLÄ</w:t>
            </w:r>
            <w:r>
              <w:rPr>
                <w:rFonts w:ascii="Times New Roman" w:hAnsi="Times New Roman"/>
                <w:color w:val="000000"/>
              </w:rPr>
              <w:t xml:space="preserve"> valitse annostasi laskemalla naksahduksia koska saatat silloin saada väärän annoksen.</w:t>
            </w:r>
          </w:p>
          <w:p w14:paraId="64DFE254" w14:textId="77777777" w:rsidR="009B1A2D" w:rsidRPr="0088713B" w:rsidRDefault="009B1A2D" w:rsidP="00222DAE">
            <w:pPr>
              <w:pStyle w:val="ListParagraph"/>
              <w:numPr>
                <w:ilvl w:val="0"/>
                <w:numId w:val="42"/>
              </w:numPr>
              <w:autoSpaceDE w:val="0"/>
              <w:autoSpaceDN w:val="0"/>
              <w:adjustRightInd w:val="0"/>
              <w:spacing w:after="0" w:line="240" w:lineRule="auto"/>
              <w:ind w:left="720"/>
              <w:rPr>
                <w:rFonts w:ascii="Times New Roman" w:hAnsi="Times New Roman"/>
                <w:color w:val="000000"/>
              </w:rPr>
            </w:pPr>
            <w:r>
              <w:rPr>
                <w:rFonts w:ascii="Times New Roman" w:hAnsi="Times New Roman"/>
                <w:color w:val="000000"/>
              </w:rPr>
              <w:t xml:space="preserve">- </w:t>
            </w:r>
            <w:r w:rsidRPr="0088713B">
              <w:rPr>
                <w:rFonts w:ascii="Times New Roman" w:hAnsi="Times New Roman"/>
                <w:color w:val="000000"/>
              </w:rPr>
              <w:t xml:space="preserve">Annosta voidaan korjata kiertämällä pistospainiketta jompaankumpaan suuntaan, kunnes annoslaskuri osoittaa oikeaa annosta. </w:t>
            </w:r>
          </w:p>
          <w:p w14:paraId="7BFAA720" w14:textId="77777777" w:rsidR="009B1A2D" w:rsidRPr="0088713B" w:rsidRDefault="009B1A2D" w:rsidP="00222DAE">
            <w:pPr>
              <w:pStyle w:val="ListParagraph"/>
              <w:numPr>
                <w:ilvl w:val="0"/>
                <w:numId w:val="42"/>
              </w:numPr>
              <w:autoSpaceDE w:val="0"/>
              <w:autoSpaceDN w:val="0"/>
              <w:adjustRightInd w:val="0"/>
              <w:spacing w:after="0" w:line="240" w:lineRule="auto"/>
              <w:ind w:left="720"/>
              <w:rPr>
                <w:rFonts w:ascii="Times New Roman" w:hAnsi="Times New Roman"/>
                <w:color w:val="000000"/>
              </w:rPr>
            </w:pPr>
            <w:r w:rsidRPr="0088713B">
              <w:rPr>
                <w:rFonts w:ascii="Times New Roman" w:hAnsi="Times New Roman"/>
                <w:b/>
                <w:color w:val="000000"/>
              </w:rPr>
              <w:t>Parilliset</w:t>
            </w:r>
            <w:r w:rsidRPr="0088713B">
              <w:rPr>
                <w:rFonts w:ascii="Times New Roman" w:hAnsi="Times New Roman"/>
                <w:color w:val="000000"/>
              </w:rPr>
              <w:t xml:space="preserve"> numerot on painettu asteikkoon.</w:t>
            </w:r>
          </w:p>
          <w:p w14:paraId="59EA6511" w14:textId="77777777" w:rsidR="009B1A2D" w:rsidRPr="0088713B" w:rsidRDefault="009B1A2D" w:rsidP="00222DAE">
            <w:pPr>
              <w:autoSpaceDE w:val="0"/>
              <w:autoSpaceDN w:val="0"/>
              <w:adjustRightInd w:val="0"/>
              <w:spacing w:after="0" w:line="240" w:lineRule="auto"/>
              <w:rPr>
                <w:rFonts w:ascii="Times New Roman" w:hAnsi="Times New Roman"/>
                <w:color w:val="000000"/>
              </w:rPr>
            </w:pPr>
          </w:p>
          <w:p w14:paraId="1034337E" w14:textId="77777777" w:rsidR="009B1A2D" w:rsidRPr="0088713B" w:rsidRDefault="009B1A2D" w:rsidP="00222DAE">
            <w:pPr>
              <w:autoSpaceDE w:val="0"/>
              <w:autoSpaceDN w:val="0"/>
              <w:adjustRightInd w:val="0"/>
              <w:spacing w:after="0" w:line="240" w:lineRule="auto"/>
              <w:rPr>
                <w:rFonts w:ascii="Times New Roman" w:hAnsi="Times New Roman"/>
                <w:color w:val="000000"/>
              </w:rPr>
            </w:pPr>
          </w:p>
          <w:p w14:paraId="3DA814FB" w14:textId="77777777" w:rsidR="009B1A2D" w:rsidRPr="0088713B" w:rsidRDefault="009B1A2D" w:rsidP="00222DAE">
            <w:pPr>
              <w:autoSpaceDE w:val="0"/>
              <w:autoSpaceDN w:val="0"/>
              <w:adjustRightInd w:val="0"/>
              <w:spacing w:after="0" w:line="240" w:lineRule="auto"/>
              <w:rPr>
                <w:rFonts w:ascii="Times New Roman" w:hAnsi="Times New Roman"/>
                <w:color w:val="000000"/>
              </w:rPr>
            </w:pPr>
          </w:p>
          <w:p w14:paraId="7439C177" w14:textId="77777777" w:rsidR="009B1A2D" w:rsidRPr="0088713B" w:rsidRDefault="009B1A2D" w:rsidP="00222DAE">
            <w:pPr>
              <w:autoSpaceDE w:val="0"/>
              <w:autoSpaceDN w:val="0"/>
              <w:adjustRightInd w:val="0"/>
              <w:spacing w:after="0" w:line="240" w:lineRule="auto"/>
              <w:rPr>
                <w:rFonts w:ascii="Times New Roman" w:hAnsi="Times New Roman"/>
                <w:color w:val="000000"/>
              </w:rPr>
            </w:pPr>
          </w:p>
          <w:p w14:paraId="66BFDBBA" w14:textId="77777777" w:rsidR="009B1A2D" w:rsidRDefault="009B1A2D" w:rsidP="00222DAE">
            <w:pPr>
              <w:autoSpaceDE w:val="0"/>
              <w:autoSpaceDN w:val="0"/>
              <w:adjustRightInd w:val="0"/>
              <w:spacing w:after="0" w:line="240" w:lineRule="auto"/>
              <w:rPr>
                <w:rFonts w:ascii="Times New Roman" w:hAnsi="Times New Roman"/>
                <w:color w:val="000000"/>
              </w:rPr>
            </w:pPr>
          </w:p>
          <w:p w14:paraId="695D652E" w14:textId="77777777" w:rsidR="00604EF3" w:rsidRDefault="00604EF3" w:rsidP="00222DAE">
            <w:pPr>
              <w:autoSpaceDE w:val="0"/>
              <w:autoSpaceDN w:val="0"/>
              <w:adjustRightInd w:val="0"/>
              <w:spacing w:after="0" w:line="240" w:lineRule="auto"/>
              <w:rPr>
                <w:rFonts w:ascii="Times New Roman" w:hAnsi="Times New Roman"/>
                <w:color w:val="000000"/>
              </w:rPr>
            </w:pPr>
          </w:p>
          <w:p w14:paraId="3EFF8428" w14:textId="77777777" w:rsidR="00604EF3" w:rsidRPr="0088713B" w:rsidRDefault="00604EF3" w:rsidP="00222DAE">
            <w:pPr>
              <w:autoSpaceDE w:val="0"/>
              <w:autoSpaceDN w:val="0"/>
              <w:adjustRightInd w:val="0"/>
              <w:spacing w:after="0" w:line="240" w:lineRule="auto"/>
              <w:rPr>
                <w:rFonts w:ascii="Times New Roman" w:hAnsi="Times New Roman"/>
                <w:color w:val="000000"/>
              </w:rPr>
            </w:pPr>
          </w:p>
          <w:p w14:paraId="6B7DC254" w14:textId="77777777" w:rsidR="009B1A2D" w:rsidRPr="0088713B" w:rsidRDefault="009B1A2D" w:rsidP="00222DAE">
            <w:pPr>
              <w:autoSpaceDE w:val="0"/>
              <w:autoSpaceDN w:val="0"/>
              <w:adjustRightInd w:val="0"/>
              <w:spacing w:after="0" w:line="240" w:lineRule="auto"/>
              <w:rPr>
                <w:rFonts w:ascii="Times New Roman" w:hAnsi="Times New Roman"/>
                <w:color w:val="000000"/>
              </w:rPr>
            </w:pPr>
          </w:p>
          <w:p w14:paraId="5294FB83" w14:textId="77777777" w:rsidR="00604EF3" w:rsidRPr="0088713B" w:rsidRDefault="009B1A2D" w:rsidP="00222DAE">
            <w:pPr>
              <w:pStyle w:val="ListParagraph"/>
              <w:numPr>
                <w:ilvl w:val="0"/>
                <w:numId w:val="42"/>
              </w:numPr>
              <w:autoSpaceDE w:val="0"/>
              <w:autoSpaceDN w:val="0"/>
              <w:adjustRightInd w:val="0"/>
              <w:spacing w:after="0" w:line="240" w:lineRule="auto"/>
              <w:ind w:left="720"/>
              <w:rPr>
                <w:rFonts w:ascii="Times New Roman" w:hAnsi="Times New Roman"/>
                <w:color w:val="000000"/>
              </w:rPr>
            </w:pPr>
            <w:r w:rsidRPr="0088713B">
              <w:rPr>
                <w:rFonts w:ascii="Times New Roman" w:hAnsi="Times New Roman"/>
                <w:b/>
                <w:color w:val="000000"/>
              </w:rPr>
              <w:t>Parittomat</w:t>
            </w:r>
            <w:r w:rsidRPr="0088713B">
              <w:rPr>
                <w:rFonts w:ascii="Times New Roman" w:hAnsi="Times New Roman"/>
                <w:color w:val="000000"/>
              </w:rPr>
              <w:t xml:space="preserve"> numerot, numeron 1 jälkeen, on esitetty viivoin parillisten numeroiden välissä.</w:t>
            </w:r>
          </w:p>
          <w:p w14:paraId="3881B91E" w14:textId="77777777" w:rsidR="00604EF3" w:rsidRPr="00604EF3" w:rsidRDefault="00604EF3" w:rsidP="00DE287E">
            <w:pPr>
              <w:pStyle w:val="ListParagraph"/>
              <w:autoSpaceDE w:val="0"/>
              <w:autoSpaceDN w:val="0"/>
              <w:adjustRightInd w:val="0"/>
              <w:spacing w:after="0" w:line="240" w:lineRule="auto"/>
              <w:rPr>
                <w:rFonts w:ascii="Times New Roman" w:hAnsi="Times New Roman"/>
              </w:rPr>
            </w:pPr>
          </w:p>
          <w:p w14:paraId="63A77648" w14:textId="77777777" w:rsidR="00604EF3" w:rsidRPr="0088713B" w:rsidRDefault="00604EF3" w:rsidP="00222DAE">
            <w:pPr>
              <w:pStyle w:val="ListParagraph"/>
              <w:autoSpaceDE w:val="0"/>
              <w:autoSpaceDN w:val="0"/>
              <w:adjustRightInd w:val="0"/>
              <w:spacing w:after="0" w:line="240" w:lineRule="auto"/>
              <w:ind w:left="567"/>
              <w:rPr>
                <w:rFonts w:ascii="Times New Roman" w:hAnsi="Times New Roman"/>
              </w:rPr>
            </w:pPr>
          </w:p>
          <w:p w14:paraId="2A71A5D0" w14:textId="77777777" w:rsidR="009B1A2D" w:rsidRPr="0088713B" w:rsidRDefault="009B1A2D" w:rsidP="00222DAE">
            <w:pPr>
              <w:pStyle w:val="ListParagraph"/>
              <w:numPr>
                <w:ilvl w:val="0"/>
                <w:numId w:val="32"/>
              </w:numPr>
              <w:autoSpaceDE w:val="0"/>
              <w:autoSpaceDN w:val="0"/>
              <w:adjustRightInd w:val="0"/>
              <w:spacing w:after="0" w:line="240" w:lineRule="auto"/>
              <w:rPr>
                <w:rFonts w:ascii="Times New Roman" w:hAnsi="Times New Roman"/>
              </w:rPr>
            </w:pPr>
            <w:bookmarkStart w:id="211" w:name="_Hlk46302970"/>
            <w:r w:rsidRPr="00A20CDF">
              <w:rPr>
                <w:rFonts w:ascii="Times New Roman" w:hAnsi="Times New Roman"/>
                <w:b/>
              </w:rPr>
              <w:t>Tarkista aina annosikkunassa näkyvät numerot varmistaaksesi, että olet valinnut oikean annoksen</w:t>
            </w:r>
            <w:bookmarkEnd w:id="211"/>
            <w:r w:rsidRPr="0088713B">
              <w:rPr>
                <w:rFonts w:ascii="Times New Roman" w:hAnsi="Times New Roman"/>
              </w:rPr>
              <w:t xml:space="preserve">. </w:t>
            </w:r>
          </w:p>
        </w:tc>
        <w:tc>
          <w:tcPr>
            <w:tcW w:w="4875" w:type="dxa"/>
          </w:tcPr>
          <w:p w14:paraId="64F2E77D" w14:textId="083DCDF9" w:rsidR="009B1A2D" w:rsidRPr="0088713B" w:rsidRDefault="00717268" w:rsidP="00222DAE">
            <w:pPr>
              <w:spacing w:after="0" w:line="240" w:lineRule="auto"/>
              <w:rPr>
                <w:rFonts w:ascii="Times New Roman" w:hAnsi="Times New Roman"/>
                <w:color w:val="000000"/>
              </w:rPr>
            </w:pPr>
            <w:r>
              <w:rPr>
                <w:noProof/>
              </w:rPr>
              <w:drawing>
                <wp:anchor distT="0" distB="0" distL="114300" distR="114300" simplePos="0" relativeHeight="251670016" behindDoc="0" locked="0" layoutInCell="1" allowOverlap="1" wp14:anchorId="37BE2CEC" wp14:editId="7252F69C">
                  <wp:simplePos x="0" y="0"/>
                  <wp:positionH relativeFrom="column">
                    <wp:posOffset>710565</wp:posOffset>
                  </wp:positionH>
                  <wp:positionV relativeFrom="paragraph">
                    <wp:posOffset>100330</wp:posOffset>
                  </wp:positionV>
                  <wp:extent cx="1470660" cy="952500"/>
                  <wp:effectExtent l="0" t="0" r="0" b="0"/>
                  <wp:wrapNone/>
                  <wp:docPr id="1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06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8" distR="114298" simplePos="0" relativeHeight="251661824" behindDoc="0" locked="0" layoutInCell="1" allowOverlap="1" wp14:anchorId="15CE1827" wp14:editId="201C8287">
                      <wp:simplePos x="0" y="0"/>
                      <wp:positionH relativeFrom="column">
                        <wp:posOffset>4851399</wp:posOffset>
                      </wp:positionH>
                      <wp:positionV relativeFrom="paragraph">
                        <wp:posOffset>2603500</wp:posOffset>
                      </wp:positionV>
                      <wp:extent cx="0" cy="660400"/>
                      <wp:effectExtent l="76200" t="38100" r="38100" b="63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Straight Arrow Connector 13" style="position:absolute;margin-left:382pt;margin-top:205pt;width:0;height:52pt;flip:y;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" w14:anchorId="11F7A673">
                      <v:stroke endarrow="block"/>
                    </v:shape>
                  </w:pict>
                </mc:Fallback>
              </mc:AlternateContent>
            </w:r>
          </w:p>
          <w:p w14:paraId="55A798D3" w14:textId="77777777" w:rsidR="009B1A2D" w:rsidRPr="0088713B" w:rsidRDefault="009B1A2D" w:rsidP="00222DAE">
            <w:pPr>
              <w:spacing w:after="0" w:line="240" w:lineRule="auto"/>
              <w:rPr>
                <w:rFonts w:ascii="Times New Roman" w:hAnsi="Times New Roman"/>
                <w:color w:val="000000"/>
              </w:rPr>
            </w:pPr>
          </w:p>
          <w:p w14:paraId="199EBE81" w14:textId="77777777" w:rsidR="009B1A2D" w:rsidRPr="0088713B" w:rsidRDefault="009B1A2D" w:rsidP="00222DAE">
            <w:pPr>
              <w:spacing w:after="0" w:line="240" w:lineRule="auto"/>
              <w:rPr>
                <w:rFonts w:ascii="Times New Roman" w:hAnsi="Times New Roman"/>
                <w:color w:val="000000"/>
              </w:rPr>
            </w:pPr>
          </w:p>
          <w:p w14:paraId="79FF2B42" w14:textId="77777777" w:rsidR="009B1A2D" w:rsidRPr="0088713B" w:rsidRDefault="009B1A2D" w:rsidP="00222DAE">
            <w:pPr>
              <w:spacing w:after="0" w:line="240" w:lineRule="auto"/>
              <w:rPr>
                <w:rFonts w:ascii="Times New Roman" w:hAnsi="Times New Roman"/>
                <w:color w:val="000000"/>
              </w:rPr>
            </w:pPr>
          </w:p>
          <w:p w14:paraId="4D2B7F5B" w14:textId="77777777" w:rsidR="009B1A2D" w:rsidRPr="0088713B" w:rsidRDefault="009B1A2D" w:rsidP="00222DAE">
            <w:pPr>
              <w:spacing w:after="0" w:line="240" w:lineRule="auto"/>
              <w:rPr>
                <w:rFonts w:ascii="Times New Roman" w:hAnsi="Times New Roman"/>
                <w:color w:val="000000"/>
              </w:rPr>
            </w:pPr>
          </w:p>
          <w:p w14:paraId="18C1B3FB" w14:textId="77777777" w:rsidR="009B1A2D" w:rsidRDefault="009B1A2D" w:rsidP="00222DAE">
            <w:pPr>
              <w:spacing w:after="0" w:line="240" w:lineRule="auto"/>
              <w:rPr>
                <w:rFonts w:ascii="Times New Roman" w:hAnsi="Times New Roman"/>
                <w:color w:val="000000"/>
              </w:rPr>
            </w:pPr>
          </w:p>
          <w:p w14:paraId="5A226991" w14:textId="77777777" w:rsidR="009B1A2D" w:rsidRPr="0088713B" w:rsidRDefault="009B1A2D" w:rsidP="00222DAE">
            <w:pPr>
              <w:spacing w:after="0" w:line="240" w:lineRule="auto"/>
              <w:rPr>
                <w:rFonts w:ascii="Times New Roman" w:hAnsi="Times New Roman"/>
                <w:color w:val="000000"/>
              </w:rPr>
            </w:pPr>
          </w:p>
          <w:p w14:paraId="7538C128" w14:textId="4984B2E0" w:rsidR="009B1A2D" w:rsidRPr="0088713B" w:rsidRDefault="00717268" w:rsidP="00222DAE">
            <w:pPr>
              <w:spacing w:after="0" w:line="240" w:lineRule="auto"/>
              <w:rPr>
                <w:rFonts w:ascii="Times New Roman" w:hAnsi="Times New Roman"/>
                <w:color w:val="000000"/>
              </w:rPr>
            </w:pPr>
            <w:r>
              <w:rPr>
                <w:noProof/>
              </w:rPr>
              <w:drawing>
                <wp:anchor distT="0" distB="0" distL="114300" distR="114300" simplePos="0" relativeHeight="251671040" behindDoc="0" locked="0" layoutInCell="1" allowOverlap="1" wp14:anchorId="1E814F69" wp14:editId="0D077653">
                  <wp:simplePos x="0" y="0"/>
                  <wp:positionH relativeFrom="column">
                    <wp:posOffset>739140</wp:posOffset>
                  </wp:positionH>
                  <wp:positionV relativeFrom="paragraph">
                    <wp:posOffset>41910</wp:posOffset>
                  </wp:positionV>
                  <wp:extent cx="1272540" cy="1066800"/>
                  <wp:effectExtent l="0" t="0" r="0" b="0"/>
                  <wp:wrapNone/>
                  <wp:docPr id="1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254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70170" w14:textId="77777777" w:rsidR="009B1A2D" w:rsidRPr="0088713B" w:rsidRDefault="009B1A2D" w:rsidP="00222DAE">
            <w:pPr>
              <w:spacing w:after="0" w:line="240" w:lineRule="auto"/>
              <w:rPr>
                <w:rFonts w:ascii="Times New Roman" w:hAnsi="Times New Roman"/>
                <w:color w:val="000000"/>
              </w:rPr>
            </w:pPr>
          </w:p>
          <w:p w14:paraId="2DDEDA5D" w14:textId="77777777" w:rsidR="009B1A2D" w:rsidRDefault="009B1A2D" w:rsidP="00222DAE">
            <w:pPr>
              <w:spacing w:after="0" w:line="240" w:lineRule="auto"/>
              <w:rPr>
                <w:rFonts w:ascii="Times New Roman" w:hAnsi="Times New Roman"/>
                <w:color w:val="000000"/>
              </w:rPr>
            </w:pPr>
          </w:p>
          <w:p w14:paraId="596BEFDC" w14:textId="77777777" w:rsidR="009B1A2D" w:rsidRDefault="009B1A2D" w:rsidP="00222DAE">
            <w:pPr>
              <w:spacing w:after="0" w:line="240" w:lineRule="auto"/>
              <w:rPr>
                <w:rFonts w:ascii="Times New Roman" w:hAnsi="Times New Roman"/>
                <w:color w:val="000000"/>
              </w:rPr>
            </w:pPr>
          </w:p>
          <w:p w14:paraId="1CDDAF1A" w14:textId="77777777" w:rsidR="009B1A2D" w:rsidRDefault="009B1A2D" w:rsidP="00222DAE">
            <w:pPr>
              <w:spacing w:after="0" w:line="240" w:lineRule="auto"/>
              <w:rPr>
                <w:rFonts w:ascii="Times New Roman" w:hAnsi="Times New Roman"/>
                <w:color w:val="000000"/>
              </w:rPr>
            </w:pPr>
          </w:p>
          <w:p w14:paraId="7F934CA9" w14:textId="77777777" w:rsidR="009B1A2D" w:rsidRPr="0088713B" w:rsidRDefault="009B1A2D" w:rsidP="00222DAE">
            <w:pPr>
              <w:spacing w:after="0" w:line="240" w:lineRule="auto"/>
              <w:rPr>
                <w:rFonts w:ascii="Times New Roman" w:hAnsi="Times New Roman"/>
                <w:color w:val="000000"/>
              </w:rPr>
            </w:pPr>
          </w:p>
          <w:p w14:paraId="50F0F5E4" w14:textId="77777777" w:rsidR="009B1A2D" w:rsidRPr="0088713B" w:rsidRDefault="009B1A2D" w:rsidP="00222DAE">
            <w:pPr>
              <w:spacing w:after="0" w:line="240" w:lineRule="auto"/>
              <w:rPr>
                <w:rFonts w:ascii="Times New Roman" w:hAnsi="Times New Roman"/>
                <w:color w:val="000000"/>
              </w:rPr>
            </w:pPr>
          </w:p>
          <w:p w14:paraId="47160777" w14:textId="77777777" w:rsidR="009B1A2D" w:rsidRDefault="009B1A2D" w:rsidP="00222DAE">
            <w:pPr>
              <w:spacing w:after="0" w:line="240" w:lineRule="auto"/>
              <w:jc w:val="center"/>
              <w:rPr>
                <w:rFonts w:ascii="Times New Roman" w:hAnsi="Times New Roman"/>
                <w:color w:val="000000"/>
              </w:rPr>
            </w:pPr>
            <w:r w:rsidRPr="0088713B">
              <w:rPr>
                <w:rFonts w:ascii="Times New Roman" w:hAnsi="Times New Roman"/>
                <w:color w:val="000000"/>
              </w:rPr>
              <w:t>(Esimerkk</w:t>
            </w:r>
            <w:r w:rsidRPr="00317E26">
              <w:rPr>
                <w:rFonts w:ascii="Times New Roman" w:hAnsi="Times New Roman"/>
                <w:color w:val="000000"/>
              </w:rPr>
              <w:t>i: 1</w:t>
            </w:r>
            <w:r w:rsidRPr="00A20CDF">
              <w:rPr>
                <w:rFonts w:ascii="Times New Roman" w:hAnsi="Times New Roman"/>
                <w:color w:val="000000"/>
              </w:rPr>
              <w:t>2</w:t>
            </w:r>
            <w:r w:rsidRPr="0026657E">
              <w:rPr>
                <w:rFonts w:ascii="Times New Roman" w:hAnsi="Times New Roman"/>
                <w:color w:val="000000"/>
              </w:rPr>
              <w:t xml:space="preserve"> yk</w:t>
            </w:r>
            <w:r w:rsidRPr="0088713B">
              <w:rPr>
                <w:rFonts w:ascii="Times New Roman" w:hAnsi="Times New Roman"/>
                <w:color w:val="000000"/>
              </w:rPr>
              <w:t>sikköä näkyvissä annosikkunassa)</w:t>
            </w:r>
          </w:p>
          <w:p w14:paraId="33293FB1" w14:textId="77777777" w:rsidR="009B1A2D" w:rsidRPr="0088713B" w:rsidRDefault="009B1A2D" w:rsidP="00222DAE">
            <w:pPr>
              <w:spacing w:after="0" w:line="240" w:lineRule="auto"/>
              <w:jc w:val="center"/>
              <w:rPr>
                <w:rFonts w:ascii="Times New Roman" w:hAnsi="Times New Roman"/>
                <w:color w:val="000000"/>
              </w:rPr>
            </w:pPr>
          </w:p>
          <w:p w14:paraId="507D2C83" w14:textId="77777777" w:rsidR="009B1A2D" w:rsidRPr="0088713B" w:rsidRDefault="009B1A2D" w:rsidP="00222DAE">
            <w:pPr>
              <w:spacing w:after="0" w:line="240" w:lineRule="auto"/>
              <w:rPr>
                <w:rFonts w:ascii="Times New Roman" w:hAnsi="Times New Roman"/>
                <w:color w:val="000000"/>
              </w:rPr>
            </w:pPr>
          </w:p>
          <w:p w14:paraId="6D2174CE" w14:textId="77777777" w:rsidR="009B1A2D" w:rsidRPr="0088713B" w:rsidRDefault="009B1A2D" w:rsidP="00222DAE">
            <w:pPr>
              <w:spacing w:after="0" w:line="240" w:lineRule="auto"/>
              <w:rPr>
                <w:rFonts w:ascii="Times New Roman" w:hAnsi="Times New Roman"/>
                <w:color w:val="000000"/>
              </w:rPr>
            </w:pPr>
          </w:p>
          <w:p w14:paraId="378AED29" w14:textId="77777777" w:rsidR="009B1A2D" w:rsidRPr="0088713B" w:rsidRDefault="009B1A2D" w:rsidP="00222DAE">
            <w:pPr>
              <w:spacing w:after="0" w:line="240" w:lineRule="auto"/>
              <w:rPr>
                <w:rFonts w:ascii="Times New Roman" w:hAnsi="Times New Roman"/>
                <w:color w:val="000000"/>
              </w:rPr>
            </w:pPr>
          </w:p>
          <w:p w14:paraId="67B90E24" w14:textId="77777777" w:rsidR="009B1A2D" w:rsidRPr="0088713B" w:rsidRDefault="009B1A2D" w:rsidP="00222DAE">
            <w:pPr>
              <w:spacing w:after="0" w:line="240" w:lineRule="auto"/>
              <w:rPr>
                <w:rFonts w:ascii="Times New Roman" w:hAnsi="Times New Roman"/>
                <w:color w:val="000000"/>
              </w:rPr>
            </w:pPr>
          </w:p>
          <w:p w14:paraId="41606986" w14:textId="0C4F9058" w:rsidR="009B1A2D" w:rsidRPr="0088713B" w:rsidRDefault="00717268" w:rsidP="00222DAE">
            <w:pPr>
              <w:spacing w:after="0" w:line="240" w:lineRule="auto"/>
              <w:rPr>
                <w:rFonts w:ascii="Times New Roman" w:hAnsi="Times New Roman"/>
                <w:color w:val="000000"/>
              </w:rPr>
            </w:pPr>
            <w:r>
              <w:rPr>
                <w:noProof/>
              </w:rPr>
              <w:drawing>
                <wp:anchor distT="0" distB="0" distL="114300" distR="114300" simplePos="0" relativeHeight="251672064" behindDoc="0" locked="0" layoutInCell="1" allowOverlap="1" wp14:anchorId="61D02E4F" wp14:editId="453E910E">
                  <wp:simplePos x="0" y="0"/>
                  <wp:positionH relativeFrom="column">
                    <wp:posOffset>779780</wp:posOffset>
                  </wp:positionH>
                  <wp:positionV relativeFrom="paragraph">
                    <wp:posOffset>52705</wp:posOffset>
                  </wp:positionV>
                  <wp:extent cx="1264920" cy="1043940"/>
                  <wp:effectExtent l="0" t="0" r="0" b="0"/>
                  <wp:wrapNone/>
                  <wp:docPr id="157" name="Picture 52" descr="C:\Users\va04617\AppData\Local\Microsoft\Windows\Temporary Internet Files\Content.Word\updated TSTIM0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a04617\AppData\Local\Microsoft\Windows\Temporary Internet Files\Content.Word\updated TSTIM00044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D097B" w14:textId="77777777" w:rsidR="009B1A2D" w:rsidRPr="0088713B" w:rsidRDefault="009B1A2D" w:rsidP="00222DAE">
            <w:pPr>
              <w:spacing w:after="0" w:line="240" w:lineRule="auto"/>
              <w:rPr>
                <w:rFonts w:ascii="Times New Roman" w:hAnsi="Times New Roman"/>
                <w:color w:val="000000"/>
              </w:rPr>
            </w:pPr>
          </w:p>
          <w:p w14:paraId="31217852" w14:textId="77777777" w:rsidR="009B1A2D" w:rsidRPr="0088713B" w:rsidRDefault="009B1A2D" w:rsidP="00222DAE">
            <w:pPr>
              <w:spacing w:after="0" w:line="240" w:lineRule="auto"/>
              <w:jc w:val="center"/>
              <w:rPr>
                <w:rFonts w:ascii="Times New Roman" w:hAnsi="Times New Roman"/>
                <w:color w:val="000000"/>
              </w:rPr>
            </w:pPr>
          </w:p>
          <w:p w14:paraId="6C11A3F3" w14:textId="77777777" w:rsidR="009B1A2D" w:rsidRDefault="009B1A2D" w:rsidP="00222DAE">
            <w:pPr>
              <w:spacing w:after="0" w:line="240" w:lineRule="auto"/>
              <w:jc w:val="center"/>
              <w:rPr>
                <w:rFonts w:ascii="Times New Roman" w:hAnsi="Times New Roman"/>
                <w:color w:val="000000"/>
              </w:rPr>
            </w:pPr>
          </w:p>
          <w:p w14:paraId="7BCB8A06" w14:textId="77777777" w:rsidR="00604EF3" w:rsidRDefault="00604EF3" w:rsidP="00222DAE">
            <w:pPr>
              <w:spacing w:after="0" w:line="240" w:lineRule="auto"/>
              <w:jc w:val="center"/>
              <w:rPr>
                <w:rFonts w:ascii="Times New Roman" w:hAnsi="Times New Roman"/>
                <w:color w:val="000000"/>
              </w:rPr>
            </w:pPr>
          </w:p>
          <w:p w14:paraId="4A7B05FC" w14:textId="77777777" w:rsidR="00604EF3" w:rsidRDefault="00604EF3" w:rsidP="00222DAE">
            <w:pPr>
              <w:spacing w:after="0" w:line="240" w:lineRule="auto"/>
              <w:jc w:val="center"/>
              <w:rPr>
                <w:rFonts w:ascii="Times New Roman" w:hAnsi="Times New Roman"/>
                <w:color w:val="000000"/>
              </w:rPr>
            </w:pPr>
          </w:p>
          <w:p w14:paraId="6CA16D7C" w14:textId="77777777" w:rsidR="009B1A2D" w:rsidRDefault="009B1A2D" w:rsidP="00222DAE">
            <w:pPr>
              <w:spacing w:after="0" w:line="240" w:lineRule="auto"/>
              <w:jc w:val="center"/>
              <w:rPr>
                <w:rFonts w:ascii="Times New Roman" w:hAnsi="Times New Roman"/>
                <w:color w:val="000000"/>
              </w:rPr>
            </w:pPr>
          </w:p>
          <w:p w14:paraId="07F21F31" w14:textId="77777777" w:rsidR="009B1A2D" w:rsidRPr="0088713B" w:rsidRDefault="009B1A2D" w:rsidP="00222DAE">
            <w:pPr>
              <w:spacing w:after="0" w:line="240" w:lineRule="auto"/>
              <w:jc w:val="center"/>
              <w:rPr>
                <w:rFonts w:ascii="Times New Roman" w:hAnsi="Times New Roman"/>
                <w:color w:val="000000"/>
              </w:rPr>
            </w:pPr>
            <w:r w:rsidRPr="0088713B">
              <w:rPr>
                <w:rFonts w:ascii="Times New Roman" w:hAnsi="Times New Roman"/>
                <w:color w:val="000000"/>
              </w:rPr>
              <w:t>(Esimerkki: 25 yksikköä näkyvissä annosikkunassa)</w:t>
            </w:r>
          </w:p>
          <w:p w14:paraId="6EA35910" w14:textId="77777777" w:rsidR="009B1A2D" w:rsidRPr="0088713B" w:rsidRDefault="009B1A2D" w:rsidP="00222DAE">
            <w:pPr>
              <w:spacing w:after="0" w:line="240" w:lineRule="auto"/>
              <w:rPr>
                <w:rFonts w:ascii="Times New Roman" w:hAnsi="Times New Roman"/>
                <w:color w:val="000000"/>
              </w:rPr>
            </w:pPr>
          </w:p>
        </w:tc>
      </w:tr>
    </w:tbl>
    <w:p w14:paraId="166BFE07" w14:textId="77777777" w:rsidR="009B1A2D" w:rsidRPr="003C4B1E" w:rsidRDefault="009B1A2D" w:rsidP="009B1A2D">
      <w:pPr>
        <w:tabs>
          <w:tab w:val="num" w:pos="567"/>
        </w:tabs>
        <w:autoSpaceDE w:val="0"/>
        <w:autoSpaceDN w:val="0"/>
        <w:adjustRightInd w:val="0"/>
        <w:spacing w:after="0" w:line="240" w:lineRule="auto"/>
        <w:rPr>
          <w:rFonts w:ascii="Times New Roman" w:hAnsi="Times New Roman"/>
          <w:color w:val="000000"/>
        </w:rPr>
      </w:pPr>
    </w:p>
    <w:p w14:paraId="47FD17ED" w14:textId="77777777" w:rsidR="009B1A2D" w:rsidRPr="00B779F0"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Et voi valita annokseksi enempää yksikköjä, kun mitä k</w:t>
      </w:r>
      <w:r w:rsidRPr="007B48A7">
        <w:rPr>
          <w:rFonts w:ascii="Times New Roman" w:hAnsi="Times New Roman"/>
          <w:color w:val="000000"/>
        </w:rPr>
        <w:t>ynässäsi on jäljellä</w:t>
      </w:r>
      <w:r>
        <w:rPr>
          <w:rFonts w:ascii="Times New Roman" w:hAnsi="Times New Roman"/>
          <w:color w:val="000000"/>
        </w:rPr>
        <w:t xml:space="preserve"> insuliinia</w:t>
      </w:r>
      <w:r w:rsidRPr="007B48A7">
        <w:rPr>
          <w:rFonts w:ascii="Times New Roman" w:hAnsi="Times New Roman"/>
          <w:color w:val="000000"/>
        </w:rPr>
        <w:t xml:space="preserve">. </w:t>
      </w:r>
    </w:p>
    <w:p w14:paraId="538BC094" w14:textId="77777777" w:rsidR="009B1A2D" w:rsidRPr="007B48A7"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7B48A7">
        <w:rPr>
          <w:rFonts w:ascii="Times New Roman" w:hAnsi="Times New Roman"/>
          <w:color w:val="000000"/>
        </w:rPr>
        <w:t xml:space="preserve">Jos </w:t>
      </w:r>
      <w:r>
        <w:rPr>
          <w:rFonts w:ascii="Times New Roman" w:hAnsi="Times New Roman"/>
          <w:color w:val="000000"/>
        </w:rPr>
        <w:t>sinun tulee pistää enemmän</w:t>
      </w:r>
      <w:r w:rsidRPr="007B48A7">
        <w:rPr>
          <w:rFonts w:ascii="Times New Roman" w:hAnsi="Times New Roman"/>
          <w:color w:val="000000"/>
        </w:rPr>
        <w:t xml:space="preserve"> kuin </w:t>
      </w:r>
      <w:r>
        <w:rPr>
          <w:rFonts w:ascii="Times New Roman" w:hAnsi="Times New Roman"/>
          <w:color w:val="000000"/>
        </w:rPr>
        <w:t>k</w:t>
      </w:r>
      <w:r w:rsidRPr="007B48A7">
        <w:rPr>
          <w:rFonts w:ascii="Times New Roman" w:hAnsi="Times New Roman"/>
          <w:color w:val="000000"/>
        </w:rPr>
        <w:t>ynässä</w:t>
      </w:r>
      <w:r>
        <w:rPr>
          <w:rFonts w:ascii="Times New Roman" w:hAnsi="Times New Roman"/>
          <w:color w:val="000000"/>
        </w:rPr>
        <w:t>si</w:t>
      </w:r>
      <w:r w:rsidRPr="007B48A7">
        <w:rPr>
          <w:rFonts w:ascii="Times New Roman" w:hAnsi="Times New Roman"/>
          <w:color w:val="000000"/>
        </w:rPr>
        <w:t xml:space="preserve"> jäljellä oleva yksikkömäärä, voit joko:</w:t>
      </w:r>
    </w:p>
    <w:p w14:paraId="3367D3AB" w14:textId="77777777" w:rsidR="009B1A2D" w:rsidRPr="00D709DB" w:rsidRDefault="009B1A2D" w:rsidP="009B1A2D">
      <w:pPr>
        <w:tabs>
          <w:tab w:val="num" w:pos="567"/>
        </w:tabs>
        <w:autoSpaceDE w:val="0"/>
        <w:autoSpaceDN w:val="0"/>
        <w:adjustRightInd w:val="0"/>
        <w:spacing w:after="0" w:line="240" w:lineRule="auto"/>
        <w:ind w:left="1134" w:hanging="567"/>
        <w:rPr>
          <w:rFonts w:ascii="Times New Roman" w:hAnsi="Times New Roman"/>
          <w:color w:val="000000"/>
        </w:rPr>
      </w:pPr>
      <w:r w:rsidRPr="00D709DB">
        <w:rPr>
          <w:rFonts w:ascii="Times New Roman" w:hAnsi="Times New Roman"/>
          <w:color w:val="000000"/>
        </w:rPr>
        <w:t>-</w:t>
      </w:r>
      <w:r w:rsidRPr="00D709DB">
        <w:rPr>
          <w:rFonts w:ascii="Times New Roman" w:hAnsi="Times New Roman"/>
          <w:color w:val="000000"/>
        </w:rPr>
        <w:tab/>
        <w:t xml:space="preserve">ottaa osan annoksesta vanhasta </w:t>
      </w:r>
      <w:r>
        <w:rPr>
          <w:rFonts w:ascii="Times New Roman" w:hAnsi="Times New Roman"/>
          <w:color w:val="000000"/>
        </w:rPr>
        <w:t>k</w:t>
      </w:r>
      <w:r w:rsidRPr="00D709DB">
        <w:rPr>
          <w:rFonts w:ascii="Times New Roman" w:hAnsi="Times New Roman"/>
          <w:color w:val="000000"/>
        </w:rPr>
        <w:t xml:space="preserve">ynästä ja loput uudesta </w:t>
      </w:r>
      <w:r>
        <w:rPr>
          <w:rFonts w:ascii="Times New Roman" w:hAnsi="Times New Roman"/>
          <w:color w:val="000000"/>
        </w:rPr>
        <w:t>k</w:t>
      </w:r>
      <w:r w:rsidRPr="00D709DB">
        <w:rPr>
          <w:rFonts w:ascii="Times New Roman" w:hAnsi="Times New Roman"/>
          <w:color w:val="000000"/>
        </w:rPr>
        <w:t>ynästä tai</w:t>
      </w:r>
    </w:p>
    <w:p w14:paraId="31302229" w14:textId="77777777" w:rsidR="009B1A2D" w:rsidRPr="007B48A7" w:rsidRDefault="009B1A2D" w:rsidP="009B1A2D">
      <w:pPr>
        <w:tabs>
          <w:tab w:val="num" w:pos="567"/>
        </w:tabs>
        <w:autoSpaceDE w:val="0"/>
        <w:autoSpaceDN w:val="0"/>
        <w:adjustRightInd w:val="0"/>
        <w:spacing w:after="0" w:line="240" w:lineRule="auto"/>
        <w:ind w:left="1134" w:hanging="567"/>
        <w:rPr>
          <w:rFonts w:ascii="Times New Roman" w:hAnsi="Times New Roman"/>
          <w:color w:val="000000"/>
        </w:rPr>
      </w:pPr>
      <w:r w:rsidRPr="007B48A7">
        <w:rPr>
          <w:rFonts w:ascii="Times New Roman" w:hAnsi="Times New Roman"/>
          <w:color w:val="000000"/>
        </w:rPr>
        <w:t>-</w:t>
      </w:r>
      <w:r w:rsidRPr="007B48A7">
        <w:rPr>
          <w:rFonts w:ascii="Times New Roman" w:hAnsi="Times New Roman"/>
          <w:color w:val="000000"/>
        </w:rPr>
        <w:tab/>
      </w:r>
      <w:r>
        <w:rPr>
          <w:rFonts w:ascii="Times New Roman" w:hAnsi="Times New Roman"/>
          <w:color w:val="000000"/>
        </w:rPr>
        <w:t>ottaa koko annoksen uudesta k</w:t>
      </w:r>
      <w:r w:rsidRPr="007B48A7">
        <w:rPr>
          <w:rFonts w:ascii="Times New Roman" w:hAnsi="Times New Roman"/>
          <w:color w:val="000000"/>
        </w:rPr>
        <w:t>ynästä.</w:t>
      </w:r>
    </w:p>
    <w:p w14:paraId="1E9B4CF9" w14:textId="77777777" w:rsidR="009B1A2D" w:rsidRPr="00B92D7B" w:rsidRDefault="009B1A2D" w:rsidP="009B1A2D">
      <w:pPr>
        <w:pStyle w:val="ListParagraph"/>
        <w:numPr>
          <w:ilvl w:val="0"/>
          <w:numId w:val="21"/>
        </w:numPr>
        <w:ind w:left="0" w:firstLine="0"/>
      </w:pPr>
      <w:r>
        <w:rPr>
          <w:rFonts w:ascii="Times New Roman" w:hAnsi="Times New Roman"/>
        </w:rPr>
        <w:t xml:space="preserve">On normaalia nähdä kynässä jäljellä pieni määrä insuliinia, jota ei voi annostella. </w:t>
      </w:r>
    </w:p>
    <w:p w14:paraId="46E4AA46" w14:textId="0384E6C3" w:rsidR="009B1A2D" w:rsidRDefault="009B1A2D" w:rsidP="009B1A2D">
      <w:pPr>
        <w:pStyle w:val="Heading8"/>
        <w:spacing w:before="0" w:line="240" w:lineRule="auto"/>
        <w:rPr>
          <w:rFonts w:ascii="Times New Roman" w:hAnsi="Times New Roman"/>
          <w:b/>
          <w:bCs/>
          <w:color w:val="000000"/>
          <w:sz w:val="22"/>
          <w:szCs w:val="22"/>
        </w:rPr>
      </w:pPr>
      <w:r w:rsidRPr="00D709DB">
        <w:rPr>
          <w:rFonts w:ascii="Times New Roman" w:hAnsi="Times New Roman"/>
          <w:b/>
          <w:bCs/>
          <w:color w:val="000000"/>
          <w:sz w:val="22"/>
          <w:szCs w:val="22"/>
        </w:rPr>
        <w:t>Annoksen pistäminen</w:t>
      </w:r>
      <w:r w:rsidR="00636039">
        <w:rPr>
          <w:rFonts w:ascii="Times New Roman" w:hAnsi="Times New Roman"/>
          <w:b/>
          <w:bCs/>
          <w:color w:val="000000"/>
          <w:sz w:val="22"/>
          <w:szCs w:val="22"/>
        </w:rPr>
        <w:fldChar w:fldCharType="begin"/>
      </w:r>
      <w:r w:rsidR="00636039">
        <w:rPr>
          <w:rFonts w:ascii="Times New Roman" w:hAnsi="Times New Roman"/>
          <w:b/>
          <w:bCs/>
          <w:color w:val="000000"/>
          <w:sz w:val="22"/>
          <w:szCs w:val="22"/>
        </w:rPr>
        <w:instrText xml:space="preserve"> DOCVARIABLE vault_nd_4bda9d95-b390-42fc-9eac-9ab1667372ff \* MERGEFORMAT </w:instrText>
      </w:r>
      <w:r w:rsidR="00636039">
        <w:rPr>
          <w:rFonts w:ascii="Times New Roman" w:hAnsi="Times New Roman"/>
          <w:b/>
          <w:bCs/>
          <w:color w:val="000000"/>
          <w:sz w:val="22"/>
          <w:szCs w:val="22"/>
        </w:rPr>
        <w:fldChar w:fldCharType="separate"/>
      </w:r>
      <w:r w:rsidR="00636039">
        <w:rPr>
          <w:rFonts w:ascii="Times New Roman" w:hAnsi="Times New Roman"/>
          <w:b/>
          <w:bCs/>
          <w:color w:val="000000"/>
          <w:sz w:val="22"/>
          <w:szCs w:val="22"/>
        </w:rPr>
        <w:t xml:space="preserve"> </w:t>
      </w:r>
      <w:r w:rsidR="00636039">
        <w:rPr>
          <w:rFonts w:ascii="Times New Roman" w:hAnsi="Times New Roman"/>
          <w:b/>
          <w:bCs/>
          <w:color w:val="000000"/>
          <w:sz w:val="22"/>
          <w:szCs w:val="22"/>
        </w:rPr>
        <w:fldChar w:fldCharType="end"/>
      </w:r>
    </w:p>
    <w:p w14:paraId="4D6513A6" w14:textId="77777777" w:rsidR="009B1A2D" w:rsidRPr="00E37F71" w:rsidRDefault="009B1A2D" w:rsidP="009B1A2D">
      <w:pPr>
        <w:spacing w:after="0" w:line="240" w:lineRule="auto"/>
      </w:pPr>
    </w:p>
    <w:p w14:paraId="39AFA770" w14:textId="77777777" w:rsidR="009B1A2D" w:rsidRPr="00B779F0"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color w:val="000000"/>
        </w:rPr>
      </w:pPr>
      <w:r w:rsidRPr="00D709DB">
        <w:rPr>
          <w:rFonts w:ascii="Times New Roman" w:hAnsi="Times New Roman"/>
          <w:color w:val="000000"/>
        </w:rPr>
        <w:t>Pistä insuliinia</w:t>
      </w:r>
      <w:r>
        <w:rPr>
          <w:rFonts w:ascii="Times New Roman" w:hAnsi="Times New Roman"/>
          <w:color w:val="000000"/>
        </w:rPr>
        <w:t xml:space="preserve"> niin kuin </w:t>
      </w:r>
      <w:r w:rsidRPr="00D709DB">
        <w:rPr>
          <w:rFonts w:ascii="Times New Roman" w:hAnsi="Times New Roman"/>
          <w:color w:val="000000"/>
        </w:rPr>
        <w:t>terveydenhuollon ammattilainen on sinu</w:t>
      </w:r>
      <w:r>
        <w:rPr>
          <w:rFonts w:ascii="Times New Roman" w:hAnsi="Times New Roman"/>
          <w:color w:val="000000"/>
        </w:rPr>
        <w:t>a</w:t>
      </w:r>
      <w:r w:rsidRPr="00D709DB">
        <w:rPr>
          <w:rFonts w:ascii="Times New Roman" w:hAnsi="Times New Roman"/>
          <w:color w:val="000000"/>
        </w:rPr>
        <w:t xml:space="preserve"> </w:t>
      </w:r>
      <w:r>
        <w:rPr>
          <w:rFonts w:ascii="Times New Roman" w:hAnsi="Times New Roman"/>
          <w:color w:val="000000"/>
        </w:rPr>
        <w:t>neuvonut.</w:t>
      </w:r>
    </w:p>
    <w:p w14:paraId="22B74F41" w14:textId="77777777" w:rsidR="009B1A2D" w:rsidRPr="00B779F0"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color w:val="000000"/>
        </w:rPr>
      </w:pPr>
      <w:r w:rsidRPr="00D709DB">
        <w:rPr>
          <w:rFonts w:ascii="Times New Roman" w:hAnsi="Times New Roman"/>
          <w:color w:val="000000"/>
        </w:rPr>
        <w:t xml:space="preserve">Vaihda (vuorottele) pistospaikkaa jokaisella pistoskerralla. </w:t>
      </w:r>
    </w:p>
    <w:p w14:paraId="6D6822BD" w14:textId="77777777" w:rsidR="009B1A2D" w:rsidRPr="00E37F71"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rPr>
      </w:pPr>
      <w:r w:rsidRPr="00D709DB">
        <w:rPr>
          <w:rFonts w:ascii="Times New Roman" w:hAnsi="Times New Roman"/>
          <w:b/>
          <w:color w:val="000000"/>
        </w:rPr>
        <w:t>Älä</w:t>
      </w:r>
      <w:r w:rsidRPr="00D709DB">
        <w:rPr>
          <w:rFonts w:ascii="Times New Roman" w:hAnsi="Times New Roman"/>
          <w:color w:val="000000"/>
        </w:rPr>
        <w:t xml:space="preserve"> yritä muuttaa annostasi samalla kuin pistät. </w:t>
      </w:r>
    </w:p>
    <w:p w14:paraId="4F099A5B" w14:textId="77777777" w:rsidR="009B1A2D" w:rsidRPr="001D774F" w:rsidRDefault="009B1A2D" w:rsidP="009B1A2D">
      <w:pPr>
        <w:tabs>
          <w:tab w:val="num" w:pos="567"/>
        </w:tabs>
        <w:autoSpaceDE w:val="0"/>
        <w:autoSpaceDN w:val="0"/>
        <w:adjustRightInd w:val="0"/>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12"/>
        <w:gridCol w:w="4596"/>
      </w:tblGrid>
      <w:tr w:rsidR="009B1A2D" w:rsidRPr="0088713B" w14:paraId="36239D92" w14:textId="77777777" w:rsidTr="00222DAE">
        <w:tc>
          <w:tcPr>
            <w:tcW w:w="4691" w:type="dxa"/>
            <w:gridSpan w:val="2"/>
            <w:tcBorders>
              <w:bottom w:val="single" w:sz="4" w:space="0" w:color="auto"/>
            </w:tcBorders>
          </w:tcPr>
          <w:p w14:paraId="3E736BE7" w14:textId="3A7C7825" w:rsidR="009B1A2D" w:rsidRPr="005D59E4" w:rsidRDefault="009B1A2D" w:rsidP="00222DAE">
            <w:pPr>
              <w:pStyle w:val="Heading2"/>
              <w:spacing w:before="0" w:after="0" w:line="240" w:lineRule="auto"/>
              <w:rPr>
                <w:rFonts w:ascii="Times New Roman" w:hAnsi="Times New Roman"/>
                <w:i w:val="0"/>
                <w:color w:val="000000"/>
                <w:sz w:val="22"/>
                <w:szCs w:val="22"/>
              </w:rPr>
            </w:pPr>
            <w:r w:rsidRPr="005D59E4">
              <w:rPr>
                <w:rFonts w:ascii="Times New Roman" w:hAnsi="Times New Roman"/>
                <w:i w:val="0"/>
                <w:color w:val="000000"/>
                <w:sz w:val="22"/>
                <w:szCs w:val="22"/>
              </w:rPr>
              <w:lastRenderedPageBreak/>
              <w:t xml:space="preserve">Vaihe </w:t>
            </w:r>
            <w:r>
              <w:rPr>
                <w:rFonts w:ascii="Times New Roman" w:hAnsi="Times New Roman"/>
                <w:i w:val="0"/>
                <w:color w:val="000000"/>
                <w:sz w:val="22"/>
                <w:szCs w:val="22"/>
              </w:rPr>
              <w:t>9</w:t>
            </w:r>
            <w:r w:rsidRPr="005D59E4">
              <w:rPr>
                <w:rFonts w:ascii="Times New Roman" w:hAnsi="Times New Roman"/>
                <w:i w:val="0"/>
                <w:color w:val="000000"/>
                <w:sz w:val="22"/>
                <w:szCs w:val="22"/>
              </w:rPr>
              <w:t>:</w:t>
            </w:r>
            <w:r w:rsidR="00636039">
              <w:rPr>
                <w:rFonts w:ascii="Times New Roman" w:hAnsi="Times New Roman"/>
                <w:i w:val="0"/>
                <w:color w:val="000000"/>
                <w:sz w:val="22"/>
                <w:szCs w:val="22"/>
              </w:rPr>
              <w:fldChar w:fldCharType="begin"/>
            </w:r>
            <w:r w:rsidR="00636039">
              <w:rPr>
                <w:rFonts w:ascii="Times New Roman" w:hAnsi="Times New Roman"/>
                <w:i w:val="0"/>
                <w:color w:val="000000"/>
                <w:sz w:val="22"/>
                <w:szCs w:val="22"/>
              </w:rPr>
              <w:instrText xml:space="preserve"> DOCVARIABLE vault_nd_e68c195b-dd0e-44f1-88a8-4f157b42c201 \* MERGEFORMAT </w:instrText>
            </w:r>
            <w:r w:rsidR="00636039">
              <w:rPr>
                <w:rFonts w:ascii="Times New Roman" w:hAnsi="Times New Roman"/>
                <w:i w:val="0"/>
                <w:color w:val="000000"/>
                <w:sz w:val="22"/>
                <w:szCs w:val="22"/>
              </w:rPr>
              <w:fldChar w:fldCharType="separate"/>
            </w:r>
            <w:r w:rsidR="00636039">
              <w:rPr>
                <w:rFonts w:ascii="Times New Roman" w:hAnsi="Times New Roman"/>
                <w:i w:val="0"/>
                <w:color w:val="000000"/>
                <w:sz w:val="22"/>
                <w:szCs w:val="22"/>
              </w:rPr>
              <w:t xml:space="preserve"> </w:t>
            </w:r>
            <w:r w:rsidR="00636039">
              <w:rPr>
                <w:rFonts w:ascii="Times New Roman" w:hAnsi="Times New Roman"/>
                <w:i w:val="0"/>
                <w:color w:val="000000"/>
                <w:sz w:val="22"/>
                <w:szCs w:val="22"/>
              </w:rPr>
              <w:fldChar w:fldCharType="end"/>
            </w:r>
          </w:p>
          <w:p w14:paraId="6CFF4466"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Valitse pistoskohta.</w:t>
            </w:r>
          </w:p>
          <w:p w14:paraId="17EFE1D6"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68B78E0E" w14:textId="77777777" w:rsidR="009B1A2D" w:rsidRDefault="009B1A2D" w:rsidP="00222DAE">
            <w:pPr>
              <w:numPr>
                <w:ilvl w:val="0"/>
                <w:numId w:val="47"/>
              </w:numPr>
              <w:autoSpaceDE w:val="0"/>
              <w:autoSpaceDN w:val="0"/>
              <w:adjustRightInd w:val="0"/>
              <w:spacing w:after="0" w:line="240" w:lineRule="auto"/>
              <w:ind w:left="360"/>
              <w:rPr>
                <w:rFonts w:ascii="Times New Roman" w:hAnsi="Times New Roman"/>
                <w:color w:val="000000"/>
              </w:rPr>
            </w:pPr>
            <w:r w:rsidRPr="0088713B">
              <w:rPr>
                <w:rFonts w:ascii="Times New Roman" w:hAnsi="Times New Roman"/>
                <w:color w:val="000000"/>
              </w:rPr>
              <w:t>ABAS</w:t>
            </w:r>
            <w:r>
              <w:rPr>
                <w:rFonts w:ascii="Times New Roman" w:hAnsi="Times New Roman"/>
                <w:color w:val="000000"/>
              </w:rPr>
              <w:t>AGLAR</w:t>
            </w:r>
            <w:r w:rsidRPr="0088713B">
              <w:rPr>
                <w:rFonts w:ascii="Times New Roman" w:hAnsi="Times New Roman"/>
                <w:color w:val="000000"/>
              </w:rPr>
              <w:t xml:space="preserve"> pistetään ihon alle (subkutaanisesti) joko vatsan alueelle, pakaraan, reiteen tai olkavarteen.  </w:t>
            </w:r>
          </w:p>
          <w:p w14:paraId="64D19B95" w14:textId="77777777" w:rsidR="009B1A2D" w:rsidRDefault="009B1A2D" w:rsidP="00222DAE">
            <w:pPr>
              <w:autoSpaceDE w:val="0"/>
              <w:autoSpaceDN w:val="0"/>
              <w:adjustRightInd w:val="0"/>
              <w:spacing w:after="0" w:line="240" w:lineRule="auto"/>
              <w:ind w:left="360"/>
              <w:rPr>
                <w:rFonts w:ascii="Times New Roman" w:hAnsi="Times New Roman"/>
                <w:color w:val="000000"/>
              </w:rPr>
            </w:pPr>
          </w:p>
          <w:p w14:paraId="584A7D91" w14:textId="77777777" w:rsidR="009B1A2D" w:rsidRPr="00317E26" w:rsidRDefault="009B1A2D" w:rsidP="00222DAE">
            <w:pPr>
              <w:numPr>
                <w:ilvl w:val="0"/>
                <w:numId w:val="47"/>
              </w:numPr>
              <w:autoSpaceDE w:val="0"/>
              <w:autoSpaceDN w:val="0"/>
              <w:adjustRightInd w:val="0"/>
              <w:spacing w:after="0" w:line="240" w:lineRule="auto"/>
              <w:ind w:left="360"/>
              <w:rPr>
                <w:rFonts w:ascii="Times New Roman" w:hAnsi="Times New Roman"/>
                <w:color w:val="000000"/>
              </w:rPr>
            </w:pPr>
            <w:r w:rsidRPr="00A20CDF">
              <w:rPr>
                <w:rFonts w:ascii="Times New Roman" w:hAnsi="Times New Roman"/>
                <w:color w:val="000000"/>
              </w:rPr>
              <w:t>Valmistele pistospaikka niin kuin terveydenhuollon ammattilainen on sinulle neuvonut.</w:t>
            </w:r>
          </w:p>
          <w:p w14:paraId="3CC006BB" w14:textId="77777777" w:rsidR="009B1A2D" w:rsidRPr="00DB19B0" w:rsidRDefault="009B1A2D" w:rsidP="00222DAE">
            <w:pPr>
              <w:pStyle w:val="Heading2"/>
              <w:spacing w:before="0" w:after="0" w:line="240" w:lineRule="auto"/>
              <w:ind w:left="360"/>
              <w:rPr>
                <w:b w:val="0"/>
                <w:i w:val="0"/>
                <w:color w:val="000000"/>
                <w:sz w:val="22"/>
                <w:szCs w:val="22"/>
              </w:rPr>
            </w:pPr>
          </w:p>
          <w:p w14:paraId="2DCF12B8"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rPr>
            </w:pPr>
          </w:p>
        </w:tc>
        <w:tc>
          <w:tcPr>
            <w:tcW w:w="4596" w:type="dxa"/>
          </w:tcPr>
          <w:p w14:paraId="7C0DEE10" w14:textId="77777777" w:rsidR="009B1A2D" w:rsidRPr="0088713B" w:rsidRDefault="009B1A2D" w:rsidP="00222DAE">
            <w:pPr>
              <w:spacing w:after="0" w:line="240" w:lineRule="auto"/>
              <w:jc w:val="center"/>
              <w:rPr>
                <w:rFonts w:ascii="Times New Roman" w:hAnsi="Times New Roman"/>
                <w:noProof/>
                <w:color w:val="000000"/>
              </w:rPr>
            </w:pPr>
          </w:p>
          <w:p w14:paraId="3D72D81E" w14:textId="0DC968C5" w:rsidR="009B1A2D" w:rsidRPr="0088713B" w:rsidRDefault="00717268" w:rsidP="00222DAE">
            <w:pPr>
              <w:spacing w:after="0" w:line="240" w:lineRule="auto"/>
              <w:jc w:val="center"/>
              <w:rPr>
                <w:rFonts w:ascii="Times New Roman" w:hAnsi="Times New Roman"/>
                <w:noProof/>
                <w:color w:val="000000"/>
              </w:rPr>
            </w:pPr>
            <w:r>
              <w:rPr>
                <w:noProof/>
              </w:rPr>
              <w:drawing>
                <wp:anchor distT="0" distB="0" distL="114300" distR="114300" simplePos="0" relativeHeight="251673088" behindDoc="0" locked="0" layoutInCell="1" allowOverlap="1" wp14:anchorId="0A8D6B43" wp14:editId="30ECF6EB">
                  <wp:simplePos x="0" y="0"/>
                  <wp:positionH relativeFrom="column">
                    <wp:posOffset>681355</wp:posOffset>
                  </wp:positionH>
                  <wp:positionV relativeFrom="paragraph">
                    <wp:posOffset>101600</wp:posOffset>
                  </wp:positionV>
                  <wp:extent cx="1432560" cy="1424940"/>
                  <wp:effectExtent l="0" t="0" r="0" b="0"/>
                  <wp:wrapNone/>
                  <wp:docPr id="1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256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9DDEC" w14:textId="77777777" w:rsidR="009B1A2D" w:rsidRPr="0088713B" w:rsidRDefault="009B1A2D" w:rsidP="00222DAE">
            <w:pPr>
              <w:spacing w:after="0" w:line="240" w:lineRule="auto"/>
              <w:jc w:val="center"/>
              <w:rPr>
                <w:rFonts w:ascii="Times New Roman" w:hAnsi="Times New Roman"/>
                <w:color w:val="000000"/>
              </w:rPr>
            </w:pPr>
          </w:p>
        </w:tc>
      </w:tr>
      <w:tr w:rsidR="009B1A2D" w:rsidRPr="0088713B" w14:paraId="67BABC43" w14:textId="77777777" w:rsidTr="00222DAE">
        <w:trPr>
          <w:trHeight w:val="1511"/>
        </w:trPr>
        <w:tc>
          <w:tcPr>
            <w:tcW w:w="4691" w:type="dxa"/>
            <w:gridSpan w:val="2"/>
            <w:tcBorders>
              <w:bottom w:val="nil"/>
            </w:tcBorders>
          </w:tcPr>
          <w:p w14:paraId="0F60C72E" w14:textId="77777777" w:rsidR="009B1A2D" w:rsidRPr="0088713B" w:rsidRDefault="009B1A2D" w:rsidP="00222DAE">
            <w:pPr>
              <w:spacing w:after="0" w:line="240" w:lineRule="auto"/>
              <w:rPr>
                <w:rFonts w:ascii="Times New Roman" w:hAnsi="Times New Roman"/>
                <w:b/>
                <w:color w:val="000000"/>
              </w:rPr>
            </w:pPr>
            <w:r w:rsidRPr="0088713B">
              <w:rPr>
                <w:rFonts w:ascii="Times New Roman" w:hAnsi="Times New Roman"/>
                <w:b/>
                <w:color w:val="000000"/>
              </w:rPr>
              <w:t>Vaihe 10:</w:t>
            </w:r>
          </w:p>
          <w:p w14:paraId="0EC5DAB9" w14:textId="77777777" w:rsidR="009B1A2D" w:rsidRPr="0088713B" w:rsidRDefault="009B1A2D" w:rsidP="00222DAE">
            <w:pPr>
              <w:numPr>
                <w:ilvl w:val="0"/>
                <w:numId w:val="21"/>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Työnnä neula ihon alle. </w:t>
            </w:r>
          </w:p>
          <w:p w14:paraId="5764A8B9"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4BA99FEA" w14:textId="77777777" w:rsidR="009B1A2D" w:rsidRDefault="009B1A2D" w:rsidP="00222DAE">
            <w:pPr>
              <w:numPr>
                <w:ilvl w:val="0"/>
                <w:numId w:val="21"/>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Paina pistospainiketta</w:t>
            </w:r>
            <w:r>
              <w:rPr>
                <w:rFonts w:ascii="Times New Roman" w:hAnsi="Times New Roman"/>
                <w:color w:val="000000"/>
              </w:rPr>
              <w:t xml:space="preserve"> kunnes se pysähtyy.</w:t>
            </w:r>
          </w:p>
          <w:p w14:paraId="4568C4A0" w14:textId="77777777" w:rsidR="009B1A2D" w:rsidRDefault="009B1A2D" w:rsidP="00222DAE">
            <w:pPr>
              <w:autoSpaceDE w:val="0"/>
              <w:autoSpaceDN w:val="0"/>
              <w:adjustRightInd w:val="0"/>
              <w:spacing w:after="0" w:line="240" w:lineRule="auto"/>
              <w:rPr>
                <w:rFonts w:ascii="Times New Roman" w:hAnsi="Times New Roman"/>
                <w:color w:val="000000"/>
              </w:rPr>
            </w:pPr>
          </w:p>
          <w:p w14:paraId="5F4C0830" w14:textId="6DF7AB64" w:rsidR="009B1A2D" w:rsidRPr="0088713B" w:rsidRDefault="00717268" w:rsidP="00222DAE">
            <w:pPr>
              <w:numPr>
                <w:ilvl w:val="0"/>
                <w:numId w:val="21"/>
              </w:numPr>
              <w:spacing w:after="0" w:line="240" w:lineRule="auto"/>
              <w:rPr>
                <w:rFonts w:ascii="Times New Roman" w:hAnsi="Times New Roman"/>
                <w:color w:val="000000"/>
              </w:rPr>
            </w:pPr>
            <w:r>
              <w:rPr>
                <w:noProof/>
              </w:rPr>
              <mc:AlternateContent>
                <mc:Choice Requires="wps">
                  <w:drawing>
                    <wp:anchor distT="0" distB="0" distL="114300" distR="114300" simplePos="0" relativeHeight="251657728" behindDoc="0" locked="0" layoutInCell="1" allowOverlap="1" wp14:anchorId="6E58A5A8" wp14:editId="20F18E95">
                      <wp:simplePos x="0" y="0"/>
                      <wp:positionH relativeFrom="column">
                        <wp:posOffset>2130425</wp:posOffset>
                      </wp:positionH>
                      <wp:positionV relativeFrom="paragraph">
                        <wp:posOffset>684530</wp:posOffset>
                      </wp:positionV>
                      <wp:extent cx="457835" cy="191770"/>
                      <wp:effectExtent l="0" t="0" r="254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CD1CC" w14:textId="77777777" w:rsidR="009B1A2D" w:rsidRPr="00B15E25" w:rsidRDefault="009B1A2D" w:rsidP="009B1A2D">
                                  <w:pPr>
                                    <w:jc w:val="center"/>
                                  </w:pPr>
                                  <w:r>
                                    <w:t xml:space="preserve">5 </w:t>
                                  </w:r>
                                  <w:r w:rsidRPr="00A20CDF">
                                    <w:rPr>
                                      <w:b/>
                                    </w:rPr>
                                    <w:t>sek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8A5A8" id="_x0000_s1039" type="#_x0000_t202" style="position:absolute;left:0;text-align:left;margin-left:167.75pt;margin-top:53.9pt;width:36.05pt;height:1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" filled="f" stroked="f">
                      <v:textbox inset="0,0,0,0">
                        <w:txbxContent>
                          <w:p w14:paraId="010CD1CC" w14:textId="77777777" w:rsidR="009B1A2D" w:rsidRPr="00B15E25" w:rsidRDefault="009B1A2D" w:rsidP="009B1A2D">
                            <w:pPr>
                              <w:jc w:val="center"/>
                            </w:pPr>
                            <w:r>
                              <w:t xml:space="preserve">5 </w:t>
                            </w:r>
                            <w:r w:rsidRPr="00A20CDF">
                              <w:rPr>
                                <w:b/>
                              </w:rPr>
                              <w:t>sek</w:t>
                            </w:r>
                          </w:p>
                        </w:txbxContent>
                      </v:textbox>
                    </v:shape>
                  </w:pict>
                </mc:Fallback>
              </mc:AlternateContent>
            </w:r>
            <w:r>
              <w:rPr>
                <w:rFonts w:ascii="Times New Roman" w:hAnsi="Times New Roman"/>
                <w:i/>
                <w:noProof/>
                <w:color w:val="000000"/>
              </w:rPr>
              <w:drawing>
                <wp:anchor distT="0" distB="0" distL="114300" distR="114300" simplePos="0" relativeHeight="251662848" behindDoc="1" locked="0" layoutInCell="1" allowOverlap="1" wp14:anchorId="59D80056" wp14:editId="6C0A60B7">
                  <wp:simplePos x="0" y="0"/>
                  <wp:positionH relativeFrom="column">
                    <wp:posOffset>2069465</wp:posOffset>
                  </wp:positionH>
                  <wp:positionV relativeFrom="paragraph">
                    <wp:posOffset>377190</wp:posOffset>
                  </wp:positionV>
                  <wp:extent cx="518795" cy="591185"/>
                  <wp:effectExtent l="0" t="0" r="0" b="0"/>
                  <wp:wrapThrough wrapText="bothSides">
                    <wp:wrapPolygon edited="0">
                      <wp:start x="0" y="0"/>
                      <wp:lineTo x="0" y="20881"/>
                      <wp:lineTo x="20622" y="20881"/>
                      <wp:lineTo x="20622" y="0"/>
                      <wp:lineTo x="0" y="0"/>
                    </wp:wrapPolygon>
                  </wp:wrapThrough>
                  <wp:docPr id="136" name="Picture 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1A2D">
              <w:rPr>
                <w:rFonts w:ascii="Times New Roman" w:hAnsi="Times New Roman"/>
                <w:color w:val="000000"/>
              </w:rPr>
              <w:t xml:space="preserve">Jatka pitäen </w:t>
            </w:r>
            <w:r w:rsidR="009B1A2D" w:rsidRPr="0088713B">
              <w:rPr>
                <w:rFonts w:ascii="Times New Roman" w:hAnsi="Times New Roman"/>
                <w:color w:val="000000"/>
              </w:rPr>
              <w:t>pistospainiketta alhaalla</w:t>
            </w:r>
            <w:r w:rsidR="009B1A2D">
              <w:rPr>
                <w:rFonts w:ascii="Times New Roman" w:hAnsi="Times New Roman"/>
                <w:color w:val="000000"/>
              </w:rPr>
              <w:t xml:space="preserve"> ja </w:t>
            </w:r>
            <w:r w:rsidR="009B1A2D" w:rsidRPr="00DE287E">
              <w:rPr>
                <w:rFonts w:ascii="Times New Roman" w:hAnsi="Times New Roman"/>
                <w:b/>
                <w:bCs/>
                <w:color w:val="000000"/>
              </w:rPr>
              <w:t>laske</w:t>
            </w:r>
            <w:r w:rsidR="009B1A2D" w:rsidRPr="00495623">
              <w:rPr>
                <w:rFonts w:ascii="Times New Roman" w:hAnsi="Times New Roman"/>
                <w:b/>
                <w:bCs/>
                <w:color w:val="000000"/>
              </w:rPr>
              <w:t xml:space="preserve"> samalla</w:t>
            </w:r>
            <w:r w:rsidR="009B1A2D" w:rsidRPr="0062323A">
              <w:rPr>
                <w:rFonts w:ascii="Times New Roman" w:hAnsi="Times New Roman"/>
                <w:b/>
                <w:color w:val="000000"/>
              </w:rPr>
              <w:t xml:space="preserve"> hitaasti</w:t>
            </w:r>
            <w:r w:rsidR="009B1A2D" w:rsidRPr="0088713B">
              <w:rPr>
                <w:rFonts w:ascii="Times New Roman" w:hAnsi="Times New Roman"/>
                <w:color w:val="000000"/>
              </w:rPr>
              <w:t xml:space="preserve"> viiteen (5) ennen kuin poistat neulan. </w:t>
            </w:r>
          </w:p>
          <w:p w14:paraId="02E30005" w14:textId="77777777" w:rsidR="009B1A2D" w:rsidRPr="0088713B" w:rsidRDefault="009B1A2D" w:rsidP="00222DAE">
            <w:pPr>
              <w:autoSpaceDE w:val="0"/>
              <w:autoSpaceDN w:val="0"/>
              <w:adjustRightInd w:val="0"/>
              <w:spacing w:after="0" w:line="240" w:lineRule="auto"/>
              <w:ind w:left="720"/>
              <w:rPr>
                <w:rFonts w:ascii="Times New Roman" w:hAnsi="Times New Roman"/>
                <w:color w:val="000000"/>
              </w:rPr>
            </w:pPr>
          </w:p>
          <w:p w14:paraId="5984667A" w14:textId="77777777" w:rsidR="009B1A2D" w:rsidRDefault="009B1A2D" w:rsidP="00222DAE">
            <w:pPr>
              <w:tabs>
                <w:tab w:val="num" w:pos="567"/>
              </w:tabs>
              <w:autoSpaceDE w:val="0"/>
              <w:autoSpaceDN w:val="0"/>
              <w:adjustRightInd w:val="0"/>
              <w:spacing w:after="0" w:line="240" w:lineRule="auto"/>
              <w:rPr>
                <w:rFonts w:ascii="Times New Roman" w:hAnsi="Times New Roman"/>
                <w:color w:val="000000"/>
              </w:rPr>
            </w:pPr>
          </w:p>
          <w:p w14:paraId="475C4C09"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tc>
        <w:tc>
          <w:tcPr>
            <w:tcW w:w="4596" w:type="dxa"/>
            <w:vMerge w:val="restart"/>
          </w:tcPr>
          <w:p w14:paraId="3ADDCD76" w14:textId="77777777" w:rsidR="009B1A2D" w:rsidRPr="0088713B" w:rsidRDefault="009B1A2D" w:rsidP="00222DAE">
            <w:pPr>
              <w:spacing w:after="0" w:line="240" w:lineRule="auto"/>
              <w:jc w:val="center"/>
              <w:rPr>
                <w:rFonts w:ascii="Times New Roman" w:hAnsi="Times New Roman"/>
                <w:noProof/>
                <w:color w:val="000000"/>
              </w:rPr>
            </w:pPr>
          </w:p>
          <w:p w14:paraId="6A1FF9B0" w14:textId="43C1D1A0" w:rsidR="009B1A2D" w:rsidRPr="0088713B" w:rsidRDefault="00717268" w:rsidP="00222DAE">
            <w:pPr>
              <w:spacing w:after="0" w:line="240" w:lineRule="auto"/>
              <w:jc w:val="center"/>
              <w:rPr>
                <w:rFonts w:ascii="Times New Roman" w:hAnsi="Times New Roman"/>
                <w:color w:val="000000"/>
              </w:rPr>
            </w:pPr>
            <w:r>
              <w:rPr>
                <w:rFonts w:ascii="Times New Roman" w:hAnsi="Times New Roman"/>
                <w:noProof/>
                <w:color w:val="000000"/>
              </w:rPr>
              <w:drawing>
                <wp:inline distT="0" distB="0" distL="0" distR="0" wp14:anchorId="4E91C912" wp14:editId="703887E2">
                  <wp:extent cx="1438910" cy="118300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8910" cy="1183005"/>
                          </a:xfrm>
                          <a:prstGeom prst="rect">
                            <a:avLst/>
                          </a:prstGeom>
                          <a:noFill/>
                        </pic:spPr>
                      </pic:pic>
                    </a:graphicData>
                  </a:graphic>
                </wp:inline>
              </w:drawing>
            </w:r>
          </w:p>
        </w:tc>
      </w:tr>
      <w:tr w:rsidR="009B1A2D" w:rsidRPr="0088713B" w14:paraId="3B284A90" w14:textId="77777777" w:rsidTr="00222DAE">
        <w:trPr>
          <w:trHeight w:val="1252"/>
        </w:trPr>
        <w:tc>
          <w:tcPr>
            <w:tcW w:w="4691" w:type="dxa"/>
            <w:gridSpan w:val="2"/>
            <w:tcBorders>
              <w:top w:val="nil"/>
            </w:tcBorders>
          </w:tcPr>
          <w:p w14:paraId="01D542B1" w14:textId="77777777" w:rsidR="009B1A2D" w:rsidRPr="0088713B" w:rsidRDefault="009B1A2D" w:rsidP="00222DAE">
            <w:pPr>
              <w:spacing w:after="0" w:line="240" w:lineRule="auto"/>
              <w:rPr>
                <w:rFonts w:ascii="Times New Roman" w:hAnsi="Times New Roman"/>
                <w:color w:val="000000"/>
              </w:rPr>
            </w:pPr>
          </w:p>
          <w:p w14:paraId="6D6C2670" w14:textId="77777777" w:rsidR="009B1A2D" w:rsidRPr="0088713B" w:rsidRDefault="009B1A2D" w:rsidP="00222DAE">
            <w:pPr>
              <w:spacing w:after="0" w:line="240" w:lineRule="auto"/>
              <w:rPr>
                <w:rFonts w:ascii="Times New Roman" w:hAnsi="Times New Roman"/>
                <w:color w:val="000000"/>
              </w:rPr>
            </w:pPr>
            <w:r w:rsidRPr="00A20CDF">
              <w:rPr>
                <w:rFonts w:ascii="Times New Roman" w:hAnsi="Times New Roman"/>
                <w:b/>
                <w:color w:val="000000"/>
              </w:rPr>
              <w:t>Älä</w:t>
            </w:r>
            <w:r>
              <w:rPr>
                <w:rFonts w:ascii="Times New Roman" w:hAnsi="Times New Roman"/>
                <w:color w:val="000000"/>
              </w:rPr>
              <w:t xml:space="preserve"> yritä pistää insuliinia kääntämällä pistospainiketta. </w:t>
            </w:r>
            <w:r w:rsidRPr="00A20CDF">
              <w:rPr>
                <w:rFonts w:ascii="Times New Roman" w:hAnsi="Times New Roman"/>
                <w:b/>
                <w:color w:val="000000"/>
              </w:rPr>
              <w:t>E</w:t>
            </w:r>
            <w:r>
              <w:rPr>
                <w:rFonts w:ascii="Times New Roman" w:hAnsi="Times New Roman"/>
                <w:b/>
                <w:color w:val="000000"/>
              </w:rPr>
              <w:t>T SAA</w:t>
            </w:r>
            <w:r>
              <w:rPr>
                <w:rFonts w:ascii="Times New Roman" w:hAnsi="Times New Roman"/>
                <w:color w:val="000000"/>
              </w:rPr>
              <w:t xml:space="preserve"> insuliinia kääntämällä pistospainiketta.</w:t>
            </w:r>
          </w:p>
          <w:p w14:paraId="690B81FC" w14:textId="77777777" w:rsidR="009B1A2D" w:rsidRPr="0088713B" w:rsidRDefault="009B1A2D" w:rsidP="00222DAE">
            <w:pPr>
              <w:spacing w:after="0" w:line="240" w:lineRule="auto"/>
              <w:rPr>
                <w:rFonts w:ascii="Times New Roman" w:hAnsi="Times New Roman"/>
                <w:color w:val="000000"/>
              </w:rPr>
            </w:pPr>
          </w:p>
        </w:tc>
        <w:tc>
          <w:tcPr>
            <w:tcW w:w="4596" w:type="dxa"/>
            <w:vMerge/>
          </w:tcPr>
          <w:p w14:paraId="798695A8" w14:textId="77777777" w:rsidR="009B1A2D" w:rsidRPr="0088713B" w:rsidDel="000E50A5" w:rsidRDefault="009B1A2D" w:rsidP="00222DAE">
            <w:pPr>
              <w:spacing w:after="0" w:line="240" w:lineRule="auto"/>
              <w:jc w:val="center"/>
              <w:rPr>
                <w:rFonts w:ascii="Times New Roman" w:hAnsi="Times New Roman"/>
                <w:noProof/>
                <w:color w:val="000000"/>
              </w:rPr>
            </w:pPr>
          </w:p>
        </w:tc>
      </w:tr>
      <w:tr w:rsidR="009B1A2D" w:rsidRPr="0088713B" w14:paraId="6719CAED" w14:textId="77777777" w:rsidTr="00222DAE">
        <w:trPr>
          <w:trHeight w:val="2400"/>
        </w:trPr>
        <w:tc>
          <w:tcPr>
            <w:tcW w:w="4679" w:type="dxa"/>
          </w:tcPr>
          <w:p w14:paraId="13C14BF5" w14:textId="77777777" w:rsidR="009B1A2D" w:rsidRPr="0088713B" w:rsidRDefault="009B1A2D" w:rsidP="00222DAE">
            <w:pPr>
              <w:spacing w:after="0" w:line="240" w:lineRule="auto"/>
              <w:rPr>
                <w:bCs/>
                <w:color w:val="000000"/>
              </w:rPr>
            </w:pPr>
            <w:r w:rsidRPr="0088713B">
              <w:rPr>
                <w:rFonts w:ascii="Times New Roman" w:hAnsi="Times New Roman"/>
                <w:b/>
                <w:bCs/>
                <w:color w:val="000000"/>
              </w:rPr>
              <w:t xml:space="preserve">Vaihe 11: </w:t>
            </w:r>
          </w:p>
          <w:p w14:paraId="798BC114" w14:textId="77777777" w:rsidR="009B1A2D" w:rsidRPr="0088713B" w:rsidRDefault="009B1A2D" w:rsidP="00222DAE">
            <w:pPr>
              <w:numPr>
                <w:ilvl w:val="0"/>
                <w:numId w:val="21"/>
              </w:numPr>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 xml:space="preserve">Vedä neula ihosta. </w:t>
            </w:r>
          </w:p>
          <w:p w14:paraId="017B1C9F" w14:textId="77777777" w:rsidR="009B1A2D" w:rsidRPr="0088713B" w:rsidRDefault="009B1A2D" w:rsidP="00222DAE">
            <w:pPr>
              <w:autoSpaceDE w:val="0"/>
              <w:autoSpaceDN w:val="0"/>
              <w:adjustRightInd w:val="0"/>
              <w:spacing w:after="0" w:line="240" w:lineRule="auto"/>
              <w:ind w:left="360"/>
              <w:rPr>
                <w:rFonts w:ascii="Times New Roman" w:hAnsi="Times New Roman"/>
                <w:color w:val="000000"/>
              </w:rPr>
            </w:pPr>
            <w:r>
              <w:rPr>
                <w:rFonts w:ascii="Times New Roman" w:hAnsi="Times New Roman"/>
                <w:color w:val="000000"/>
              </w:rPr>
              <w:t xml:space="preserve">- </w:t>
            </w:r>
            <w:r w:rsidRPr="0088713B">
              <w:rPr>
                <w:rFonts w:ascii="Times New Roman" w:hAnsi="Times New Roman"/>
                <w:color w:val="000000"/>
              </w:rPr>
              <w:t>On normaalia, jos neulan kärjessä näkyy insuliinitippa. Se ei vaikuta annokseesi.</w:t>
            </w:r>
          </w:p>
          <w:p w14:paraId="6B05B914" w14:textId="77777777" w:rsidR="009B1A2D" w:rsidRPr="0088713B" w:rsidRDefault="009B1A2D" w:rsidP="00222DAE">
            <w:pPr>
              <w:tabs>
                <w:tab w:val="num" w:pos="567"/>
              </w:tabs>
              <w:autoSpaceDE w:val="0"/>
              <w:autoSpaceDN w:val="0"/>
              <w:adjustRightInd w:val="0"/>
              <w:spacing w:after="0" w:line="240" w:lineRule="auto"/>
              <w:ind w:firstLine="60"/>
              <w:rPr>
                <w:rFonts w:ascii="Times New Roman" w:hAnsi="Times New Roman"/>
                <w:color w:val="000000"/>
              </w:rPr>
            </w:pPr>
          </w:p>
          <w:p w14:paraId="559A32BF" w14:textId="77777777" w:rsidR="009B1A2D" w:rsidRDefault="009B1A2D" w:rsidP="00222DAE">
            <w:pPr>
              <w:numPr>
                <w:ilvl w:val="0"/>
                <w:numId w:val="21"/>
              </w:numPr>
              <w:autoSpaceDE w:val="0"/>
              <w:autoSpaceDN w:val="0"/>
              <w:adjustRightInd w:val="0"/>
              <w:spacing w:after="0" w:line="240" w:lineRule="auto"/>
              <w:rPr>
                <w:rFonts w:ascii="Times New Roman" w:hAnsi="Times New Roman"/>
                <w:color w:val="000000"/>
              </w:rPr>
            </w:pPr>
            <w:r>
              <w:rPr>
                <w:rFonts w:ascii="Times New Roman" w:hAnsi="Times New Roman"/>
                <w:color w:val="000000"/>
              </w:rPr>
              <w:t>Tarkista annosikkunan lukema.</w:t>
            </w:r>
          </w:p>
          <w:p w14:paraId="17999FC8" w14:textId="77777777" w:rsidR="009B1A2D" w:rsidRDefault="009B1A2D" w:rsidP="00222DAE">
            <w:pPr>
              <w:autoSpaceDE w:val="0"/>
              <w:autoSpaceDN w:val="0"/>
              <w:adjustRightInd w:val="0"/>
              <w:spacing w:after="0" w:line="240" w:lineRule="auto"/>
              <w:ind w:left="720"/>
              <w:rPr>
                <w:rFonts w:ascii="Times New Roman" w:hAnsi="Times New Roman"/>
                <w:color w:val="000000"/>
              </w:rPr>
            </w:pPr>
          </w:p>
          <w:p w14:paraId="7B937FB0" w14:textId="77777777" w:rsidR="009B1A2D" w:rsidRPr="00FC2D17" w:rsidRDefault="009B1A2D" w:rsidP="00222DAE">
            <w:pPr>
              <w:numPr>
                <w:ilvl w:val="0"/>
                <w:numId w:val="43"/>
              </w:numPr>
              <w:autoSpaceDE w:val="0"/>
              <w:autoSpaceDN w:val="0"/>
              <w:adjustRightInd w:val="0"/>
              <w:spacing w:after="0" w:line="240" w:lineRule="auto"/>
              <w:rPr>
                <w:rFonts w:ascii="Times New Roman" w:hAnsi="Times New Roman"/>
                <w:color w:val="000000"/>
              </w:rPr>
            </w:pPr>
            <w:r>
              <w:rPr>
                <w:rFonts w:ascii="Times New Roman" w:hAnsi="Times New Roman"/>
                <w:color w:val="000000"/>
              </w:rPr>
              <w:t>Jos annosikkunssa näkyy</w:t>
            </w:r>
            <w:r w:rsidRPr="00D60E28">
              <w:rPr>
                <w:rFonts w:ascii="Times New Roman" w:hAnsi="Times New Roman"/>
                <w:color w:val="000000"/>
              </w:rPr>
              <w:t xml:space="preserve"> ”</w:t>
            </w:r>
            <w:r w:rsidRPr="00A20CDF">
              <w:rPr>
                <w:rFonts w:ascii="Times New Roman" w:hAnsi="Times New Roman"/>
                <w:color w:val="000000"/>
              </w:rPr>
              <w:t>0</w:t>
            </w:r>
            <w:r w:rsidRPr="00D60E28">
              <w:rPr>
                <w:rFonts w:ascii="Times New Roman" w:hAnsi="Times New Roman"/>
                <w:color w:val="000000"/>
              </w:rPr>
              <w:t xml:space="preserve">”, olet saanut täyden annoksen. </w:t>
            </w:r>
          </w:p>
          <w:p w14:paraId="64968071" w14:textId="77777777" w:rsidR="009B1A2D" w:rsidRPr="00D60E28" w:rsidRDefault="009B1A2D" w:rsidP="00222DAE">
            <w:pPr>
              <w:numPr>
                <w:ilvl w:val="0"/>
                <w:numId w:val="43"/>
              </w:numPr>
              <w:autoSpaceDE w:val="0"/>
              <w:autoSpaceDN w:val="0"/>
              <w:adjustRightInd w:val="0"/>
              <w:spacing w:after="0" w:line="240" w:lineRule="auto"/>
              <w:rPr>
                <w:rFonts w:ascii="Times New Roman" w:hAnsi="Times New Roman"/>
                <w:color w:val="000000"/>
              </w:rPr>
            </w:pPr>
            <w:r w:rsidRPr="00CE2559">
              <w:rPr>
                <w:rFonts w:ascii="Times New Roman" w:hAnsi="Times New Roman"/>
                <w:color w:val="000000"/>
              </w:rPr>
              <w:t xml:space="preserve">jos </w:t>
            </w:r>
            <w:r>
              <w:rPr>
                <w:rFonts w:ascii="Times New Roman" w:hAnsi="Times New Roman"/>
                <w:color w:val="000000"/>
              </w:rPr>
              <w:t xml:space="preserve">annosikkunassa ei näy </w:t>
            </w:r>
            <w:r w:rsidRPr="00CE2559">
              <w:rPr>
                <w:rFonts w:ascii="Times New Roman" w:hAnsi="Times New Roman"/>
                <w:color w:val="000000"/>
              </w:rPr>
              <w:t>”0</w:t>
            </w:r>
            <w:r w:rsidRPr="00A75929">
              <w:rPr>
                <w:rFonts w:ascii="Times New Roman" w:hAnsi="Times New Roman"/>
                <w:color w:val="000000"/>
              </w:rPr>
              <w:t>”</w:t>
            </w:r>
            <w:r>
              <w:rPr>
                <w:rFonts w:ascii="Times New Roman" w:hAnsi="Times New Roman"/>
                <w:color w:val="000000"/>
              </w:rPr>
              <w:t xml:space="preserve">, </w:t>
            </w:r>
            <w:r w:rsidRPr="00DE287E">
              <w:rPr>
                <w:rFonts w:ascii="Times New Roman" w:hAnsi="Times New Roman"/>
                <w:b/>
                <w:bCs/>
                <w:color w:val="000000"/>
              </w:rPr>
              <w:t>älä</w:t>
            </w:r>
            <w:r>
              <w:rPr>
                <w:rFonts w:ascii="Times New Roman" w:hAnsi="Times New Roman"/>
                <w:color w:val="000000"/>
              </w:rPr>
              <w:t xml:space="preserve"> valitse uudelleen annostasi. Työnnä neula ihon alle ja annostele loput annoksestasi. </w:t>
            </w:r>
          </w:p>
          <w:p w14:paraId="7CCA527A" w14:textId="77777777" w:rsidR="009B1A2D" w:rsidRDefault="009B1A2D" w:rsidP="00222DAE">
            <w:pPr>
              <w:numPr>
                <w:ilvl w:val="0"/>
                <w:numId w:val="43"/>
              </w:numPr>
              <w:autoSpaceDE w:val="0"/>
              <w:autoSpaceDN w:val="0"/>
              <w:adjustRightInd w:val="0"/>
              <w:spacing w:after="0" w:line="240" w:lineRule="auto"/>
              <w:rPr>
                <w:rFonts w:ascii="Times New Roman" w:hAnsi="Times New Roman"/>
                <w:color w:val="000000"/>
              </w:rPr>
            </w:pPr>
            <w:r w:rsidRPr="00A20CDF">
              <w:rPr>
                <w:rFonts w:ascii="Times New Roman" w:hAnsi="Times New Roman"/>
                <w:color w:val="000000"/>
              </w:rPr>
              <w:t xml:space="preserve">Jos </w:t>
            </w:r>
            <w:r w:rsidRPr="00D60E28">
              <w:rPr>
                <w:rFonts w:ascii="Times New Roman" w:hAnsi="Times New Roman"/>
                <w:b/>
                <w:color w:val="000000"/>
              </w:rPr>
              <w:t>vielä</w:t>
            </w:r>
            <w:r w:rsidRPr="00A20CDF">
              <w:rPr>
                <w:rFonts w:ascii="Times New Roman" w:hAnsi="Times New Roman"/>
                <w:color w:val="000000"/>
              </w:rPr>
              <w:t xml:space="preserve"> luulet, että et saanut koko valitsemaasi määrää, </w:t>
            </w:r>
            <w:r w:rsidRPr="0088713B">
              <w:rPr>
                <w:rFonts w:ascii="Times New Roman" w:hAnsi="Times New Roman"/>
                <w:b/>
                <w:color w:val="000000"/>
              </w:rPr>
              <w:t xml:space="preserve">älä </w:t>
            </w:r>
            <w:r>
              <w:rPr>
                <w:rFonts w:ascii="Times New Roman" w:hAnsi="Times New Roman"/>
                <w:b/>
                <w:color w:val="000000"/>
              </w:rPr>
              <w:t xml:space="preserve">aloita alusta tai </w:t>
            </w:r>
            <w:r w:rsidRPr="00E436D7">
              <w:rPr>
                <w:rFonts w:ascii="Times New Roman" w:hAnsi="Times New Roman"/>
                <w:b/>
                <w:color w:val="000000"/>
              </w:rPr>
              <w:t>toista kyseistä pi</w:t>
            </w:r>
            <w:r>
              <w:rPr>
                <w:rFonts w:ascii="Times New Roman" w:hAnsi="Times New Roman"/>
                <w:b/>
                <w:color w:val="000000"/>
              </w:rPr>
              <w:t>stosta</w:t>
            </w:r>
            <w:r w:rsidRPr="0088713B">
              <w:rPr>
                <w:rFonts w:ascii="Times New Roman" w:hAnsi="Times New Roman"/>
                <w:b/>
                <w:color w:val="000000"/>
              </w:rPr>
              <w:t>.</w:t>
            </w:r>
            <w:r w:rsidRPr="0088713B">
              <w:rPr>
                <w:rFonts w:ascii="Times New Roman" w:hAnsi="Times New Roman"/>
                <w:color w:val="000000"/>
              </w:rPr>
              <w:t xml:space="preserve">  Seuraa verensokeriasi terveydenhuollon henkilöstöltä saamiesi ohjeiden mukaan.</w:t>
            </w:r>
          </w:p>
          <w:p w14:paraId="78CB13F1" w14:textId="77777777" w:rsidR="009B1A2D" w:rsidRPr="00A20CDF" w:rsidRDefault="009B1A2D" w:rsidP="00222DAE">
            <w:pPr>
              <w:numPr>
                <w:ilvl w:val="0"/>
                <w:numId w:val="43"/>
              </w:num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Jos tavallisesti tarvitset 2 pistosta saadaksesi täyden annoksen, varmista, että pistät toisen pistoksen. </w:t>
            </w:r>
            <w:r w:rsidRPr="0088713B">
              <w:rPr>
                <w:color w:val="000000"/>
              </w:rPr>
              <w:t xml:space="preserve"> </w:t>
            </w:r>
          </w:p>
          <w:p w14:paraId="21C90E0C" w14:textId="77777777" w:rsidR="009B1A2D" w:rsidRDefault="009B1A2D" w:rsidP="00222DAE">
            <w:pPr>
              <w:autoSpaceDE w:val="0"/>
              <w:autoSpaceDN w:val="0"/>
              <w:adjustRightInd w:val="0"/>
              <w:spacing w:after="0" w:line="240" w:lineRule="auto"/>
              <w:ind w:left="360"/>
              <w:rPr>
                <w:color w:val="000000"/>
              </w:rPr>
            </w:pPr>
          </w:p>
          <w:p w14:paraId="392CA1D3" w14:textId="77777777" w:rsidR="00D7674B" w:rsidRDefault="00D7674B" w:rsidP="00222DAE">
            <w:pPr>
              <w:autoSpaceDE w:val="0"/>
              <w:autoSpaceDN w:val="0"/>
              <w:adjustRightInd w:val="0"/>
              <w:spacing w:after="0" w:line="240" w:lineRule="auto"/>
              <w:ind w:left="360"/>
              <w:rPr>
                <w:color w:val="000000"/>
              </w:rPr>
            </w:pPr>
          </w:p>
          <w:p w14:paraId="0048EFBA" w14:textId="77777777" w:rsidR="009B1A2D" w:rsidRDefault="009B1A2D" w:rsidP="00222DAE">
            <w:pPr>
              <w:tabs>
                <w:tab w:val="num" w:pos="567"/>
              </w:tabs>
              <w:autoSpaceDE w:val="0"/>
              <w:autoSpaceDN w:val="0"/>
              <w:adjustRightInd w:val="0"/>
              <w:spacing w:after="0" w:line="240" w:lineRule="auto"/>
              <w:rPr>
                <w:rFonts w:ascii="Times New Roman" w:hAnsi="Times New Roman"/>
                <w:color w:val="000000"/>
              </w:rPr>
            </w:pPr>
            <w:r>
              <w:rPr>
                <w:rFonts w:ascii="Times New Roman" w:hAnsi="Times New Roman"/>
                <w:color w:val="000000"/>
              </w:rPr>
              <w:lastRenderedPageBreak/>
              <w:t>Kynän mäntä liikkuu jokaisella pistoksella vain vähän ja voi olla ettet huomaa sen liikkumista.</w:t>
            </w:r>
          </w:p>
          <w:p w14:paraId="09215E68" w14:textId="77777777" w:rsidR="009B1A2D" w:rsidRDefault="009B1A2D" w:rsidP="00222DAE">
            <w:pPr>
              <w:tabs>
                <w:tab w:val="num" w:pos="567"/>
              </w:tabs>
              <w:autoSpaceDE w:val="0"/>
              <w:autoSpaceDN w:val="0"/>
              <w:adjustRightInd w:val="0"/>
              <w:spacing w:after="0" w:line="240" w:lineRule="auto"/>
              <w:rPr>
                <w:rFonts w:ascii="Times New Roman" w:hAnsi="Times New Roman"/>
                <w:color w:val="000000"/>
              </w:rPr>
            </w:pPr>
          </w:p>
          <w:p w14:paraId="602F7939"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r w:rsidRPr="0088713B">
              <w:rPr>
                <w:rFonts w:ascii="Times New Roman" w:hAnsi="Times New Roman"/>
                <w:color w:val="000000"/>
              </w:rPr>
              <w:t>Jos näet verta sen jälkeen kun vedät neulan pois</w:t>
            </w:r>
            <w:r>
              <w:rPr>
                <w:rFonts w:ascii="Times New Roman" w:hAnsi="Times New Roman"/>
                <w:color w:val="000000"/>
              </w:rPr>
              <w:t xml:space="preserve"> ihosta</w:t>
            </w:r>
            <w:r w:rsidRPr="0088713B">
              <w:rPr>
                <w:rFonts w:ascii="Times New Roman" w:hAnsi="Times New Roman"/>
                <w:color w:val="000000"/>
              </w:rPr>
              <w:t xml:space="preserve">, paina pistoskohtaa kevyesti sideharsolla. </w:t>
            </w:r>
            <w:r w:rsidRPr="0088713B">
              <w:rPr>
                <w:rFonts w:ascii="Times New Roman" w:hAnsi="Times New Roman"/>
                <w:b/>
                <w:color w:val="000000"/>
              </w:rPr>
              <w:t xml:space="preserve">Älä </w:t>
            </w:r>
            <w:r w:rsidRPr="0088713B">
              <w:rPr>
                <w:rFonts w:ascii="Times New Roman" w:hAnsi="Times New Roman"/>
                <w:color w:val="000000"/>
              </w:rPr>
              <w:t>hankaa aluetta.</w:t>
            </w:r>
          </w:p>
          <w:p w14:paraId="184A65D4" w14:textId="77777777" w:rsidR="009B1A2D" w:rsidRPr="004656C8" w:rsidRDefault="009B1A2D" w:rsidP="00222DAE">
            <w:pPr>
              <w:jc w:val="center"/>
              <w:rPr>
                <w:rFonts w:ascii="Times New Roman" w:hAnsi="Times New Roman"/>
              </w:rPr>
            </w:pPr>
          </w:p>
        </w:tc>
        <w:tc>
          <w:tcPr>
            <w:tcW w:w="4608" w:type="dxa"/>
            <w:gridSpan w:val="2"/>
          </w:tcPr>
          <w:p w14:paraId="7931304F" w14:textId="77777777" w:rsidR="009B1A2D" w:rsidRPr="0088713B" w:rsidRDefault="009B1A2D" w:rsidP="00222DAE">
            <w:pPr>
              <w:spacing w:after="0" w:line="240" w:lineRule="auto"/>
              <w:jc w:val="center"/>
              <w:rPr>
                <w:rFonts w:ascii="Times New Roman" w:hAnsi="Times New Roman"/>
                <w:color w:val="000000"/>
              </w:rPr>
            </w:pPr>
          </w:p>
          <w:p w14:paraId="6F172CAD" w14:textId="5694C8E9" w:rsidR="009B1A2D" w:rsidRPr="0088713B" w:rsidRDefault="00717268" w:rsidP="00222DAE">
            <w:pPr>
              <w:spacing w:after="0" w:line="240" w:lineRule="auto"/>
              <w:jc w:val="center"/>
              <w:rPr>
                <w:rFonts w:ascii="Times New Roman" w:hAnsi="Times New Roman"/>
                <w:color w:val="000000"/>
              </w:rPr>
            </w:pPr>
            <w:r>
              <w:rPr>
                <w:noProof/>
              </w:rPr>
              <w:drawing>
                <wp:anchor distT="0" distB="0" distL="114300" distR="114300" simplePos="0" relativeHeight="251674112" behindDoc="0" locked="0" layoutInCell="1" allowOverlap="1" wp14:anchorId="0687B1DF" wp14:editId="7F115272">
                  <wp:simplePos x="0" y="0"/>
                  <wp:positionH relativeFrom="column">
                    <wp:posOffset>713740</wp:posOffset>
                  </wp:positionH>
                  <wp:positionV relativeFrom="paragraph">
                    <wp:posOffset>36195</wp:posOffset>
                  </wp:positionV>
                  <wp:extent cx="1287780" cy="1051560"/>
                  <wp:effectExtent l="0" t="0" r="0" b="0"/>
                  <wp:wrapNone/>
                  <wp:docPr id="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778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38ADD75" w14:textId="77777777" w:rsidR="009B1A2D" w:rsidRPr="00E96601" w:rsidRDefault="009B1A2D" w:rsidP="009B1A2D">
      <w:pPr>
        <w:spacing w:after="0" w:line="240" w:lineRule="auto"/>
        <w:rPr>
          <w:rFonts w:ascii="Times New Roman" w:hAnsi="Times New Roman"/>
        </w:rPr>
      </w:pPr>
    </w:p>
    <w:p w14:paraId="615EB8E7" w14:textId="0C101026" w:rsidR="009B1A2D" w:rsidRPr="00B716B6" w:rsidRDefault="009B1A2D" w:rsidP="009B1A2D">
      <w:pPr>
        <w:pStyle w:val="Heading8"/>
        <w:spacing w:before="0" w:line="240" w:lineRule="auto"/>
        <w:rPr>
          <w:rFonts w:ascii="Times New Roman" w:hAnsi="Times New Roman"/>
          <w:b/>
          <w:color w:val="000000"/>
          <w:sz w:val="22"/>
          <w:szCs w:val="22"/>
        </w:rPr>
      </w:pPr>
      <w:r w:rsidRPr="00B716B6">
        <w:rPr>
          <w:rFonts w:ascii="Times New Roman" w:hAnsi="Times New Roman"/>
          <w:b/>
          <w:bCs/>
          <w:color w:val="000000"/>
          <w:sz w:val="22"/>
          <w:szCs w:val="22"/>
        </w:rPr>
        <w:t>Pistoksen jälkeen</w:t>
      </w:r>
      <w:r w:rsidR="00636039">
        <w:rPr>
          <w:rFonts w:ascii="Times New Roman" w:hAnsi="Times New Roman"/>
          <w:b/>
          <w:bCs/>
          <w:color w:val="000000"/>
          <w:sz w:val="22"/>
          <w:szCs w:val="22"/>
        </w:rPr>
        <w:fldChar w:fldCharType="begin"/>
      </w:r>
      <w:r w:rsidR="00636039">
        <w:rPr>
          <w:rFonts w:ascii="Times New Roman" w:hAnsi="Times New Roman"/>
          <w:b/>
          <w:bCs/>
          <w:color w:val="000000"/>
          <w:sz w:val="22"/>
          <w:szCs w:val="22"/>
        </w:rPr>
        <w:instrText xml:space="preserve"> DOCVARIABLE vault_nd_3a1fe2fa-76da-48d7-a1d3-48f193747ecf \* MERGEFORMAT </w:instrText>
      </w:r>
      <w:r w:rsidR="00636039">
        <w:rPr>
          <w:rFonts w:ascii="Times New Roman" w:hAnsi="Times New Roman"/>
          <w:b/>
          <w:bCs/>
          <w:color w:val="000000"/>
          <w:sz w:val="22"/>
          <w:szCs w:val="22"/>
        </w:rPr>
        <w:fldChar w:fldCharType="separate"/>
      </w:r>
      <w:r w:rsidR="00636039">
        <w:rPr>
          <w:rFonts w:ascii="Times New Roman" w:hAnsi="Times New Roman"/>
          <w:b/>
          <w:bCs/>
          <w:color w:val="000000"/>
          <w:sz w:val="22"/>
          <w:szCs w:val="22"/>
        </w:rPr>
        <w:t xml:space="preserve"> </w:t>
      </w:r>
      <w:r w:rsidR="00636039">
        <w:rPr>
          <w:rFonts w:ascii="Times New Roman" w:hAnsi="Times New Roman"/>
          <w:b/>
          <w:bCs/>
          <w:color w:val="000000"/>
          <w:sz w:val="22"/>
          <w:szCs w:val="22"/>
        </w:rPr>
        <w:fldChar w:fldCharType="end"/>
      </w:r>
    </w:p>
    <w:p w14:paraId="09E8693C" w14:textId="77777777" w:rsidR="009B1A2D" w:rsidRPr="00786C22" w:rsidRDefault="009B1A2D" w:rsidP="009B1A2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4630"/>
      </w:tblGrid>
      <w:tr w:rsidR="00D825F9" w:rsidRPr="0088713B" w14:paraId="6E2B4D30" w14:textId="77777777" w:rsidTr="00D7674B">
        <w:trPr>
          <w:cantSplit/>
          <w:trHeight w:val="2062"/>
        </w:trPr>
        <w:tc>
          <w:tcPr>
            <w:tcW w:w="4874" w:type="dxa"/>
          </w:tcPr>
          <w:p w14:paraId="3419EB2E" w14:textId="77777777" w:rsidR="009B1A2D" w:rsidRPr="0088713B" w:rsidRDefault="009B1A2D" w:rsidP="00222DAE">
            <w:pPr>
              <w:spacing w:after="0" w:line="240" w:lineRule="auto"/>
              <w:rPr>
                <w:rFonts w:ascii="Times New Roman" w:hAnsi="Times New Roman"/>
                <w:bCs/>
                <w:color w:val="000000"/>
              </w:rPr>
            </w:pPr>
            <w:r w:rsidRPr="0088713B">
              <w:rPr>
                <w:rFonts w:ascii="Times New Roman" w:hAnsi="Times New Roman"/>
                <w:b/>
                <w:bCs/>
                <w:color w:val="000000"/>
              </w:rPr>
              <w:t>Vaihe 12:</w:t>
            </w:r>
            <w:r w:rsidRPr="0088713B">
              <w:rPr>
                <w:rFonts w:ascii="Times New Roman" w:hAnsi="Times New Roman"/>
                <w:bCs/>
                <w:color w:val="000000"/>
              </w:rPr>
              <w:t xml:space="preserve"> </w:t>
            </w:r>
          </w:p>
          <w:p w14:paraId="61600905" w14:textId="77777777" w:rsidR="009B1A2D" w:rsidRPr="0088713B" w:rsidRDefault="009B1A2D" w:rsidP="00222DAE">
            <w:pPr>
              <w:numPr>
                <w:ilvl w:val="0"/>
                <w:numId w:val="34"/>
              </w:numPr>
              <w:spacing w:after="0" w:line="240" w:lineRule="auto"/>
              <w:rPr>
                <w:rFonts w:ascii="Times New Roman" w:hAnsi="Times New Roman"/>
                <w:bCs/>
                <w:color w:val="000000"/>
              </w:rPr>
            </w:pPr>
            <w:r w:rsidRPr="0088713B">
              <w:rPr>
                <w:rFonts w:ascii="Times New Roman" w:hAnsi="Times New Roman"/>
                <w:bCs/>
                <w:color w:val="000000"/>
              </w:rPr>
              <w:t>Laita neulan ulkosuojus varovasti paikalleen.</w:t>
            </w:r>
          </w:p>
          <w:p w14:paraId="3C46DF55" w14:textId="77777777" w:rsidR="009B1A2D" w:rsidRDefault="009B1A2D" w:rsidP="00222DAE">
            <w:pPr>
              <w:tabs>
                <w:tab w:val="num" w:pos="567"/>
              </w:tabs>
              <w:autoSpaceDE w:val="0"/>
              <w:autoSpaceDN w:val="0"/>
              <w:adjustRightInd w:val="0"/>
              <w:spacing w:after="0" w:line="240" w:lineRule="auto"/>
              <w:rPr>
                <w:rFonts w:ascii="Times New Roman" w:hAnsi="Times New Roman"/>
                <w:color w:val="000000"/>
              </w:rPr>
            </w:pPr>
          </w:p>
          <w:p w14:paraId="05F2838B" w14:textId="77777777" w:rsidR="00D7674B" w:rsidRDefault="00D7674B" w:rsidP="00222DAE">
            <w:pPr>
              <w:tabs>
                <w:tab w:val="num" w:pos="567"/>
              </w:tabs>
              <w:autoSpaceDE w:val="0"/>
              <w:autoSpaceDN w:val="0"/>
              <w:adjustRightInd w:val="0"/>
              <w:spacing w:after="0" w:line="240" w:lineRule="auto"/>
              <w:rPr>
                <w:rFonts w:ascii="Times New Roman" w:hAnsi="Times New Roman"/>
                <w:color w:val="000000"/>
              </w:rPr>
            </w:pPr>
          </w:p>
          <w:p w14:paraId="43AD1FCC" w14:textId="77777777" w:rsidR="00D7674B" w:rsidRDefault="00D7674B" w:rsidP="00222DAE">
            <w:pPr>
              <w:tabs>
                <w:tab w:val="num" w:pos="567"/>
              </w:tabs>
              <w:autoSpaceDE w:val="0"/>
              <w:autoSpaceDN w:val="0"/>
              <w:adjustRightInd w:val="0"/>
              <w:spacing w:after="0" w:line="240" w:lineRule="auto"/>
              <w:rPr>
                <w:rFonts w:ascii="Times New Roman" w:hAnsi="Times New Roman"/>
                <w:color w:val="000000"/>
              </w:rPr>
            </w:pPr>
          </w:p>
          <w:p w14:paraId="63A9A6B4" w14:textId="77777777" w:rsidR="00D7674B" w:rsidRPr="0088713B" w:rsidRDefault="00D7674B" w:rsidP="00222DAE">
            <w:pPr>
              <w:tabs>
                <w:tab w:val="num" w:pos="567"/>
              </w:tabs>
              <w:autoSpaceDE w:val="0"/>
              <w:autoSpaceDN w:val="0"/>
              <w:adjustRightInd w:val="0"/>
              <w:spacing w:after="0" w:line="240" w:lineRule="auto"/>
              <w:rPr>
                <w:rFonts w:ascii="Times New Roman" w:hAnsi="Times New Roman"/>
                <w:color w:val="000000"/>
              </w:rPr>
            </w:pPr>
          </w:p>
          <w:p w14:paraId="7E6D402C" w14:textId="77777777" w:rsidR="009B1A2D" w:rsidRPr="0088713B" w:rsidRDefault="009B1A2D" w:rsidP="00222DAE">
            <w:pPr>
              <w:spacing w:after="0" w:line="240" w:lineRule="auto"/>
              <w:rPr>
                <w:rFonts w:ascii="Times New Roman" w:hAnsi="Times New Roman"/>
                <w:color w:val="000000"/>
              </w:rPr>
            </w:pPr>
          </w:p>
        </w:tc>
        <w:tc>
          <w:tcPr>
            <w:tcW w:w="4875" w:type="dxa"/>
          </w:tcPr>
          <w:p w14:paraId="4043D0B2" w14:textId="720DD22B" w:rsidR="009B1A2D" w:rsidRPr="0088713B" w:rsidRDefault="00717268" w:rsidP="00222DAE">
            <w:pPr>
              <w:spacing w:after="0" w:line="240" w:lineRule="auto"/>
              <w:rPr>
                <w:rFonts w:ascii="Times New Roman" w:hAnsi="Times New Roman"/>
                <w:color w:val="000000"/>
              </w:rPr>
            </w:pPr>
            <w:r>
              <w:rPr>
                <w:noProof/>
              </w:rPr>
              <w:drawing>
                <wp:anchor distT="0" distB="0" distL="114300" distR="114300" simplePos="0" relativeHeight="251677184" behindDoc="0" locked="0" layoutInCell="1" allowOverlap="1" wp14:anchorId="1EBF7575" wp14:editId="570B92DB">
                  <wp:simplePos x="0" y="0"/>
                  <wp:positionH relativeFrom="column">
                    <wp:posOffset>671830</wp:posOffset>
                  </wp:positionH>
                  <wp:positionV relativeFrom="paragraph">
                    <wp:posOffset>37465</wp:posOffset>
                  </wp:positionV>
                  <wp:extent cx="1372870" cy="1099820"/>
                  <wp:effectExtent l="0" t="0" r="0" b="0"/>
                  <wp:wrapNone/>
                  <wp:docPr id="16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287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A081F" w14:textId="77777777" w:rsidR="009B1A2D" w:rsidRPr="0088713B" w:rsidRDefault="009B1A2D" w:rsidP="00222DAE">
            <w:pPr>
              <w:spacing w:after="0" w:line="240" w:lineRule="auto"/>
              <w:rPr>
                <w:rFonts w:ascii="Times New Roman" w:hAnsi="Times New Roman"/>
                <w:color w:val="000000"/>
              </w:rPr>
            </w:pPr>
          </w:p>
          <w:p w14:paraId="0A063D5F" w14:textId="77777777" w:rsidR="009B1A2D" w:rsidRPr="0088713B" w:rsidRDefault="009B1A2D" w:rsidP="00222DAE">
            <w:pPr>
              <w:spacing w:after="0" w:line="240" w:lineRule="auto"/>
              <w:rPr>
                <w:rFonts w:ascii="Times New Roman" w:hAnsi="Times New Roman"/>
                <w:color w:val="000000"/>
              </w:rPr>
            </w:pPr>
          </w:p>
          <w:p w14:paraId="2C6D0A27" w14:textId="77777777" w:rsidR="009B1A2D" w:rsidRPr="0088713B" w:rsidRDefault="009B1A2D" w:rsidP="00222DAE">
            <w:pPr>
              <w:spacing w:after="0" w:line="240" w:lineRule="auto"/>
              <w:rPr>
                <w:rFonts w:ascii="Times New Roman" w:hAnsi="Times New Roman"/>
                <w:color w:val="000000"/>
              </w:rPr>
            </w:pPr>
          </w:p>
        </w:tc>
      </w:tr>
      <w:tr w:rsidR="00D825F9" w:rsidRPr="0088713B" w14:paraId="3FBCC53E" w14:textId="77777777" w:rsidTr="00222DAE">
        <w:trPr>
          <w:cantSplit/>
        </w:trPr>
        <w:tc>
          <w:tcPr>
            <w:tcW w:w="4874" w:type="dxa"/>
          </w:tcPr>
          <w:p w14:paraId="0E3D0E2C" w14:textId="77777777" w:rsidR="009B1A2D" w:rsidRPr="0088713B" w:rsidRDefault="009B1A2D" w:rsidP="00222DAE">
            <w:pPr>
              <w:spacing w:after="0" w:line="240" w:lineRule="auto"/>
              <w:rPr>
                <w:rFonts w:ascii="Times New Roman" w:hAnsi="Times New Roman"/>
                <w:bCs/>
                <w:color w:val="000000"/>
              </w:rPr>
            </w:pPr>
            <w:r w:rsidRPr="0088713B">
              <w:rPr>
                <w:rFonts w:ascii="Times New Roman" w:hAnsi="Times New Roman"/>
                <w:b/>
                <w:bCs/>
                <w:color w:val="000000"/>
              </w:rPr>
              <w:t>Vaihe 13:</w:t>
            </w:r>
            <w:r w:rsidRPr="0088713B">
              <w:rPr>
                <w:rFonts w:ascii="Times New Roman" w:hAnsi="Times New Roman"/>
                <w:bCs/>
                <w:color w:val="000000"/>
              </w:rPr>
              <w:t xml:space="preserve"> </w:t>
            </w:r>
          </w:p>
          <w:p w14:paraId="57555878" w14:textId="77777777" w:rsidR="009B1A2D" w:rsidRPr="0088713B" w:rsidRDefault="009B1A2D" w:rsidP="00222DAE">
            <w:pPr>
              <w:numPr>
                <w:ilvl w:val="0"/>
                <w:numId w:val="34"/>
              </w:numPr>
              <w:spacing w:after="0" w:line="240" w:lineRule="auto"/>
              <w:rPr>
                <w:rFonts w:ascii="Times New Roman" w:hAnsi="Times New Roman"/>
                <w:bCs/>
                <w:color w:val="000000"/>
              </w:rPr>
            </w:pPr>
            <w:r w:rsidRPr="0088713B">
              <w:rPr>
                <w:rFonts w:ascii="Times New Roman" w:hAnsi="Times New Roman"/>
                <w:bCs/>
                <w:color w:val="000000"/>
              </w:rPr>
              <w:t xml:space="preserve">Kierrä ulkosuojuksen avulla neula irti ja hävitä se </w:t>
            </w:r>
            <w:r w:rsidR="00D825F9">
              <w:rPr>
                <w:rFonts w:ascii="Times New Roman" w:hAnsi="Times New Roman"/>
                <w:bCs/>
                <w:color w:val="000000"/>
              </w:rPr>
              <w:t xml:space="preserve">alla näkyvien ohjeiden mukaan (ks. kohta </w:t>
            </w:r>
            <w:r w:rsidR="00D825F9" w:rsidRPr="00DE287E">
              <w:rPr>
                <w:rFonts w:ascii="Times New Roman" w:hAnsi="Times New Roman"/>
                <w:b/>
                <w:color w:val="000000"/>
              </w:rPr>
              <w:t>Kynän ja neulojen hävittäminen</w:t>
            </w:r>
            <w:r w:rsidR="00D825F9">
              <w:rPr>
                <w:rFonts w:ascii="Times New Roman" w:hAnsi="Times New Roman"/>
                <w:bCs/>
                <w:color w:val="000000"/>
              </w:rPr>
              <w:t xml:space="preserve">). </w:t>
            </w:r>
          </w:p>
          <w:p w14:paraId="002FCD10"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44DA8DA5" w14:textId="77777777" w:rsidR="009B1A2D" w:rsidRPr="0088713B" w:rsidRDefault="009B1A2D" w:rsidP="00222DAE">
            <w:pPr>
              <w:numPr>
                <w:ilvl w:val="0"/>
                <w:numId w:val="34"/>
              </w:numPr>
              <w:autoSpaceDE w:val="0"/>
              <w:autoSpaceDN w:val="0"/>
              <w:adjustRightInd w:val="0"/>
              <w:spacing w:after="0" w:line="240" w:lineRule="auto"/>
              <w:rPr>
                <w:rFonts w:ascii="Times New Roman" w:hAnsi="Times New Roman"/>
                <w:color w:val="000000"/>
              </w:rPr>
            </w:pPr>
            <w:r w:rsidRPr="00DE287E">
              <w:rPr>
                <w:rFonts w:ascii="Times New Roman" w:hAnsi="Times New Roman"/>
                <w:b/>
                <w:bCs/>
                <w:color w:val="000000"/>
              </w:rPr>
              <w:t xml:space="preserve">Älä </w:t>
            </w:r>
            <w:r w:rsidRPr="0088713B">
              <w:rPr>
                <w:rFonts w:ascii="Times New Roman" w:hAnsi="Times New Roman"/>
                <w:color w:val="000000"/>
              </w:rPr>
              <w:t>säilytä neulaa kiinni kynässäsi. Jos säilytät kynäsi neula kiinnitettynä, kynästä voi vuotaa insuliinia, neula voi tukkeutua</w:t>
            </w:r>
            <w:r>
              <w:rPr>
                <w:rFonts w:ascii="Times New Roman" w:hAnsi="Times New Roman"/>
                <w:color w:val="000000"/>
              </w:rPr>
              <w:t>,</w:t>
            </w:r>
            <w:r w:rsidRPr="0088713B">
              <w:rPr>
                <w:rFonts w:ascii="Times New Roman" w:hAnsi="Times New Roman"/>
                <w:color w:val="000000"/>
              </w:rPr>
              <w:t xml:space="preserve"> tai säiliöön voi muodostua ilmakuplia.</w:t>
            </w:r>
          </w:p>
          <w:p w14:paraId="0F78BA94"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bCs/>
                <w:color w:val="000000"/>
              </w:rPr>
            </w:pPr>
          </w:p>
        </w:tc>
        <w:tc>
          <w:tcPr>
            <w:tcW w:w="4875" w:type="dxa"/>
          </w:tcPr>
          <w:p w14:paraId="259A7424" w14:textId="77777777" w:rsidR="009B1A2D" w:rsidRPr="0088713B" w:rsidRDefault="009B1A2D" w:rsidP="00222DAE">
            <w:pPr>
              <w:spacing w:after="0" w:line="240" w:lineRule="auto"/>
              <w:rPr>
                <w:rFonts w:ascii="Times New Roman" w:hAnsi="Times New Roman"/>
                <w:color w:val="000000"/>
              </w:rPr>
            </w:pPr>
          </w:p>
          <w:p w14:paraId="316661A5" w14:textId="13BCE364" w:rsidR="009B1A2D" w:rsidRPr="0088713B" w:rsidRDefault="00717268" w:rsidP="00222DAE">
            <w:pPr>
              <w:spacing w:after="0" w:line="240" w:lineRule="auto"/>
              <w:rPr>
                <w:rFonts w:ascii="Times New Roman" w:hAnsi="Times New Roman"/>
                <w:color w:val="000000"/>
              </w:rPr>
            </w:pPr>
            <w:r>
              <w:rPr>
                <w:noProof/>
              </w:rPr>
              <w:drawing>
                <wp:anchor distT="0" distB="0" distL="114300" distR="114300" simplePos="0" relativeHeight="251675136" behindDoc="0" locked="0" layoutInCell="1" allowOverlap="1" wp14:anchorId="3209BAE2" wp14:editId="17FE5984">
                  <wp:simplePos x="0" y="0"/>
                  <wp:positionH relativeFrom="column">
                    <wp:posOffset>595630</wp:posOffset>
                  </wp:positionH>
                  <wp:positionV relativeFrom="paragraph">
                    <wp:posOffset>45720</wp:posOffset>
                  </wp:positionV>
                  <wp:extent cx="1470660" cy="1188720"/>
                  <wp:effectExtent l="0" t="0" r="0" b="0"/>
                  <wp:wrapNone/>
                  <wp:docPr id="163" name="Picture 10"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5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066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25F9" w:rsidRPr="0088713B" w14:paraId="6DA6051E" w14:textId="77777777" w:rsidTr="00222DAE">
        <w:tc>
          <w:tcPr>
            <w:tcW w:w="4874" w:type="dxa"/>
          </w:tcPr>
          <w:p w14:paraId="47E7AE3E" w14:textId="77777777" w:rsidR="009B1A2D" w:rsidRPr="0088713B" w:rsidRDefault="009B1A2D" w:rsidP="00222DAE">
            <w:pPr>
              <w:spacing w:after="0" w:line="240" w:lineRule="auto"/>
              <w:rPr>
                <w:rFonts w:ascii="Times New Roman" w:hAnsi="Times New Roman"/>
                <w:color w:val="000000"/>
              </w:rPr>
            </w:pPr>
            <w:r w:rsidRPr="0088713B">
              <w:rPr>
                <w:rFonts w:ascii="Times New Roman" w:hAnsi="Times New Roman"/>
                <w:b/>
                <w:color w:val="000000"/>
              </w:rPr>
              <w:t>Vaihe 14:</w:t>
            </w:r>
            <w:r w:rsidRPr="0088713B">
              <w:rPr>
                <w:rFonts w:ascii="Times New Roman" w:hAnsi="Times New Roman"/>
                <w:color w:val="000000"/>
              </w:rPr>
              <w:t xml:space="preserve"> </w:t>
            </w:r>
          </w:p>
          <w:p w14:paraId="1E146EBF" w14:textId="77777777" w:rsidR="009B1A2D" w:rsidRPr="0088713B" w:rsidRDefault="009B1A2D" w:rsidP="00222DAE">
            <w:pPr>
              <w:numPr>
                <w:ilvl w:val="0"/>
                <w:numId w:val="35"/>
              </w:numPr>
              <w:spacing w:after="0" w:line="240" w:lineRule="auto"/>
              <w:rPr>
                <w:rFonts w:ascii="Times New Roman" w:hAnsi="Times New Roman"/>
                <w:color w:val="000000"/>
              </w:rPr>
            </w:pPr>
            <w:r w:rsidRPr="0088713B">
              <w:rPr>
                <w:rFonts w:ascii="Times New Roman" w:hAnsi="Times New Roman"/>
                <w:color w:val="000000"/>
              </w:rPr>
              <w:t xml:space="preserve">Laita kynän suojakorkki takaisin paikalleen asettamalla suojakorkin pidike ja annosikkuna kohdakkain ja työntämällä suoraan sisäänpäin. </w:t>
            </w:r>
          </w:p>
          <w:p w14:paraId="10E95049" w14:textId="77777777" w:rsidR="009B1A2D" w:rsidRPr="0088713B" w:rsidRDefault="009B1A2D" w:rsidP="00222DAE">
            <w:pPr>
              <w:spacing w:after="0" w:line="240" w:lineRule="auto"/>
              <w:rPr>
                <w:rFonts w:ascii="Times New Roman" w:hAnsi="Times New Roman"/>
                <w:color w:val="000000"/>
              </w:rPr>
            </w:pPr>
          </w:p>
          <w:p w14:paraId="61B9AB27" w14:textId="77777777" w:rsidR="009B1A2D" w:rsidRPr="0088713B" w:rsidRDefault="009B1A2D" w:rsidP="00222DAE">
            <w:pPr>
              <w:tabs>
                <w:tab w:val="num" w:pos="567"/>
              </w:tabs>
              <w:autoSpaceDE w:val="0"/>
              <w:autoSpaceDN w:val="0"/>
              <w:adjustRightInd w:val="0"/>
              <w:spacing w:after="0" w:line="240" w:lineRule="auto"/>
              <w:rPr>
                <w:rFonts w:ascii="Times New Roman" w:hAnsi="Times New Roman"/>
                <w:color w:val="000000"/>
              </w:rPr>
            </w:pPr>
          </w:p>
          <w:p w14:paraId="2AE7DE92" w14:textId="77777777" w:rsidR="009B1A2D" w:rsidRPr="0088713B" w:rsidRDefault="009B1A2D" w:rsidP="00222DAE">
            <w:pPr>
              <w:spacing w:after="0" w:line="240" w:lineRule="auto"/>
              <w:rPr>
                <w:rFonts w:ascii="Times New Roman" w:hAnsi="Times New Roman"/>
                <w:bCs/>
                <w:color w:val="000000"/>
              </w:rPr>
            </w:pPr>
          </w:p>
        </w:tc>
        <w:tc>
          <w:tcPr>
            <w:tcW w:w="4875" w:type="dxa"/>
          </w:tcPr>
          <w:p w14:paraId="1C5253FE" w14:textId="4945B845" w:rsidR="009B1A2D" w:rsidRPr="0088713B" w:rsidRDefault="00717268" w:rsidP="00222DAE">
            <w:pPr>
              <w:spacing w:after="0" w:line="240" w:lineRule="auto"/>
              <w:rPr>
                <w:rFonts w:ascii="Times New Roman" w:hAnsi="Times New Roman"/>
                <w:color w:val="000000"/>
              </w:rPr>
            </w:pPr>
            <w:r>
              <w:rPr>
                <w:noProof/>
              </w:rPr>
              <w:drawing>
                <wp:anchor distT="0" distB="0" distL="114300" distR="114300" simplePos="0" relativeHeight="251676160" behindDoc="0" locked="0" layoutInCell="1" allowOverlap="1" wp14:anchorId="3A533E7A" wp14:editId="1ECF2D3E">
                  <wp:simplePos x="0" y="0"/>
                  <wp:positionH relativeFrom="column">
                    <wp:posOffset>309880</wp:posOffset>
                  </wp:positionH>
                  <wp:positionV relativeFrom="paragraph">
                    <wp:posOffset>153670</wp:posOffset>
                  </wp:positionV>
                  <wp:extent cx="2209800" cy="868680"/>
                  <wp:effectExtent l="0" t="0" r="0" b="0"/>
                  <wp:wrapNone/>
                  <wp:docPr id="1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0980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CFFA8" w14:textId="77777777" w:rsidR="009B1A2D" w:rsidRPr="0088713B" w:rsidRDefault="009B1A2D" w:rsidP="00222DAE">
            <w:pPr>
              <w:spacing w:after="0" w:line="240" w:lineRule="auto"/>
              <w:rPr>
                <w:rFonts w:ascii="Times New Roman" w:hAnsi="Times New Roman"/>
                <w:color w:val="000000"/>
              </w:rPr>
            </w:pPr>
          </w:p>
          <w:p w14:paraId="79989556" w14:textId="77777777" w:rsidR="009B1A2D" w:rsidRPr="0088713B" w:rsidRDefault="009B1A2D" w:rsidP="00222DAE">
            <w:pPr>
              <w:spacing w:after="0" w:line="240" w:lineRule="auto"/>
              <w:rPr>
                <w:rFonts w:ascii="Times New Roman" w:hAnsi="Times New Roman"/>
                <w:b/>
                <w:color w:val="000000"/>
              </w:rPr>
            </w:pPr>
          </w:p>
        </w:tc>
      </w:tr>
    </w:tbl>
    <w:p w14:paraId="151F39ED" w14:textId="77777777" w:rsidR="009B1A2D" w:rsidRDefault="009B1A2D" w:rsidP="009B1A2D">
      <w:pPr>
        <w:pStyle w:val="TableText"/>
        <w:keepNext w:val="0"/>
        <w:spacing w:before="0"/>
        <w:jc w:val="both"/>
        <w:outlineLvl w:val="9"/>
        <w:rPr>
          <w:rFonts w:ascii="Times New Roman" w:eastAsia="Times New Roman" w:hAnsi="Times New Roman"/>
          <w:b/>
          <w:sz w:val="22"/>
          <w:szCs w:val="22"/>
        </w:rPr>
      </w:pPr>
    </w:p>
    <w:p w14:paraId="69FDED78" w14:textId="77777777" w:rsidR="009B1A2D" w:rsidRPr="001D774F" w:rsidRDefault="009B1A2D" w:rsidP="009B1A2D">
      <w:pPr>
        <w:pStyle w:val="TableText"/>
        <w:keepNext w:val="0"/>
        <w:spacing w:before="0"/>
        <w:jc w:val="both"/>
        <w:outlineLvl w:val="9"/>
        <w:rPr>
          <w:rFonts w:ascii="Times New Roman" w:eastAsia="Times New Roman" w:hAnsi="Times New Roman"/>
          <w:b/>
          <w:sz w:val="22"/>
          <w:szCs w:val="22"/>
        </w:rPr>
      </w:pPr>
    </w:p>
    <w:p w14:paraId="4D8C1386" w14:textId="77777777" w:rsidR="009B1A2D" w:rsidRDefault="009B1A2D" w:rsidP="009B1A2D">
      <w:pPr>
        <w:pStyle w:val="TableText"/>
        <w:keepNext w:val="0"/>
        <w:spacing w:before="0"/>
        <w:jc w:val="both"/>
        <w:outlineLvl w:val="9"/>
        <w:rPr>
          <w:rFonts w:ascii="Times New Roman" w:eastAsia="Times New Roman" w:hAnsi="Times New Roman"/>
          <w:b/>
          <w:sz w:val="22"/>
          <w:szCs w:val="22"/>
        </w:rPr>
      </w:pPr>
      <w:r>
        <w:rPr>
          <w:rFonts w:ascii="Times New Roman" w:eastAsia="Times New Roman" w:hAnsi="Times New Roman"/>
          <w:b/>
          <w:sz w:val="22"/>
          <w:szCs w:val="22"/>
        </w:rPr>
        <w:t>Kynän ja neulojen hävittäminen</w:t>
      </w:r>
    </w:p>
    <w:p w14:paraId="11D5C9FC" w14:textId="77777777" w:rsidR="009B1A2D" w:rsidRPr="005D59E4"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5D59E4">
        <w:rPr>
          <w:rFonts w:ascii="Times New Roman" w:hAnsi="Times New Roman"/>
          <w:color w:val="000000"/>
        </w:rPr>
        <w:t xml:space="preserve">Laita käyteyt neulat suljettavaan terävän jätteen keräysastiaan. </w:t>
      </w:r>
    </w:p>
    <w:p w14:paraId="51B274E7" w14:textId="77777777" w:rsidR="009B1A2D" w:rsidRPr="005D59E4"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DE287E">
        <w:rPr>
          <w:rFonts w:ascii="Times New Roman" w:hAnsi="Times New Roman"/>
          <w:b/>
          <w:bCs/>
          <w:color w:val="000000"/>
        </w:rPr>
        <w:t>Älä</w:t>
      </w:r>
      <w:r w:rsidRPr="0001246E">
        <w:rPr>
          <w:rFonts w:ascii="Times New Roman" w:hAnsi="Times New Roman"/>
          <w:color w:val="000000"/>
        </w:rPr>
        <w:t xml:space="preserve"> käytä uudelleen terävän jätteen keräysastiaa. </w:t>
      </w:r>
    </w:p>
    <w:p w14:paraId="463BB023" w14:textId="77777777" w:rsidR="009B1A2D"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01246E">
        <w:rPr>
          <w:rFonts w:ascii="Times New Roman" w:hAnsi="Times New Roman"/>
          <w:color w:val="000000"/>
        </w:rPr>
        <w:t xml:space="preserve">Kysy </w:t>
      </w:r>
      <w:r>
        <w:rPr>
          <w:rFonts w:ascii="Times New Roman" w:hAnsi="Times New Roman"/>
          <w:color w:val="000000"/>
        </w:rPr>
        <w:t>terveydenhuollon ammattilaiselta</w:t>
      </w:r>
      <w:r w:rsidRPr="0001246E">
        <w:rPr>
          <w:rFonts w:ascii="Times New Roman" w:hAnsi="Times New Roman"/>
          <w:color w:val="000000"/>
        </w:rPr>
        <w:t xml:space="preserve"> ohjeita </w:t>
      </w:r>
      <w:r>
        <w:rPr>
          <w:rFonts w:ascii="Times New Roman" w:hAnsi="Times New Roman"/>
          <w:color w:val="000000"/>
        </w:rPr>
        <w:t xml:space="preserve">kynän ja </w:t>
      </w:r>
      <w:r w:rsidRPr="0001246E">
        <w:rPr>
          <w:rFonts w:ascii="Times New Roman" w:hAnsi="Times New Roman"/>
          <w:color w:val="000000"/>
        </w:rPr>
        <w:t>terävän jätteen keräysastian</w:t>
      </w:r>
      <w:r>
        <w:rPr>
          <w:rFonts w:ascii="Times New Roman" w:hAnsi="Times New Roman"/>
          <w:color w:val="000000"/>
        </w:rPr>
        <w:t xml:space="preserve"> asianmukaiseen hävittämiseen.</w:t>
      </w:r>
    </w:p>
    <w:p w14:paraId="7AE10FF8" w14:textId="77777777" w:rsidR="009B1A2D" w:rsidRPr="0001246E"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 xml:space="preserve">Näiden neulojen käsittelyohjeiden ei ole tarkoitus korvata terveydenhuollon ammattilaisten antamia paikallisia ohjeita tai vakiintuneita käytäntöjä. </w:t>
      </w:r>
    </w:p>
    <w:p w14:paraId="272E9475" w14:textId="77777777" w:rsidR="009B1A2D" w:rsidRPr="005D59E4" w:rsidRDefault="009B1A2D" w:rsidP="009B1A2D">
      <w:pPr>
        <w:spacing w:after="0" w:line="240" w:lineRule="auto"/>
        <w:jc w:val="both"/>
        <w:rPr>
          <w:rFonts w:ascii="Times New Roman" w:hAnsi="Times New Roman"/>
        </w:rPr>
      </w:pPr>
    </w:p>
    <w:p w14:paraId="41020D9E" w14:textId="77777777" w:rsidR="009B1A2D" w:rsidRDefault="00D7674B" w:rsidP="009B1A2D">
      <w:pPr>
        <w:pStyle w:val="TableText"/>
        <w:keepNext w:val="0"/>
        <w:spacing w:before="0"/>
        <w:jc w:val="both"/>
        <w:outlineLvl w:val="9"/>
        <w:rPr>
          <w:rFonts w:ascii="Times New Roman" w:hAnsi="Times New Roman"/>
          <w:b/>
          <w:bCs/>
          <w:sz w:val="22"/>
          <w:szCs w:val="22"/>
        </w:rPr>
      </w:pPr>
      <w:r>
        <w:rPr>
          <w:rFonts w:ascii="Times New Roman" w:hAnsi="Times New Roman"/>
          <w:b/>
          <w:bCs/>
          <w:sz w:val="22"/>
          <w:szCs w:val="22"/>
        </w:rPr>
        <w:br w:type="page"/>
      </w:r>
      <w:r w:rsidR="009B1A2D">
        <w:rPr>
          <w:rFonts w:ascii="Times New Roman" w:hAnsi="Times New Roman"/>
          <w:b/>
          <w:bCs/>
          <w:sz w:val="22"/>
          <w:szCs w:val="22"/>
        </w:rPr>
        <w:lastRenderedPageBreak/>
        <w:t>Kynien säilyttäminen</w:t>
      </w:r>
    </w:p>
    <w:p w14:paraId="06D13A52" w14:textId="77777777" w:rsidR="009B1A2D" w:rsidRPr="00786C22" w:rsidRDefault="009B1A2D" w:rsidP="009B1A2D">
      <w:pPr>
        <w:pStyle w:val="TableText"/>
        <w:keepNext w:val="0"/>
        <w:spacing w:before="0"/>
        <w:jc w:val="both"/>
        <w:outlineLvl w:val="9"/>
        <w:rPr>
          <w:rFonts w:ascii="Times New Roman" w:hAnsi="Times New Roman"/>
          <w:b/>
          <w:bCs/>
          <w:sz w:val="22"/>
          <w:szCs w:val="22"/>
        </w:rPr>
      </w:pPr>
    </w:p>
    <w:p w14:paraId="23B7200D" w14:textId="77777777" w:rsidR="009B1A2D" w:rsidRPr="00786C22" w:rsidRDefault="009B1A2D" w:rsidP="009B1A2D">
      <w:pPr>
        <w:pStyle w:val="TableText"/>
        <w:keepNext w:val="0"/>
        <w:spacing w:before="0"/>
        <w:jc w:val="both"/>
        <w:outlineLvl w:val="9"/>
        <w:rPr>
          <w:rFonts w:ascii="Times New Roman" w:hAnsi="Times New Roman"/>
          <w:b/>
          <w:bCs/>
          <w:sz w:val="22"/>
          <w:szCs w:val="22"/>
        </w:rPr>
      </w:pPr>
      <w:r>
        <w:rPr>
          <w:rFonts w:ascii="Times New Roman" w:hAnsi="Times New Roman"/>
          <w:b/>
          <w:bCs/>
          <w:sz w:val="22"/>
          <w:szCs w:val="22"/>
        </w:rPr>
        <w:t>Käyttämättömät kynät</w:t>
      </w:r>
    </w:p>
    <w:p w14:paraId="43555868" w14:textId="77777777" w:rsidR="009B1A2D" w:rsidRPr="00633B92"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633B92">
        <w:rPr>
          <w:rFonts w:ascii="Times New Roman" w:hAnsi="Times New Roman"/>
          <w:color w:val="000000"/>
        </w:rPr>
        <w:t xml:space="preserve">Säilytä </w:t>
      </w:r>
      <w:r>
        <w:rPr>
          <w:rFonts w:ascii="Times New Roman" w:hAnsi="Times New Roman"/>
          <w:color w:val="000000"/>
        </w:rPr>
        <w:t>käyttämättömiä kyniä</w:t>
      </w:r>
      <w:r w:rsidRPr="00633B92">
        <w:rPr>
          <w:rFonts w:ascii="Times New Roman" w:hAnsi="Times New Roman"/>
          <w:color w:val="000000"/>
        </w:rPr>
        <w:t xml:space="preserve"> </w:t>
      </w:r>
      <w:r>
        <w:rPr>
          <w:rFonts w:ascii="Times New Roman" w:hAnsi="Times New Roman"/>
          <w:color w:val="000000"/>
        </w:rPr>
        <w:t>jääkaapissa (2°C- 8°C).</w:t>
      </w:r>
    </w:p>
    <w:p w14:paraId="3C2D64C6" w14:textId="77777777" w:rsidR="009B1A2D" w:rsidRPr="005D59E4"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5D59E4">
        <w:rPr>
          <w:rFonts w:ascii="Times New Roman" w:hAnsi="Times New Roman"/>
          <w:b/>
          <w:color w:val="000000"/>
        </w:rPr>
        <w:t xml:space="preserve">Ei saa </w:t>
      </w:r>
      <w:r w:rsidRPr="005D59E4">
        <w:rPr>
          <w:rFonts w:ascii="Times New Roman" w:hAnsi="Times New Roman"/>
          <w:color w:val="000000"/>
        </w:rPr>
        <w:t>jäätyä</w:t>
      </w:r>
      <w:r w:rsidRPr="005D59E4">
        <w:rPr>
          <w:rFonts w:ascii="Times New Roman" w:hAnsi="Times New Roman"/>
          <w:b/>
          <w:color w:val="000000"/>
        </w:rPr>
        <w:t xml:space="preserve">. </w:t>
      </w:r>
      <w:r w:rsidRPr="00633B92">
        <w:rPr>
          <w:rFonts w:ascii="Times New Roman" w:hAnsi="Times New Roman"/>
          <w:b/>
          <w:color w:val="000000"/>
        </w:rPr>
        <w:t xml:space="preserve">Älä </w:t>
      </w:r>
      <w:r w:rsidRPr="00633B92">
        <w:rPr>
          <w:rFonts w:ascii="Times New Roman" w:hAnsi="Times New Roman"/>
          <w:color w:val="000000"/>
        </w:rPr>
        <w:t>käytä ABAS</w:t>
      </w:r>
      <w:r>
        <w:rPr>
          <w:rFonts w:ascii="Times New Roman" w:hAnsi="Times New Roman"/>
          <w:color w:val="000000"/>
        </w:rPr>
        <w:t>AGLAR</w:t>
      </w:r>
      <w:r w:rsidRPr="00633B92">
        <w:rPr>
          <w:rFonts w:ascii="Times New Roman" w:hAnsi="Times New Roman"/>
          <w:color w:val="000000"/>
        </w:rPr>
        <w:t>-kynää</w:t>
      </w:r>
      <w:r>
        <w:rPr>
          <w:rFonts w:ascii="Times New Roman" w:hAnsi="Times New Roman"/>
          <w:color w:val="000000"/>
        </w:rPr>
        <w:t>,</w:t>
      </w:r>
      <w:r w:rsidRPr="00633B92">
        <w:rPr>
          <w:rFonts w:ascii="Times New Roman" w:hAnsi="Times New Roman"/>
          <w:color w:val="000000"/>
        </w:rPr>
        <w:t xml:space="preserve"> jos se on päässyt jäätymään</w:t>
      </w:r>
      <w:r w:rsidRPr="00633B92">
        <w:rPr>
          <w:rFonts w:ascii="Times New Roman" w:hAnsi="Times New Roman"/>
          <w:b/>
          <w:color w:val="000000"/>
        </w:rPr>
        <w:t xml:space="preserve">.  </w:t>
      </w:r>
    </w:p>
    <w:p w14:paraId="347FD559" w14:textId="77777777" w:rsidR="009B1A2D"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sidRPr="00633B92">
        <w:rPr>
          <w:rFonts w:ascii="Times New Roman" w:hAnsi="Times New Roman"/>
          <w:color w:val="000000"/>
        </w:rPr>
        <w:t xml:space="preserve">Käyttämättömiä kyniä voidaan käyttää </w:t>
      </w:r>
      <w:r>
        <w:rPr>
          <w:rFonts w:ascii="Times New Roman" w:hAnsi="Times New Roman"/>
          <w:color w:val="000000"/>
        </w:rPr>
        <w:t xml:space="preserve">etikettiin merkittyyn </w:t>
      </w:r>
      <w:r w:rsidRPr="00633B92">
        <w:rPr>
          <w:rFonts w:ascii="Times New Roman" w:hAnsi="Times New Roman"/>
          <w:color w:val="000000"/>
        </w:rPr>
        <w:t>viimeiseen käyttöpäivämäärään asti</w:t>
      </w:r>
      <w:r>
        <w:rPr>
          <w:rFonts w:ascii="Times New Roman" w:hAnsi="Times New Roman"/>
          <w:color w:val="000000"/>
        </w:rPr>
        <w:t>, jos kynät on säilytetty jääkaapissa.</w:t>
      </w:r>
    </w:p>
    <w:p w14:paraId="272893DF" w14:textId="77777777" w:rsidR="009B1A2D" w:rsidRDefault="009B1A2D" w:rsidP="009B1A2D">
      <w:pPr>
        <w:pStyle w:val="TableText"/>
        <w:keepNext w:val="0"/>
        <w:spacing w:before="0"/>
        <w:jc w:val="both"/>
        <w:outlineLvl w:val="9"/>
        <w:rPr>
          <w:rFonts w:ascii="Times New Roman" w:hAnsi="Times New Roman"/>
          <w:b/>
          <w:bCs/>
          <w:sz w:val="22"/>
          <w:szCs w:val="22"/>
        </w:rPr>
      </w:pPr>
    </w:p>
    <w:p w14:paraId="5ABD9200" w14:textId="77777777" w:rsidR="009B1A2D" w:rsidRPr="00786C22" w:rsidRDefault="009B1A2D" w:rsidP="009B1A2D">
      <w:pPr>
        <w:pStyle w:val="TableText"/>
        <w:keepNext w:val="0"/>
        <w:spacing w:before="0"/>
        <w:jc w:val="both"/>
        <w:outlineLvl w:val="9"/>
        <w:rPr>
          <w:rFonts w:ascii="Times New Roman" w:hAnsi="Times New Roman"/>
          <w:b/>
          <w:bCs/>
          <w:sz w:val="22"/>
          <w:szCs w:val="22"/>
        </w:rPr>
      </w:pPr>
      <w:r>
        <w:rPr>
          <w:rFonts w:ascii="Times New Roman" w:hAnsi="Times New Roman"/>
          <w:b/>
          <w:bCs/>
          <w:sz w:val="22"/>
          <w:szCs w:val="22"/>
        </w:rPr>
        <w:t>Käytössä oleva kynä</w:t>
      </w:r>
    </w:p>
    <w:p w14:paraId="3596E87C" w14:textId="77777777" w:rsidR="009B1A2D" w:rsidRPr="00633B92"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Säilytä käytössäsi oleva kynä</w:t>
      </w:r>
      <w:r w:rsidRPr="00633B92">
        <w:rPr>
          <w:rFonts w:ascii="Times New Roman" w:hAnsi="Times New Roman"/>
          <w:color w:val="000000"/>
        </w:rPr>
        <w:t xml:space="preserve"> huoneenlämmössä [alle 30</w:t>
      </w:r>
      <w:r>
        <w:rPr>
          <w:rFonts w:ascii="Times New Roman" w:hAnsi="Times New Roman"/>
          <w:color w:val="000000"/>
        </w:rPr>
        <w:t>°</w:t>
      </w:r>
      <w:r w:rsidRPr="00633B92">
        <w:rPr>
          <w:rFonts w:ascii="Times New Roman" w:hAnsi="Times New Roman"/>
          <w:color w:val="000000"/>
        </w:rPr>
        <w:t xml:space="preserve">C] suojassa kuumuudelta ja valolta. </w:t>
      </w:r>
    </w:p>
    <w:p w14:paraId="7961B8C2" w14:textId="77777777" w:rsidR="009B1A2D"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Hävitä käytössä oleva k</w:t>
      </w:r>
      <w:r w:rsidRPr="00633B92">
        <w:rPr>
          <w:rFonts w:ascii="Times New Roman" w:hAnsi="Times New Roman"/>
          <w:color w:val="000000"/>
        </w:rPr>
        <w:t>ynä 28 päivän kuluttua</w:t>
      </w:r>
      <w:r>
        <w:rPr>
          <w:rFonts w:ascii="Times New Roman" w:hAnsi="Times New Roman"/>
          <w:color w:val="000000"/>
        </w:rPr>
        <w:t xml:space="preserve"> käyttöönotosta, vaikka siinä olisi vielä insuliinia jäljellä. </w:t>
      </w:r>
    </w:p>
    <w:p w14:paraId="34F9D0E8" w14:textId="77777777" w:rsidR="009B1A2D" w:rsidRPr="009C7684" w:rsidRDefault="009B1A2D" w:rsidP="009B1A2D">
      <w:pPr>
        <w:pStyle w:val="ListParagraph"/>
        <w:autoSpaceDE w:val="0"/>
        <w:autoSpaceDN w:val="0"/>
        <w:adjustRightInd w:val="0"/>
        <w:spacing w:after="0" w:line="240" w:lineRule="auto"/>
        <w:ind w:left="567"/>
        <w:rPr>
          <w:rFonts w:ascii="Times New Roman" w:hAnsi="Times New Roman"/>
          <w:color w:val="000000"/>
        </w:rPr>
      </w:pPr>
    </w:p>
    <w:p w14:paraId="6ED01371" w14:textId="77777777" w:rsidR="009B1A2D" w:rsidRDefault="009B1A2D" w:rsidP="009B1A2D">
      <w:pPr>
        <w:pStyle w:val="TableText"/>
        <w:keepNext w:val="0"/>
        <w:spacing w:before="0"/>
        <w:jc w:val="both"/>
        <w:outlineLvl w:val="9"/>
        <w:rPr>
          <w:rFonts w:ascii="Times New Roman" w:hAnsi="Times New Roman"/>
          <w:b/>
          <w:bCs/>
          <w:sz w:val="22"/>
          <w:szCs w:val="22"/>
        </w:rPr>
      </w:pPr>
      <w:r w:rsidRPr="008A69BA">
        <w:rPr>
          <w:rFonts w:ascii="Times New Roman" w:hAnsi="Times New Roman"/>
          <w:b/>
          <w:bCs/>
          <w:sz w:val="22"/>
          <w:szCs w:val="22"/>
        </w:rPr>
        <w:t>Yleistä tietoa kynän turvallisesta ja tehokkaasta käytöstä</w:t>
      </w:r>
    </w:p>
    <w:p w14:paraId="3F86DAF9" w14:textId="77777777" w:rsidR="00B1110B" w:rsidRPr="00B624AC" w:rsidRDefault="00B1110B" w:rsidP="009B1A2D">
      <w:pPr>
        <w:pStyle w:val="TableText"/>
        <w:keepNext w:val="0"/>
        <w:spacing w:before="0"/>
        <w:jc w:val="both"/>
        <w:outlineLvl w:val="9"/>
        <w:rPr>
          <w:rFonts w:ascii="Times New Roman" w:hAnsi="Times New Roman"/>
          <w:b/>
          <w:bCs/>
          <w:sz w:val="22"/>
          <w:szCs w:val="22"/>
        </w:rPr>
      </w:pPr>
    </w:p>
    <w:p w14:paraId="338B654A" w14:textId="77777777" w:rsidR="009B1A2D"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b/>
          <w:color w:val="000000"/>
        </w:rPr>
      </w:pPr>
      <w:r w:rsidRPr="008A69BA">
        <w:rPr>
          <w:rFonts w:ascii="Times New Roman" w:hAnsi="Times New Roman"/>
          <w:b/>
          <w:color w:val="000000"/>
        </w:rPr>
        <w:t xml:space="preserve">Säilytä </w:t>
      </w:r>
      <w:r>
        <w:rPr>
          <w:rFonts w:ascii="Times New Roman" w:hAnsi="Times New Roman"/>
          <w:b/>
          <w:color w:val="000000"/>
        </w:rPr>
        <w:t>k</w:t>
      </w:r>
      <w:r w:rsidRPr="008A69BA">
        <w:rPr>
          <w:rFonts w:ascii="Times New Roman" w:hAnsi="Times New Roman"/>
          <w:b/>
          <w:color w:val="000000"/>
        </w:rPr>
        <w:t>ynäsi ja neulasi pois</w:t>
      </w:r>
      <w:r>
        <w:rPr>
          <w:rFonts w:ascii="Times New Roman" w:hAnsi="Times New Roman"/>
          <w:b/>
          <w:color w:val="000000"/>
        </w:rPr>
        <w:t>sa</w:t>
      </w:r>
      <w:r w:rsidRPr="008A69BA">
        <w:rPr>
          <w:rFonts w:ascii="Times New Roman" w:hAnsi="Times New Roman"/>
          <w:b/>
          <w:color w:val="000000"/>
        </w:rPr>
        <w:t xml:space="preserve"> lasten ulottuvilta ja näkyviltä. </w:t>
      </w:r>
    </w:p>
    <w:p w14:paraId="05B991C4" w14:textId="77777777" w:rsidR="009B1A2D" w:rsidRPr="008A69BA"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b/>
          <w:color w:val="000000"/>
        </w:rPr>
      </w:pPr>
      <w:r>
        <w:rPr>
          <w:rFonts w:ascii="Times New Roman" w:hAnsi="Times New Roman"/>
          <w:b/>
          <w:color w:val="000000"/>
        </w:rPr>
        <w:t xml:space="preserve">Älä </w:t>
      </w:r>
      <w:r>
        <w:rPr>
          <w:rFonts w:ascii="Times New Roman" w:hAnsi="Times New Roman"/>
          <w:color w:val="000000"/>
        </w:rPr>
        <w:t xml:space="preserve">käytä kynää, jos jokin osa näyttää olevan rikki tai vahingoittunut. </w:t>
      </w:r>
    </w:p>
    <w:p w14:paraId="3B19C36D" w14:textId="77777777" w:rsidR="009B1A2D"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b/>
          <w:color w:val="000000"/>
        </w:rPr>
      </w:pPr>
      <w:r>
        <w:rPr>
          <w:rFonts w:ascii="Times New Roman" w:hAnsi="Times New Roman"/>
          <w:color w:val="000000"/>
        </w:rPr>
        <w:t xml:space="preserve">Pidä aina mukanasi ylimääräistä kynää siltä varalta, että kynäsi katoaa tai vaurioituu. </w:t>
      </w:r>
    </w:p>
    <w:p w14:paraId="666B016A" w14:textId="77777777" w:rsidR="009B1A2D" w:rsidRDefault="009B1A2D" w:rsidP="009B1A2D">
      <w:pPr>
        <w:pStyle w:val="ListParagraph"/>
        <w:autoSpaceDE w:val="0"/>
        <w:autoSpaceDN w:val="0"/>
        <w:adjustRightInd w:val="0"/>
        <w:spacing w:after="0" w:line="240" w:lineRule="auto"/>
        <w:ind w:left="567"/>
        <w:rPr>
          <w:rFonts w:ascii="Times New Roman" w:hAnsi="Times New Roman"/>
          <w:b/>
          <w:color w:val="000000"/>
        </w:rPr>
      </w:pPr>
    </w:p>
    <w:p w14:paraId="32223106" w14:textId="77777777" w:rsidR="009B1A2D" w:rsidRPr="00FC2D17" w:rsidRDefault="009B1A2D" w:rsidP="009B1A2D">
      <w:pPr>
        <w:pStyle w:val="ListParagraph"/>
        <w:autoSpaceDE w:val="0"/>
        <w:autoSpaceDN w:val="0"/>
        <w:adjustRightInd w:val="0"/>
        <w:spacing w:after="0" w:line="240" w:lineRule="auto"/>
        <w:ind w:left="0"/>
        <w:rPr>
          <w:rFonts w:ascii="Times New Roman" w:hAnsi="Times New Roman"/>
          <w:b/>
          <w:color w:val="000000"/>
        </w:rPr>
      </w:pPr>
      <w:r w:rsidRPr="00CE2559">
        <w:rPr>
          <w:rFonts w:ascii="Times New Roman" w:hAnsi="Times New Roman"/>
          <w:b/>
          <w:color w:val="000000"/>
        </w:rPr>
        <w:t>Ongelmien ratkaisu</w:t>
      </w:r>
    </w:p>
    <w:p w14:paraId="64BF9423" w14:textId="77777777" w:rsidR="009B1A2D"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Jos sinulla on vaikeuksia</w:t>
      </w:r>
      <w:r w:rsidRPr="008A69BA">
        <w:rPr>
          <w:rFonts w:ascii="Times New Roman" w:hAnsi="Times New Roman"/>
          <w:color w:val="000000"/>
        </w:rPr>
        <w:t xml:space="preserve"> </w:t>
      </w:r>
      <w:r>
        <w:rPr>
          <w:rFonts w:ascii="Times New Roman" w:hAnsi="Times New Roman"/>
          <w:color w:val="000000"/>
        </w:rPr>
        <w:t>irrottaa</w:t>
      </w:r>
      <w:r w:rsidRPr="008A69BA">
        <w:rPr>
          <w:rFonts w:ascii="Times New Roman" w:hAnsi="Times New Roman"/>
          <w:color w:val="000000"/>
        </w:rPr>
        <w:t xml:space="preserve"> kynän suoj</w:t>
      </w:r>
      <w:r>
        <w:rPr>
          <w:rFonts w:ascii="Times New Roman" w:hAnsi="Times New Roman"/>
          <w:color w:val="000000"/>
        </w:rPr>
        <w:t>akorkkia</w:t>
      </w:r>
      <w:r w:rsidRPr="008A69BA">
        <w:rPr>
          <w:rFonts w:ascii="Times New Roman" w:hAnsi="Times New Roman"/>
          <w:color w:val="000000"/>
        </w:rPr>
        <w:t xml:space="preserve">, </w:t>
      </w:r>
      <w:r>
        <w:rPr>
          <w:rFonts w:ascii="Times New Roman" w:hAnsi="Times New Roman"/>
          <w:color w:val="000000"/>
        </w:rPr>
        <w:t>kierrä korkkia varovasti edestakaisin ja vedä sen jälkeen korkki suoraan pois.</w:t>
      </w:r>
    </w:p>
    <w:p w14:paraId="24A2DE34" w14:textId="77777777" w:rsidR="009B1A2D" w:rsidRPr="00BF53D9" w:rsidRDefault="009B1A2D" w:rsidP="009B1A2D">
      <w:pPr>
        <w:pStyle w:val="ListParagraph"/>
        <w:numPr>
          <w:ilvl w:val="0"/>
          <w:numId w:val="11"/>
        </w:numPr>
        <w:tabs>
          <w:tab w:val="clear" w:pos="2662"/>
          <w:tab w:val="num" w:pos="567"/>
        </w:tabs>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Jos pistospainiketta on vaikea painaa:</w:t>
      </w:r>
    </w:p>
    <w:p w14:paraId="1733426A" w14:textId="77777777" w:rsidR="009B1A2D" w:rsidRPr="00E14276" w:rsidRDefault="009B1A2D" w:rsidP="009B1A2D">
      <w:pPr>
        <w:pStyle w:val="ListParagraph"/>
        <w:numPr>
          <w:ilvl w:val="1"/>
          <w:numId w:val="45"/>
        </w:numPr>
        <w:autoSpaceDE w:val="0"/>
        <w:autoSpaceDN w:val="0"/>
        <w:adjustRightInd w:val="0"/>
        <w:spacing w:after="0" w:line="240" w:lineRule="auto"/>
        <w:rPr>
          <w:rFonts w:ascii="Times New Roman" w:hAnsi="Times New Roman"/>
          <w:color w:val="000000"/>
        </w:rPr>
      </w:pPr>
      <w:r w:rsidRPr="00E14276">
        <w:rPr>
          <w:rFonts w:ascii="Times New Roman" w:hAnsi="Times New Roman"/>
          <w:color w:val="000000"/>
        </w:rPr>
        <w:t>Pistospainikkeen painaminen hitaammin helpottaa pistämistä.</w:t>
      </w:r>
    </w:p>
    <w:p w14:paraId="2487A7F6" w14:textId="77777777" w:rsidR="009B1A2D" w:rsidRPr="003142D6" w:rsidRDefault="009B1A2D" w:rsidP="009B1A2D">
      <w:pPr>
        <w:pStyle w:val="ListParagraph"/>
        <w:numPr>
          <w:ilvl w:val="1"/>
          <w:numId w:val="45"/>
        </w:numPr>
        <w:autoSpaceDE w:val="0"/>
        <w:autoSpaceDN w:val="0"/>
        <w:adjustRightInd w:val="0"/>
        <w:spacing w:after="0" w:line="240" w:lineRule="auto"/>
        <w:rPr>
          <w:rFonts w:ascii="Times New Roman" w:hAnsi="Times New Roman"/>
          <w:color w:val="000000"/>
        </w:rPr>
      </w:pPr>
      <w:r>
        <w:rPr>
          <w:rFonts w:ascii="Times New Roman" w:hAnsi="Times New Roman"/>
          <w:color w:val="000000"/>
        </w:rPr>
        <w:t>Neula voi olla tukossa. Vaihda uusi neula ja tarkista kynän käyttövalmius.</w:t>
      </w:r>
    </w:p>
    <w:p w14:paraId="03435ED7" w14:textId="77777777" w:rsidR="009B1A2D" w:rsidRDefault="009B1A2D" w:rsidP="009B1A2D">
      <w:pPr>
        <w:pStyle w:val="ListParagraph"/>
        <w:numPr>
          <w:ilvl w:val="1"/>
          <w:numId w:val="45"/>
        </w:numPr>
        <w:autoSpaceDE w:val="0"/>
        <w:autoSpaceDN w:val="0"/>
        <w:adjustRightInd w:val="0"/>
        <w:spacing w:after="0" w:line="240" w:lineRule="auto"/>
        <w:rPr>
          <w:rFonts w:ascii="Times New Roman" w:hAnsi="Times New Roman"/>
          <w:color w:val="000000"/>
        </w:rPr>
      </w:pPr>
      <w:r>
        <w:rPr>
          <w:rFonts w:ascii="Times New Roman" w:hAnsi="Times New Roman"/>
          <w:color w:val="000000"/>
        </w:rPr>
        <w:t>Kynän sisällä voi olla pölyä, ruokaa tai nestettä. Hävitä kynä ja ota uusi kynä käyttöön.</w:t>
      </w:r>
    </w:p>
    <w:p w14:paraId="4A9A02BF" w14:textId="77777777" w:rsidR="00465A42" w:rsidRPr="006A3A64" w:rsidRDefault="00465A42" w:rsidP="00DE287E">
      <w:pPr>
        <w:pStyle w:val="ListParagraph"/>
        <w:autoSpaceDE w:val="0"/>
        <w:autoSpaceDN w:val="0"/>
        <w:adjustRightInd w:val="0"/>
        <w:spacing w:after="0" w:line="240" w:lineRule="auto"/>
        <w:rPr>
          <w:rFonts w:ascii="Times New Roman" w:hAnsi="Times New Roman"/>
          <w:color w:val="000000"/>
        </w:rPr>
      </w:pPr>
      <w:r>
        <w:rPr>
          <w:rFonts w:ascii="Times New Roman" w:hAnsi="Times New Roman"/>
          <w:color w:val="000000"/>
        </w:rPr>
        <w:t>Saatat tarvita uuteen kynään reseptin terveydenhuollon ammattilaiselta.</w:t>
      </w:r>
    </w:p>
    <w:p w14:paraId="11682C6A" w14:textId="77777777" w:rsidR="009B1A2D" w:rsidRPr="005D59E4" w:rsidRDefault="009B1A2D" w:rsidP="009B1A2D">
      <w:pPr>
        <w:spacing w:after="0" w:line="240" w:lineRule="auto"/>
        <w:jc w:val="both"/>
        <w:rPr>
          <w:rFonts w:ascii="Times New Roman" w:hAnsi="Times New Roman"/>
        </w:rPr>
      </w:pPr>
    </w:p>
    <w:p w14:paraId="647C8C83" w14:textId="77777777" w:rsidR="009B1A2D" w:rsidRPr="006A3A64" w:rsidRDefault="009B1A2D" w:rsidP="009B1A2D">
      <w:pPr>
        <w:tabs>
          <w:tab w:val="num" w:pos="567"/>
        </w:tabs>
        <w:autoSpaceDE w:val="0"/>
        <w:autoSpaceDN w:val="0"/>
        <w:adjustRightInd w:val="0"/>
        <w:spacing w:after="0" w:line="240" w:lineRule="auto"/>
        <w:rPr>
          <w:rFonts w:ascii="Times New Roman" w:hAnsi="Times New Roman"/>
          <w:color w:val="000000"/>
        </w:rPr>
      </w:pPr>
      <w:r w:rsidRPr="006A3A64">
        <w:rPr>
          <w:rFonts w:ascii="Times New Roman" w:hAnsi="Times New Roman"/>
          <w:color w:val="000000"/>
        </w:rPr>
        <w:t xml:space="preserve">Jos sinulla on kysyttävää tai ongelmia </w:t>
      </w:r>
      <w:r>
        <w:rPr>
          <w:rFonts w:ascii="Times New Roman" w:hAnsi="Times New Roman"/>
          <w:color w:val="000000"/>
        </w:rPr>
        <w:t>ABASAGLAR</w:t>
      </w:r>
      <w:r w:rsidR="00604EF3">
        <w:rPr>
          <w:rFonts w:ascii="Times New Roman" w:hAnsi="Times New Roman"/>
          <w:color w:val="000000"/>
        </w:rPr>
        <w:t xml:space="preserve"> Tempo Pen </w:t>
      </w:r>
      <w:r>
        <w:rPr>
          <w:rFonts w:ascii="Times New Roman" w:hAnsi="Times New Roman"/>
          <w:color w:val="000000"/>
        </w:rPr>
        <w:t xml:space="preserve">-kynän kanssa, kysy neuvoa terveydenhuollon ammattilaiselta. </w:t>
      </w:r>
    </w:p>
    <w:p w14:paraId="19276BAA" w14:textId="77777777" w:rsidR="009B1A2D" w:rsidRPr="005D59E4" w:rsidRDefault="009B1A2D" w:rsidP="009B1A2D">
      <w:pPr>
        <w:autoSpaceDE w:val="0"/>
        <w:autoSpaceDN w:val="0"/>
        <w:adjustRightInd w:val="0"/>
        <w:spacing w:after="0" w:line="240" w:lineRule="auto"/>
        <w:jc w:val="both"/>
        <w:rPr>
          <w:rFonts w:ascii="Times New Roman" w:hAnsi="Times New Roman"/>
          <w:color w:val="000000"/>
        </w:rPr>
      </w:pPr>
    </w:p>
    <w:p w14:paraId="185A05B8" w14:textId="0EF5504C" w:rsidR="009B1A2D" w:rsidRDefault="009B1A2D" w:rsidP="009B1A2D">
      <w:pPr>
        <w:numPr>
          <w:ilvl w:val="12"/>
          <w:numId w:val="0"/>
        </w:numPr>
        <w:spacing w:after="0" w:line="240" w:lineRule="auto"/>
        <w:ind w:right="-2"/>
        <w:jc w:val="both"/>
        <w:outlineLvl w:val="0"/>
        <w:rPr>
          <w:rFonts w:ascii="Times New Roman" w:hAnsi="Times New Roman"/>
          <w:b/>
          <w:noProof/>
        </w:rPr>
      </w:pPr>
      <w:r w:rsidRPr="009F2C26">
        <w:rPr>
          <w:rFonts w:ascii="Times New Roman" w:hAnsi="Times New Roman"/>
          <w:b/>
          <w:noProof/>
        </w:rPr>
        <w:t>Tämä pakkausseloste on tarkistettu viimeksi</w:t>
      </w:r>
      <w:r w:rsidR="00636039">
        <w:rPr>
          <w:rFonts w:ascii="Times New Roman" w:hAnsi="Times New Roman"/>
          <w:b/>
          <w:noProof/>
        </w:rPr>
        <w:fldChar w:fldCharType="begin"/>
      </w:r>
      <w:r w:rsidR="00636039">
        <w:rPr>
          <w:rFonts w:ascii="Times New Roman" w:hAnsi="Times New Roman"/>
          <w:b/>
          <w:noProof/>
        </w:rPr>
        <w:instrText xml:space="preserve"> DOCVARIABLE vault_nd_6054d9c6-57ee-47e0-b0bd-c8c06b14971e \* MERGEFORMAT </w:instrText>
      </w:r>
      <w:r w:rsidR="00636039">
        <w:rPr>
          <w:rFonts w:ascii="Times New Roman" w:hAnsi="Times New Roman"/>
          <w:b/>
          <w:noProof/>
        </w:rPr>
        <w:fldChar w:fldCharType="separate"/>
      </w:r>
      <w:r w:rsidR="00636039">
        <w:rPr>
          <w:rFonts w:ascii="Times New Roman" w:hAnsi="Times New Roman"/>
          <w:b/>
          <w:noProof/>
        </w:rPr>
        <w:t xml:space="preserve"> </w:t>
      </w:r>
      <w:r w:rsidR="00636039">
        <w:rPr>
          <w:rFonts w:ascii="Times New Roman" w:hAnsi="Times New Roman"/>
          <w:b/>
          <w:noProof/>
        </w:rPr>
        <w:fldChar w:fldCharType="end"/>
      </w:r>
    </w:p>
    <w:p w14:paraId="509A16B8" w14:textId="4A10D2C1" w:rsidR="009B1A2D" w:rsidRDefault="009B1A2D" w:rsidP="005C65C4">
      <w:pPr>
        <w:numPr>
          <w:ilvl w:val="12"/>
          <w:numId w:val="0"/>
        </w:numPr>
        <w:spacing w:after="0" w:line="240" w:lineRule="auto"/>
        <w:ind w:right="-2"/>
        <w:jc w:val="both"/>
        <w:outlineLvl w:val="0"/>
        <w:rPr>
          <w:rFonts w:ascii="Times New Roman" w:hAnsi="Times New Roman"/>
          <w:b/>
          <w:noProof/>
        </w:rPr>
      </w:pPr>
    </w:p>
    <w:sectPr w:rsidR="009B1A2D" w:rsidSect="00527FB2">
      <w:footerReference w:type="default" r:id="rId6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4686F" w14:textId="77777777" w:rsidR="00B12102" w:rsidRDefault="00B12102" w:rsidP="00A20005">
      <w:pPr>
        <w:spacing w:after="0" w:line="240" w:lineRule="auto"/>
      </w:pPr>
      <w:r>
        <w:separator/>
      </w:r>
    </w:p>
  </w:endnote>
  <w:endnote w:type="continuationSeparator" w:id="0">
    <w:p w14:paraId="0BB843F2" w14:textId="77777777" w:rsidR="00B12102" w:rsidRDefault="00B12102" w:rsidP="00A20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00"/>
    <w:family w:val="roman"/>
    <w:notTrueType/>
    <w:pitch w:val="default"/>
    <w:sig w:usb0="00000000" w:usb1="08070000" w:usb2="00000010" w:usb3="00000000" w:csb0="00020001" w:csb1="00000000"/>
  </w:font>
  <w:font w:name="Times New Roman Bold">
    <w:altName w:val="Times New Roman"/>
    <w:panose1 w:val="02020803070505020304"/>
    <w:charset w:val="00"/>
    <w:family w:val="roman"/>
    <w:notTrueType/>
    <w:pitch w:val="default"/>
  </w:font>
  <w:font w:name="SymbolMT">
    <w:altName w:val="Calibri"/>
    <w:panose1 w:val="00000000000000000000"/>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327B" w14:textId="77777777" w:rsidR="00DF10A3" w:rsidRPr="004F4FA7" w:rsidRDefault="00DF10A3">
    <w:pPr>
      <w:pStyle w:val="Footer"/>
      <w:jc w:val="center"/>
      <w:rPr>
        <w:rFonts w:ascii="Arial" w:hAnsi="Arial" w:cs="Arial"/>
        <w:sz w:val="16"/>
        <w:szCs w:val="16"/>
      </w:rPr>
    </w:pPr>
    <w:r w:rsidRPr="004F4FA7">
      <w:rPr>
        <w:rFonts w:ascii="Arial" w:hAnsi="Arial" w:cs="Arial"/>
        <w:sz w:val="16"/>
        <w:szCs w:val="16"/>
      </w:rPr>
      <w:fldChar w:fldCharType="begin"/>
    </w:r>
    <w:r w:rsidRPr="004F4FA7">
      <w:rPr>
        <w:rFonts w:ascii="Arial" w:hAnsi="Arial" w:cs="Arial"/>
        <w:sz w:val="16"/>
        <w:szCs w:val="16"/>
      </w:rPr>
      <w:instrText xml:space="preserve"> PAGE   \* MERGEFORMAT </w:instrText>
    </w:r>
    <w:r w:rsidRPr="004F4FA7">
      <w:rPr>
        <w:rFonts w:ascii="Arial" w:hAnsi="Arial" w:cs="Arial"/>
        <w:sz w:val="16"/>
        <w:szCs w:val="16"/>
      </w:rPr>
      <w:fldChar w:fldCharType="separate"/>
    </w:r>
    <w:r w:rsidR="00811C7B">
      <w:rPr>
        <w:rFonts w:ascii="Arial" w:hAnsi="Arial" w:cs="Arial"/>
        <w:noProof/>
        <w:sz w:val="16"/>
        <w:szCs w:val="16"/>
      </w:rPr>
      <w:t>86</w:t>
    </w:r>
    <w:r w:rsidRPr="004F4FA7">
      <w:rPr>
        <w:rFonts w:ascii="Arial" w:hAnsi="Arial" w:cs="Arial"/>
        <w:noProof/>
        <w:sz w:val="16"/>
        <w:szCs w:val="16"/>
      </w:rPr>
      <w:fldChar w:fldCharType="end"/>
    </w:r>
  </w:p>
  <w:p w14:paraId="06AA99A4" w14:textId="77777777" w:rsidR="00DF10A3" w:rsidRDefault="00DF1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0A803" w14:textId="77777777" w:rsidR="00B12102" w:rsidRDefault="00B12102" w:rsidP="00A20005">
      <w:pPr>
        <w:spacing w:after="0" w:line="240" w:lineRule="auto"/>
      </w:pPr>
      <w:r>
        <w:separator/>
      </w:r>
    </w:p>
  </w:footnote>
  <w:footnote w:type="continuationSeparator" w:id="0">
    <w:p w14:paraId="50990649" w14:textId="77777777" w:rsidR="00B12102" w:rsidRDefault="00B12102" w:rsidP="00A20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595684" o:spid="_x0000_i1026" type="#_x0000_t75" style="width:15.75pt;height:13.5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42E0CB1"/>
    <w:multiLevelType w:val="hybridMultilevel"/>
    <w:tmpl w:val="33FEF56A"/>
    <w:lvl w:ilvl="0" w:tplc="7EDE7724">
      <w:numFmt w:val="bullet"/>
      <w:lvlText w:val="–"/>
      <w:lvlJc w:val="left"/>
      <w:pPr>
        <w:ind w:left="720" w:hanging="360"/>
      </w:pPr>
      <w:rPr>
        <w:rFonts w:ascii="Times New Roman" w:eastAsia="Times New Roman" w:hAnsi="Times New Roman" w:cs="Times New Roman"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752A67"/>
    <w:multiLevelType w:val="hybridMultilevel"/>
    <w:tmpl w:val="D9B6A546"/>
    <w:lvl w:ilvl="0" w:tplc="040B0001">
      <w:start w:val="1"/>
      <w:numFmt w:val="bullet"/>
      <w:lvlText w:val=""/>
      <w:lvlJc w:val="left"/>
      <w:pPr>
        <w:ind w:left="360" w:hanging="360"/>
      </w:pPr>
      <w:rPr>
        <w:rFonts w:ascii="Symbol" w:hAnsi="Symbol" w:hint="default"/>
        <w:color w:val="00000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0234F"/>
    <w:multiLevelType w:val="hybridMultilevel"/>
    <w:tmpl w:val="7E5C2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E6AF1"/>
    <w:multiLevelType w:val="hybridMultilevel"/>
    <w:tmpl w:val="B9825BEA"/>
    <w:lvl w:ilvl="0" w:tplc="B08448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B5546"/>
    <w:multiLevelType w:val="hybridMultilevel"/>
    <w:tmpl w:val="5B88F48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AF6DE1"/>
    <w:multiLevelType w:val="hybridMultilevel"/>
    <w:tmpl w:val="4E72C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27EA5"/>
    <w:multiLevelType w:val="hybridMultilevel"/>
    <w:tmpl w:val="0AFE0ACC"/>
    <w:lvl w:ilvl="0" w:tplc="3EE407DE">
      <w:start w:val="3"/>
      <w:numFmt w:val="bullet"/>
      <w:lvlText w:val="-"/>
      <w:lvlJc w:val="left"/>
      <w:pPr>
        <w:ind w:left="1080" w:hanging="360"/>
      </w:pPr>
      <w:rPr>
        <w:rFonts w:ascii="Calibri" w:eastAsia="Times New Roman"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19114406"/>
    <w:multiLevelType w:val="hybridMultilevel"/>
    <w:tmpl w:val="B16C2006"/>
    <w:lvl w:ilvl="0" w:tplc="040B0001">
      <w:start w:val="1"/>
      <w:numFmt w:val="bullet"/>
      <w:lvlText w:val=""/>
      <w:lvlJc w:val="left"/>
      <w:pPr>
        <w:ind w:left="720" w:hanging="360"/>
      </w:pPr>
      <w:rPr>
        <w:rFonts w:ascii="Symbol" w:hAnsi="Symbol"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95D3069"/>
    <w:multiLevelType w:val="hybridMultilevel"/>
    <w:tmpl w:val="E7B6D8C6"/>
    <w:lvl w:ilvl="0" w:tplc="0409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19A626CC"/>
    <w:multiLevelType w:val="hybridMultilevel"/>
    <w:tmpl w:val="473EAA82"/>
    <w:lvl w:ilvl="0" w:tplc="C69CD58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B0E1BDF"/>
    <w:multiLevelType w:val="hybridMultilevel"/>
    <w:tmpl w:val="F158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CC2773"/>
    <w:multiLevelType w:val="hybridMultilevel"/>
    <w:tmpl w:val="5E0EA326"/>
    <w:lvl w:ilvl="0" w:tplc="04090001">
      <w:start w:val="1"/>
      <w:numFmt w:val="bullet"/>
      <w:lvlText w:val=""/>
      <w:lvlJc w:val="left"/>
      <w:pPr>
        <w:tabs>
          <w:tab w:val="num" w:pos="2662"/>
        </w:tabs>
        <w:ind w:left="2662" w:hanging="360"/>
      </w:pPr>
      <w:rPr>
        <w:rFonts w:ascii="Symbol" w:hAnsi="Symbol" w:hint="default"/>
      </w:rPr>
    </w:lvl>
    <w:lvl w:ilvl="1" w:tplc="7EDE7724">
      <w:numFmt w:val="bullet"/>
      <w:lvlText w:val="–"/>
      <w:lvlJc w:val="left"/>
      <w:pPr>
        <w:ind w:left="1582" w:hanging="360"/>
      </w:pPr>
      <w:rPr>
        <w:rFonts w:ascii="Times New Roman" w:eastAsia="Times New Roman" w:hAnsi="Times New Roman" w:cs="Times New Roman" w:hint="default"/>
        <w:color w:val="000000"/>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1C3C6E0F"/>
    <w:multiLevelType w:val="hybridMultilevel"/>
    <w:tmpl w:val="424240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7797D8B"/>
    <w:multiLevelType w:val="hybridMultilevel"/>
    <w:tmpl w:val="20DCDC52"/>
    <w:lvl w:ilvl="0" w:tplc="7EDE7724">
      <w:numFmt w:val="bullet"/>
      <w:lvlText w:val="–"/>
      <w:lvlJc w:val="left"/>
      <w:pPr>
        <w:ind w:left="720" w:hanging="360"/>
      </w:pPr>
      <w:rPr>
        <w:rFonts w:ascii="Times New Roman" w:eastAsia="Times New Roman" w:hAnsi="Times New Roman" w:cs="Times New Roman"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28C96665"/>
    <w:multiLevelType w:val="hybridMultilevel"/>
    <w:tmpl w:val="231E8A4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01E89"/>
    <w:multiLevelType w:val="hybridMultilevel"/>
    <w:tmpl w:val="4D5046A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D461188"/>
    <w:multiLevelType w:val="hybridMultilevel"/>
    <w:tmpl w:val="64CE8910"/>
    <w:lvl w:ilvl="0" w:tplc="7EDE7724">
      <w:numFmt w:val="bullet"/>
      <w:lvlText w:val="–"/>
      <w:lvlJc w:val="left"/>
      <w:pPr>
        <w:ind w:left="1440" w:hanging="360"/>
      </w:pPr>
      <w:rPr>
        <w:rFonts w:ascii="Times New Roman" w:eastAsia="Times New Roman" w:hAnsi="Times New Roman" w:cs="Times New Roman" w:hint="default"/>
        <w:color w:val="000000"/>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21" w15:restartNumberingAfterBreak="0">
    <w:nsid w:val="302D5FEE"/>
    <w:multiLevelType w:val="hybridMultilevel"/>
    <w:tmpl w:val="E8E2E0E6"/>
    <w:lvl w:ilvl="0" w:tplc="040B0015">
      <w:start w:val="1"/>
      <w:numFmt w:val="upp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318A39FA"/>
    <w:multiLevelType w:val="hybridMultilevel"/>
    <w:tmpl w:val="B5DC2BA6"/>
    <w:lvl w:ilvl="0" w:tplc="0409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29D6858"/>
    <w:multiLevelType w:val="hybridMultilevel"/>
    <w:tmpl w:val="8480B978"/>
    <w:lvl w:ilvl="0" w:tplc="3EE407DE">
      <w:start w:val="3"/>
      <w:numFmt w:val="bullet"/>
      <w:lvlText w:val="-"/>
      <w:lvlJc w:val="left"/>
      <w:pPr>
        <w:ind w:left="108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9181702"/>
    <w:multiLevelType w:val="hybridMultilevel"/>
    <w:tmpl w:val="D1122882"/>
    <w:lvl w:ilvl="0" w:tplc="04090001">
      <w:start w:val="1"/>
      <w:numFmt w:val="bullet"/>
      <w:lvlText w:val=""/>
      <w:lvlJc w:val="left"/>
      <w:pPr>
        <w:tabs>
          <w:tab w:val="num" w:pos="360"/>
        </w:tabs>
        <w:ind w:left="360" w:hanging="360"/>
      </w:pPr>
      <w:rPr>
        <w:rFonts w:ascii="Symbol" w:hAnsi="Symbol" w:hint="default"/>
      </w:rPr>
    </w:lvl>
    <w:lvl w:ilvl="1" w:tplc="D568A248">
      <w:numFmt w:val="bullet"/>
      <w:lvlText w:val="-"/>
      <w:lvlJc w:val="left"/>
      <w:pPr>
        <w:ind w:left="1290" w:hanging="570"/>
      </w:pPr>
      <w:rPr>
        <w:rFonts w:ascii="Times New Roman" w:eastAsia="Times New Roman" w:hAnsi="Times New Roman" w:cs="Times New Roman"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5" w15:restartNumberingAfterBreak="0">
    <w:nsid w:val="39554136"/>
    <w:multiLevelType w:val="hybridMultilevel"/>
    <w:tmpl w:val="D206D972"/>
    <w:lvl w:ilvl="0" w:tplc="2410E91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005205"/>
    <w:multiLevelType w:val="hybridMultilevel"/>
    <w:tmpl w:val="095C8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E6D2A78"/>
    <w:multiLevelType w:val="hybridMultilevel"/>
    <w:tmpl w:val="F3EA2290"/>
    <w:lvl w:ilvl="0" w:tplc="7EDE7724">
      <w:numFmt w:val="bullet"/>
      <w:lvlText w:val="–"/>
      <w:lvlJc w:val="left"/>
      <w:pPr>
        <w:ind w:left="720" w:hanging="360"/>
      </w:pPr>
      <w:rPr>
        <w:rFonts w:ascii="Times New Roman" w:eastAsia="Times New Roman" w:hAnsi="Times New Roman" w:cs="Times New Roman"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3821A28"/>
    <w:multiLevelType w:val="hybridMultilevel"/>
    <w:tmpl w:val="48F4179A"/>
    <w:lvl w:ilvl="0" w:tplc="7EDE7724">
      <w:numFmt w:val="bullet"/>
      <w:lvlText w:val="–"/>
      <w:lvlJc w:val="left"/>
      <w:pPr>
        <w:ind w:left="720" w:hanging="360"/>
      </w:pPr>
      <w:rPr>
        <w:rFonts w:ascii="Times New Roman" w:eastAsia="Times New Roman" w:hAnsi="Times New Roman" w:cs="Times New Roman"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52849A4"/>
    <w:multiLevelType w:val="hybridMultilevel"/>
    <w:tmpl w:val="C77436AE"/>
    <w:lvl w:ilvl="0" w:tplc="F190D9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B27181"/>
    <w:multiLevelType w:val="hybridMultilevel"/>
    <w:tmpl w:val="7BBC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295C99"/>
    <w:multiLevelType w:val="hybridMultilevel"/>
    <w:tmpl w:val="67021B0E"/>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2" w15:restartNumberingAfterBreak="0">
    <w:nsid w:val="4E2930E5"/>
    <w:multiLevelType w:val="hybridMultilevel"/>
    <w:tmpl w:val="EA6E17FA"/>
    <w:lvl w:ilvl="0" w:tplc="BF303364">
      <w:start w:val="1"/>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4E5F57A9"/>
    <w:multiLevelType w:val="hybridMultilevel"/>
    <w:tmpl w:val="6E8A168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51016887"/>
    <w:multiLevelType w:val="hybridMultilevel"/>
    <w:tmpl w:val="2298A1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C8209A"/>
    <w:multiLevelType w:val="hybridMultilevel"/>
    <w:tmpl w:val="0722FB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58230CB5"/>
    <w:multiLevelType w:val="hybridMultilevel"/>
    <w:tmpl w:val="D78CBF58"/>
    <w:lvl w:ilvl="0" w:tplc="7EDE7724">
      <w:numFmt w:val="bullet"/>
      <w:lvlText w:val="–"/>
      <w:lvlJc w:val="left"/>
      <w:pPr>
        <w:ind w:left="1080" w:hanging="360"/>
      </w:pPr>
      <w:rPr>
        <w:rFonts w:ascii="Times New Roman" w:eastAsia="Times New Roman" w:hAnsi="Times New Roman" w:cs="Times New Roman" w:hint="default"/>
        <w:color w:val="000000"/>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7" w15:restartNumberingAfterBreak="0">
    <w:nsid w:val="59956EB3"/>
    <w:multiLevelType w:val="hybridMultilevel"/>
    <w:tmpl w:val="7B40BFA2"/>
    <w:lvl w:ilvl="0" w:tplc="2410E91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E85CC0"/>
    <w:multiLevelType w:val="hybridMultilevel"/>
    <w:tmpl w:val="42CA99A0"/>
    <w:lvl w:ilvl="0" w:tplc="0409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5F3254F7"/>
    <w:multiLevelType w:val="hybridMultilevel"/>
    <w:tmpl w:val="B580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036B10"/>
    <w:multiLevelType w:val="hybridMultilevel"/>
    <w:tmpl w:val="889A1D9E"/>
    <w:lvl w:ilvl="0" w:tplc="D3480B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9E7EA2"/>
    <w:multiLevelType w:val="hybridMultilevel"/>
    <w:tmpl w:val="40D0E2C0"/>
    <w:lvl w:ilvl="0" w:tplc="040B0001">
      <w:start w:val="1"/>
      <w:numFmt w:val="bullet"/>
      <w:lvlText w:val=""/>
      <w:lvlJc w:val="left"/>
      <w:pPr>
        <w:ind w:left="360" w:hanging="360"/>
      </w:pPr>
      <w:rPr>
        <w:rFonts w:ascii="Symbol" w:hAnsi="Symbol" w:hint="default"/>
      </w:rPr>
    </w:lvl>
    <w:lvl w:ilvl="1" w:tplc="71ECE5DA">
      <w:numFmt w:val="bullet"/>
      <w:lvlText w:val="•"/>
      <w:lvlJc w:val="left"/>
      <w:pPr>
        <w:ind w:left="1080" w:hanging="360"/>
      </w:pPr>
      <w:rPr>
        <w:rFonts w:ascii="Times New Roman" w:eastAsia="Times New Roman" w:hAnsi="Times New Roman" w:cs="Times New Roman"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 w15:restartNumberingAfterBreak="0">
    <w:nsid w:val="659607B2"/>
    <w:multiLevelType w:val="hybridMultilevel"/>
    <w:tmpl w:val="B3F666B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BC7ABB"/>
    <w:multiLevelType w:val="hybridMultilevel"/>
    <w:tmpl w:val="6866961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15:restartNumberingAfterBreak="0">
    <w:nsid w:val="6E2A1BFB"/>
    <w:multiLevelType w:val="hybridMultilevel"/>
    <w:tmpl w:val="C99044BC"/>
    <w:lvl w:ilvl="0" w:tplc="651EC5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E801CC"/>
    <w:multiLevelType w:val="hybridMultilevel"/>
    <w:tmpl w:val="43ACA39C"/>
    <w:lvl w:ilvl="0" w:tplc="45120EAA">
      <w:start w:val="1"/>
      <w:numFmt w:val="bullet"/>
      <w:lvlText w:val=""/>
      <w:lvlPicBulletId w:val="0"/>
      <w:lvlJc w:val="left"/>
      <w:pPr>
        <w:tabs>
          <w:tab w:val="num" w:pos="720"/>
        </w:tabs>
        <w:ind w:left="720" w:hanging="360"/>
      </w:pPr>
      <w:rPr>
        <w:rFonts w:ascii="Symbol" w:hAnsi="Symbol" w:hint="default"/>
      </w:rPr>
    </w:lvl>
    <w:lvl w:ilvl="1" w:tplc="F14EE522" w:tentative="1">
      <w:start w:val="1"/>
      <w:numFmt w:val="bullet"/>
      <w:lvlText w:val=""/>
      <w:lvlJc w:val="left"/>
      <w:pPr>
        <w:tabs>
          <w:tab w:val="num" w:pos="1440"/>
        </w:tabs>
        <w:ind w:left="1440" w:hanging="360"/>
      </w:pPr>
      <w:rPr>
        <w:rFonts w:ascii="Symbol" w:hAnsi="Symbol" w:hint="default"/>
      </w:rPr>
    </w:lvl>
    <w:lvl w:ilvl="2" w:tplc="C60C32D6" w:tentative="1">
      <w:start w:val="1"/>
      <w:numFmt w:val="bullet"/>
      <w:lvlText w:val=""/>
      <w:lvlJc w:val="left"/>
      <w:pPr>
        <w:tabs>
          <w:tab w:val="num" w:pos="2160"/>
        </w:tabs>
        <w:ind w:left="2160" w:hanging="360"/>
      </w:pPr>
      <w:rPr>
        <w:rFonts w:ascii="Symbol" w:hAnsi="Symbol" w:hint="default"/>
      </w:rPr>
    </w:lvl>
    <w:lvl w:ilvl="3" w:tplc="AD647BF8" w:tentative="1">
      <w:start w:val="1"/>
      <w:numFmt w:val="bullet"/>
      <w:lvlText w:val=""/>
      <w:lvlJc w:val="left"/>
      <w:pPr>
        <w:tabs>
          <w:tab w:val="num" w:pos="2880"/>
        </w:tabs>
        <w:ind w:left="2880" w:hanging="360"/>
      </w:pPr>
      <w:rPr>
        <w:rFonts w:ascii="Symbol" w:hAnsi="Symbol" w:hint="default"/>
      </w:rPr>
    </w:lvl>
    <w:lvl w:ilvl="4" w:tplc="7C1E1D10" w:tentative="1">
      <w:start w:val="1"/>
      <w:numFmt w:val="bullet"/>
      <w:lvlText w:val=""/>
      <w:lvlJc w:val="left"/>
      <w:pPr>
        <w:tabs>
          <w:tab w:val="num" w:pos="3600"/>
        </w:tabs>
        <w:ind w:left="3600" w:hanging="360"/>
      </w:pPr>
      <w:rPr>
        <w:rFonts w:ascii="Symbol" w:hAnsi="Symbol" w:hint="default"/>
      </w:rPr>
    </w:lvl>
    <w:lvl w:ilvl="5" w:tplc="3F029776" w:tentative="1">
      <w:start w:val="1"/>
      <w:numFmt w:val="bullet"/>
      <w:lvlText w:val=""/>
      <w:lvlJc w:val="left"/>
      <w:pPr>
        <w:tabs>
          <w:tab w:val="num" w:pos="4320"/>
        </w:tabs>
        <w:ind w:left="4320" w:hanging="360"/>
      </w:pPr>
      <w:rPr>
        <w:rFonts w:ascii="Symbol" w:hAnsi="Symbol" w:hint="default"/>
      </w:rPr>
    </w:lvl>
    <w:lvl w:ilvl="6" w:tplc="1048216A" w:tentative="1">
      <w:start w:val="1"/>
      <w:numFmt w:val="bullet"/>
      <w:lvlText w:val=""/>
      <w:lvlJc w:val="left"/>
      <w:pPr>
        <w:tabs>
          <w:tab w:val="num" w:pos="5040"/>
        </w:tabs>
        <w:ind w:left="5040" w:hanging="360"/>
      </w:pPr>
      <w:rPr>
        <w:rFonts w:ascii="Symbol" w:hAnsi="Symbol" w:hint="default"/>
      </w:rPr>
    </w:lvl>
    <w:lvl w:ilvl="7" w:tplc="49CC9DB8" w:tentative="1">
      <w:start w:val="1"/>
      <w:numFmt w:val="bullet"/>
      <w:lvlText w:val=""/>
      <w:lvlJc w:val="left"/>
      <w:pPr>
        <w:tabs>
          <w:tab w:val="num" w:pos="5760"/>
        </w:tabs>
        <w:ind w:left="5760" w:hanging="360"/>
      </w:pPr>
      <w:rPr>
        <w:rFonts w:ascii="Symbol" w:hAnsi="Symbol" w:hint="default"/>
      </w:rPr>
    </w:lvl>
    <w:lvl w:ilvl="8" w:tplc="20D024B8"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E33E89"/>
    <w:multiLevelType w:val="hybridMultilevel"/>
    <w:tmpl w:val="3FAABC5A"/>
    <w:lvl w:ilvl="0" w:tplc="377CF832">
      <w:start w:val="1"/>
      <w:numFmt w:val="upperLetter"/>
      <w:lvlText w:val="%1."/>
      <w:lvlJc w:val="left"/>
      <w:pPr>
        <w:ind w:left="1459" w:hanging="360"/>
      </w:pPr>
      <w:rPr>
        <w:rFonts w:hint="default"/>
      </w:rPr>
    </w:lvl>
    <w:lvl w:ilvl="1" w:tplc="04090019" w:tentative="1">
      <w:start w:val="1"/>
      <w:numFmt w:val="lowerLetter"/>
      <w:lvlText w:val="%2."/>
      <w:lvlJc w:val="left"/>
      <w:pPr>
        <w:ind w:left="2179" w:hanging="360"/>
      </w:pPr>
    </w:lvl>
    <w:lvl w:ilvl="2" w:tplc="0409001B" w:tentative="1">
      <w:start w:val="1"/>
      <w:numFmt w:val="lowerRoman"/>
      <w:lvlText w:val="%3."/>
      <w:lvlJc w:val="right"/>
      <w:pPr>
        <w:ind w:left="2899" w:hanging="180"/>
      </w:pPr>
    </w:lvl>
    <w:lvl w:ilvl="3" w:tplc="0409000F" w:tentative="1">
      <w:start w:val="1"/>
      <w:numFmt w:val="decimal"/>
      <w:lvlText w:val="%4."/>
      <w:lvlJc w:val="left"/>
      <w:pPr>
        <w:ind w:left="3619" w:hanging="360"/>
      </w:pPr>
    </w:lvl>
    <w:lvl w:ilvl="4" w:tplc="04090019" w:tentative="1">
      <w:start w:val="1"/>
      <w:numFmt w:val="lowerLetter"/>
      <w:lvlText w:val="%5."/>
      <w:lvlJc w:val="left"/>
      <w:pPr>
        <w:ind w:left="4339" w:hanging="360"/>
      </w:pPr>
    </w:lvl>
    <w:lvl w:ilvl="5" w:tplc="0409001B" w:tentative="1">
      <w:start w:val="1"/>
      <w:numFmt w:val="lowerRoman"/>
      <w:lvlText w:val="%6."/>
      <w:lvlJc w:val="right"/>
      <w:pPr>
        <w:ind w:left="5059" w:hanging="180"/>
      </w:pPr>
    </w:lvl>
    <w:lvl w:ilvl="6" w:tplc="0409000F" w:tentative="1">
      <w:start w:val="1"/>
      <w:numFmt w:val="decimal"/>
      <w:lvlText w:val="%7."/>
      <w:lvlJc w:val="left"/>
      <w:pPr>
        <w:ind w:left="5779" w:hanging="360"/>
      </w:pPr>
    </w:lvl>
    <w:lvl w:ilvl="7" w:tplc="04090019" w:tentative="1">
      <w:start w:val="1"/>
      <w:numFmt w:val="lowerLetter"/>
      <w:lvlText w:val="%8."/>
      <w:lvlJc w:val="left"/>
      <w:pPr>
        <w:ind w:left="6499" w:hanging="360"/>
      </w:pPr>
    </w:lvl>
    <w:lvl w:ilvl="8" w:tplc="0409001B" w:tentative="1">
      <w:start w:val="1"/>
      <w:numFmt w:val="lowerRoman"/>
      <w:lvlText w:val="%9."/>
      <w:lvlJc w:val="right"/>
      <w:pPr>
        <w:ind w:left="7219" w:hanging="180"/>
      </w:pPr>
    </w:lvl>
  </w:abstractNum>
  <w:abstractNum w:abstractNumId="48" w15:restartNumberingAfterBreak="0">
    <w:nsid w:val="7AFC75DC"/>
    <w:multiLevelType w:val="hybridMultilevel"/>
    <w:tmpl w:val="85EA0B42"/>
    <w:lvl w:ilvl="0" w:tplc="7EDE7724">
      <w:numFmt w:val="bullet"/>
      <w:lvlText w:val="–"/>
      <w:lvlJc w:val="left"/>
      <w:pPr>
        <w:ind w:left="1080" w:hanging="360"/>
      </w:pPr>
      <w:rPr>
        <w:rFonts w:ascii="Times New Roman" w:eastAsia="Times New Roman" w:hAnsi="Times New Roman" w:cs="Times New Roman" w:hint="default"/>
        <w:color w:val="000000"/>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9" w15:restartNumberingAfterBreak="0">
    <w:nsid w:val="7DE645A9"/>
    <w:multiLevelType w:val="hybridMultilevel"/>
    <w:tmpl w:val="38625F5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11425601">
    <w:abstractNumId w:val="8"/>
  </w:num>
  <w:num w:numId="2" w16cid:durableId="1901741848">
    <w:abstractNumId w:val="4"/>
  </w:num>
  <w:num w:numId="3" w16cid:durableId="110132774">
    <w:abstractNumId w:val="44"/>
  </w:num>
  <w:num w:numId="4" w16cid:durableId="951791546">
    <w:abstractNumId w:val="45"/>
  </w:num>
  <w:num w:numId="5" w16cid:durableId="778068898">
    <w:abstractNumId w:val="34"/>
  </w:num>
  <w:num w:numId="6" w16cid:durableId="113914780">
    <w:abstractNumId w:val="26"/>
  </w:num>
  <w:num w:numId="7" w16cid:durableId="974413037">
    <w:abstractNumId w:val="39"/>
  </w:num>
  <w:num w:numId="8" w16cid:durableId="1601525372">
    <w:abstractNumId w:val="37"/>
  </w:num>
  <w:num w:numId="9" w16cid:durableId="987322265">
    <w:abstractNumId w:val="25"/>
  </w:num>
  <w:num w:numId="10" w16cid:durableId="707068012">
    <w:abstractNumId w:val="7"/>
  </w:num>
  <w:num w:numId="11" w16cid:durableId="464808914">
    <w:abstractNumId w:val="17"/>
  </w:num>
  <w:num w:numId="12" w16cid:durableId="1067652820">
    <w:abstractNumId w:val="30"/>
  </w:num>
  <w:num w:numId="13" w16cid:durableId="967316058">
    <w:abstractNumId w:val="13"/>
  </w:num>
  <w:num w:numId="14" w16cid:durableId="688676936">
    <w:abstractNumId w:val="49"/>
  </w:num>
  <w:num w:numId="15" w16cid:durableId="2140295270">
    <w:abstractNumId w:val="40"/>
  </w:num>
  <w:num w:numId="16" w16cid:durableId="1126699374">
    <w:abstractNumId w:val="29"/>
  </w:num>
  <w:num w:numId="17" w16cid:durableId="1486622717">
    <w:abstractNumId w:val="5"/>
  </w:num>
  <w:num w:numId="18" w16cid:durableId="61679251">
    <w:abstractNumId w:val="9"/>
  </w:num>
  <w:num w:numId="19" w16cid:durableId="932587933">
    <w:abstractNumId w:val="23"/>
  </w:num>
  <w:num w:numId="20" w16cid:durableId="722483735">
    <w:abstractNumId w:val="19"/>
  </w:num>
  <w:num w:numId="21" w16cid:durableId="1216039571">
    <w:abstractNumId w:val="35"/>
  </w:num>
  <w:num w:numId="22" w16cid:durableId="76362476">
    <w:abstractNumId w:val="36"/>
  </w:num>
  <w:num w:numId="23" w16cid:durableId="732463069">
    <w:abstractNumId w:val="0"/>
    <w:lvlOverride w:ilvl="0">
      <w:lvl w:ilvl="0">
        <w:start w:val="1"/>
        <w:numFmt w:val="bullet"/>
        <w:lvlText w:val=""/>
        <w:lvlJc w:val="left"/>
        <w:pPr>
          <w:ind w:left="360" w:hanging="360"/>
        </w:pPr>
        <w:rPr>
          <w:rFonts w:ascii="Symbol" w:hAnsi="Symbol" w:hint="default"/>
        </w:rPr>
      </w:lvl>
    </w:lvlOverride>
  </w:num>
  <w:num w:numId="24" w16cid:durableId="39204569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146155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865887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6603671">
    <w:abstractNumId w:val="47"/>
  </w:num>
  <w:num w:numId="28" w16cid:durableId="1163010908">
    <w:abstractNumId w:val="21"/>
  </w:num>
  <w:num w:numId="29" w16cid:durableId="89470468">
    <w:abstractNumId w:val="6"/>
  </w:num>
  <w:num w:numId="30" w16cid:durableId="848329168">
    <w:abstractNumId w:val="11"/>
  </w:num>
  <w:num w:numId="31" w16cid:durableId="297029976">
    <w:abstractNumId w:val="38"/>
  </w:num>
  <w:num w:numId="32" w16cid:durableId="1185175079">
    <w:abstractNumId w:val="24"/>
  </w:num>
  <w:num w:numId="33" w16cid:durableId="647175711">
    <w:abstractNumId w:val="22"/>
  </w:num>
  <w:num w:numId="34" w16cid:durableId="1618104350">
    <w:abstractNumId w:val="33"/>
  </w:num>
  <w:num w:numId="35" w16cid:durableId="1274173844">
    <w:abstractNumId w:val="43"/>
  </w:num>
  <w:num w:numId="36" w16cid:durableId="1682854605">
    <w:abstractNumId w:val="41"/>
  </w:num>
  <w:num w:numId="37" w16cid:durableId="1632056155">
    <w:abstractNumId w:val="31"/>
  </w:num>
  <w:num w:numId="38" w16cid:durableId="1849171123">
    <w:abstractNumId w:val="20"/>
  </w:num>
  <w:num w:numId="39" w16cid:durableId="1522039885">
    <w:abstractNumId w:val="2"/>
  </w:num>
  <w:num w:numId="40" w16cid:durableId="1456411100">
    <w:abstractNumId w:val="28"/>
  </w:num>
  <w:num w:numId="41" w16cid:durableId="1005089222">
    <w:abstractNumId w:val="27"/>
  </w:num>
  <w:num w:numId="42" w16cid:durableId="892543606">
    <w:abstractNumId w:val="48"/>
  </w:num>
  <w:num w:numId="43" w16cid:durableId="1267663465">
    <w:abstractNumId w:val="16"/>
  </w:num>
  <w:num w:numId="44" w16cid:durableId="630552272">
    <w:abstractNumId w:val="3"/>
  </w:num>
  <w:num w:numId="45" w16cid:durableId="839543061">
    <w:abstractNumId w:val="14"/>
  </w:num>
  <w:num w:numId="46" w16cid:durableId="586185037">
    <w:abstractNumId w:val="1"/>
  </w:num>
  <w:num w:numId="47" w16cid:durableId="1353260450">
    <w:abstractNumId w:val="10"/>
  </w:num>
  <w:num w:numId="48" w16cid:durableId="96994888">
    <w:abstractNumId w:val="42"/>
  </w:num>
  <w:num w:numId="49" w16cid:durableId="1088116983">
    <w:abstractNumId w:val="18"/>
  </w:num>
  <w:num w:numId="50" w16cid:durableId="1308584707">
    <w:abstractNumId w:val="12"/>
  </w:num>
  <w:num w:numId="51" w16cid:durableId="927663940">
    <w:abstractNumId w:val="3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fr-LU"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LU" w:vendorID="64" w:dllVersion="0" w:nlCheck="1" w:checkStyle="0"/>
  <w:activeWritingStyle w:appName="MSWord" w:lang="es-ES" w:vendorID="64" w:dllVersion="0"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1420aaf-ea11-43ce-87a5-289638a8ae0a" w:val=" "/>
    <w:docVar w:name="vault_nd_0188c58f-5403-4ed5-8a36-1e9a23d387a4" w:val=" "/>
    <w:docVar w:name="vault_nd_0244621c-8ff5-4042-b46e-31a8a59a246f" w:val=" "/>
    <w:docVar w:name="vault_nd_083bc08d-5d4f-4f62-9fb6-fc4a75f625ca" w:val=" "/>
    <w:docVar w:name="VAULT_ND_110545b5-77e7-483d-9f9f-da0226d8d163" w:val=" "/>
    <w:docVar w:name="vault_nd_13fccfe8-c16d-41a4-9988-6e83d688beb2" w:val=" "/>
    <w:docVar w:name="VAULT_ND_165bfb8c-471c-4fba-9814-f39a7feb8848" w:val=" "/>
    <w:docVar w:name="VAULT_ND_1f349323-5c27-4134-900a-f11f718cb4cd" w:val=" "/>
    <w:docVar w:name="VAULT_ND_21af049c-ba59-4e7d-81e1-66d3924864d4" w:val=" "/>
    <w:docVar w:name="VAULT_ND_227331e7-8efe-41bb-8cfe-4ed70663a9b9" w:val=" "/>
    <w:docVar w:name="VAULT_ND_2970a827-e3db-4221-a1a2-31e7b022bb13" w:val=" "/>
    <w:docVar w:name="vault_nd_2d211817-350f-494c-b9a5-04d37bc9f42f" w:val=" "/>
    <w:docVar w:name="vault_nd_32de3017-ae63-4e67-9885-873ef30e6d39" w:val=" "/>
    <w:docVar w:name="vault_nd_32e93cb1-6187-4828-a035-c00d5254a733" w:val=" "/>
    <w:docVar w:name="VAULT_ND_337d6b7e-6475-47bd-9c13-badddff447a6" w:val=" "/>
    <w:docVar w:name="VAULT_ND_3633c28d-f5f7-4b93-8dc3-4c36cbe42554" w:val=" "/>
    <w:docVar w:name="vault_nd_3a1fe2fa-76da-48d7-a1d3-48f193747ecf" w:val=" "/>
    <w:docVar w:name="VAULT_ND_3a7da2b2-9f0b-48e4-8448-ea3386ab79eb" w:val=" "/>
    <w:docVar w:name="VAULT_ND_3bdbe13c-d877-471b-8fed-a0f77db062b7" w:val=" "/>
    <w:docVar w:name="VAULT_ND_3d3a377a-2f10-426c-9368-a52590d39e3c" w:val=" "/>
    <w:docVar w:name="VAULT_ND_447f7bd9-86c7-4d59-b5b9-2622f936f7e7" w:val=" "/>
    <w:docVar w:name="vault_nd_4518d9ca-52d9-48f2-a23f-3a352dd50313" w:val=" "/>
    <w:docVar w:name="VAULT_ND_4520af42-2c7e-4ffe-88c1-d366bd6e0f2f" w:val=" "/>
    <w:docVar w:name="vault_nd_4bda9d95-b390-42fc-9eac-9ab1667372ff" w:val=" "/>
    <w:docVar w:name="VAULT_ND_4ce2680f-9e2b-4035-8741-2bf46d63f5b8" w:val=" "/>
    <w:docVar w:name="vault_nd_4e80aee7-2ace-49c1-9e6c-4a4fcfcd3184" w:val=" "/>
    <w:docVar w:name="vault_nd_53899c58-8c7c-4ef4-a638-391f3ebcad72" w:val=" "/>
    <w:docVar w:name="vault_nd_539f6f30-81a1-4c2a-8d24-ec362c1cd52e" w:val=" "/>
    <w:docVar w:name="vault_nd_54b351b2-3f80-4368-9d58-67b19081f507" w:val=" "/>
    <w:docVar w:name="VAULT_ND_563038e6-b2c5-4ccb-be2d-c41a968c83cf" w:val=" "/>
    <w:docVar w:name="VAULT_ND_594681dd-4819-41e9-8479-2ce16ed3799d" w:val=" "/>
    <w:docVar w:name="vault_nd_5a1122bb-4a08-4a42-b24c-45a2c2414323" w:val=" "/>
    <w:docVar w:name="vault_nd_6054d9c6-57ee-47e0-b0bd-c8c06b14971e" w:val=" "/>
    <w:docVar w:name="VAULT_ND_60cdf590-413e-42c4-91ca-4ecf571effb6" w:val=" "/>
    <w:docVar w:name="vault_nd_6732766c-e46d-419e-903d-a0b2ea01fb93" w:val=" "/>
    <w:docVar w:name="vault_nd_6b0291ba-9654-45dd-a54a-44d944fa4e01" w:val=" "/>
    <w:docVar w:name="vault_nd_6b8d3dbd-8425-492c-bfe4-5e5e785f9ad8" w:val=" "/>
    <w:docVar w:name="VAULT_ND_6d4f1e63-5257-45b3-98a4-3ccbd6a3bcb1" w:val=" "/>
    <w:docVar w:name="VAULT_ND_6e0605f7-e792-4508-8134-79703f125133" w:val=" "/>
    <w:docVar w:name="vault_nd_725b4bc9-38f2-4cee-bb9b-53c5a16b9da2" w:val=" "/>
    <w:docVar w:name="vault_nd_74c71d6b-6a52-42c1-b0fb-9c2eac2716f3" w:val=" "/>
    <w:docVar w:name="vault_nd_77e4db9f-2dbb-49d3-9b09-7e98ad4bb344" w:val=" "/>
    <w:docVar w:name="vault_nd_82979989-cfce-427b-ae9a-f7082e935a0d" w:val=" "/>
    <w:docVar w:name="VAULT_ND_854322c5-836b-456f-94b4-15fd05c4d83d" w:val=" "/>
    <w:docVar w:name="vault_nd_88dc538d-9139-4273-9da5-4be55e355d2b" w:val=" "/>
    <w:docVar w:name="vault_nd_8df28ad1-1b4f-4d67-86fe-d3abbc3084ff" w:val=" "/>
    <w:docVar w:name="VAULT_ND_945e9ae3-7ee9-4f53-b7df-dd648d11edef" w:val=" "/>
    <w:docVar w:name="vault_nd_9bf1c969-3620-41d8-a35f-59391262bab5" w:val=" "/>
    <w:docVar w:name="VAULT_ND_9d904d68-e7ce-4b73-8833-d9c5c2e251c5" w:val=" "/>
    <w:docVar w:name="vault_nd_9f48222e-e2a8-4596-9235-7e311166ba18" w:val=" "/>
    <w:docVar w:name="VAULT_ND_a4078d76-9a80-408b-9b18-92d70f1f777e" w:val=" "/>
    <w:docVar w:name="vault_nd_a4e47e2e-94d2-4c72-94a5-5af0ac31a546" w:val=" "/>
    <w:docVar w:name="vault_nd_a6f19ddd-dd68-4fc2-a478-cccb362e6e3f" w:val=" "/>
    <w:docVar w:name="vault_nd_a726743e-6341-4f46-85c4-1f3cb02b3666" w:val=" "/>
    <w:docVar w:name="vault_nd_acd9423e-0710-4cd9-9bfa-650eac9a3fb2" w:val=" "/>
    <w:docVar w:name="VAULT_ND_aeebdb25-2093-4b63-a180-07b25d8a88b1" w:val=" "/>
    <w:docVar w:name="vault_nd_b26f9098-9af0-4e54-925c-c863361ca7f3" w:val=" "/>
    <w:docVar w:name="VAULT_ND_b75537a2-4dc6-4d69-bbb3-380d76925f69" w:val=" "/>
    <w:docVar w:name="VAULT_ND_b8f98b2b-da87-4ed7-8b6b-a92340391f91" w:val=" "/>
    <w:docVar w:name="vault_nd_baf050af-3b94-4f14-a4d8-c92088bdb409" w:val=" "/>
    <w:docVar w:name="vault_nd_c0a2023a-8c24-4bf5-90ff-da49235a940b" w:val=" "/>
    <w:docVar w:name="VAULT_ND_c0e969f0-fa0d-4b51-b98d-75b26bd5e429" w:val=" "/>
    <w:docVar w:name="vault_nd_c1d0a482-d339-4542-b3fa-a52a4d0effbf" w:val=" "/>
    <w:docVar w:name="vault_nd_c32cb41d-62fe-420b-bd51-5507ca05e491" w:val=" "/>
    <w:docVar w:name="vault_nd_c3eeac25-7a84-455a-97a4-f9af211694a8" w:val=" "/>
    <w:docVar w:name="vault_nd_c6aef9b1-09eb-4c13-8717-903c6d1647af" w:val=" "/>
    <w:docVar w:name="vault_nd_cf16cc5c-f627-4bf4-8544-4d1a0cb2bab5" w:val=" "/>
    <w:docVar w:name="vault_nd_cf5ceffc-f7cf-4122-8df4-dc0e4952b580" w:val=" "/>
    <w:docVar w:name="vault_nd_da6c7718-3677-4e59-bfe8-07d7c5f386bb" w:val=" "/>
    <w:docVar w:name="vault_nd_dcd32b27-431f-4b7c-b629-5ef93a493563" w:val=" "/>
    <w:docVar w:name="vault_nd_e0dcd59d-7d6f-4e95-843c-35a2a68f596d" w:val=" "/>
    <w:docVar w:name="vault_nd_e1747f96-24c3-47ed-9a59-66e95391bb02" w:val=" "/>
    <w:docVar w:name="vault_nd_e39187fd-5dbf-4f32-8094-a00acaf3a999" w:val=" "/>
    <w:docVar w:name="vault_nd_e68c195b-dd0e-44f1-88a8-4f157b42c201" w:val=" "/>
    <w:docVar w:name="VAULT_ND_e718b110-bb23-43b4-8ad7-68b6a2d0f386" w:val=" "/>
    <w:docVar w:name="vault_nd_f0037366-8009-425d-8f58-4111abf9bfdc" w:val=" "/>
    <w:docVar w:name="vault_nd_f417f286-b4d7-409b-828a-ba2308127813" w:val=" "/>
    <w:docVar w:name="vault_nd_f4b8532a-8dc9-4c5c-9e5e-36d55f95a5fa" w:val=" "/>
    <w:docVar w:name="VAULT_ND_fad81e58-f7ae-4fdd-bbf3-6ff11c2a2af9" w:val=" "/>
    <w:docVar w:name="vault_nd_fe7081e1-2b75-4d98-8271-04642a7d11b8" w:val=" "/>
  </w:docVars>
  <w:rsids>
    <w:rsidRoot w:val="007D787A"/>
    <w:rsid w:val="00001DE8"/>
    <w:rsid w:val="00001F01"/>
    <w:rsid w:val="000045CE"/>
    <w:rsid w:val="00004CEB"/>
    <w:rsid w:val="00011565"/>
    <w:rsid w:val="00011D2B"/>
    <w:rsid w:val="00011FC3"/>
    <w:rsid w:val="0001246E"/>
    <w:rsid w:val="0001296B"/>
    <w:rsid w:val="000133A3"/>
    <w:rsid w:val="0001614F"/>
    <w:rsid w:val="00021CFD"/>
    <w:rsid w:val="000246AB"/>
    <w:rsid w:val="0002495F"/>
    <w:rsid w:val="00024A85"/>
    <w:rsid w:val="00025667"/>
    <w:rsid w:val="0002574F"/>
    <w:rsid w:val="00033392"/>
    <w:rsid w:val="0003530E"/>
    <w:rsid w:val="00035E12"/>
    <w:rsid w:val="000401E1"/>
    <w:rsid w:val="0004060D"/>
    <w:rsid w:val="00041343"/>
    <w:rsid w:val="0004335A"/>
    <w:rsid w:val="00046671"/>
    <w:rsid w:val="000502F6"/>
    <w:rsid w:val="00051B43"/>
    <w:rsid w:val="00051EFC"/>
    <w:rsid w:val="00055198"/>
    <w:rsid w:val="00055F50"/>
    <w:rsid w:val="00060FE6"/>
    <w:rsid w:val="00062F11"/>
    <w:rsid w:val="00063379"/>
    <w:rsid w:val="00064138"/>
    <w:rsid w:val="00064E8C"/>
    <w:rsid w:val="00070BAB"/>
    <w:rsid w:val="000725EF"/>
    <w:rsid w:val="00072717"/>
    <w:rsid w:val="00074036"/>
    <w:rsid w:val="00076582"/>
    <w:rsid w:val="00077520"/>
    <w:rsid w:val="0008111E"/>
    <w:rsid w:val="000815A2"/>
    <w:rsid w:val="0008160B"/>
    <w:rsid w:val="0008188F"/>
    <w:rsid w:val="00083DDC"/>
    <w:rsid w:val="00085460"/>
    <w:rsid w:val="0008638F"/>
    <w:rsid w:val="0009109D"/>
    <w:rsid w:val="00091188"/>
    <w:rsid w:val="00093A55"/>
    <w:rsid w:val="00094191"/>
    <w:rsid w:val="00095AB5"/>
    <w:rsid w:val="0009613D"/>
    <w:rsid w:val="00096A96"/>
    <w:rsid w:val="0009732C"/>
    <w:rsid w:val="00097B34"/>
    <w:rsid w:val="000A03F2"/>
    <w:rsid w:val="000A1391"/>
    <w:rsid w:val="000A6E70"/>
    <w:rsid w:val="000A72D9"/>
    <w:rsid w:val="000A783E"/>
    <w:rsid w:val="000B0A4A"/>
    <w:rsid w:val="000B1432"/>
    <w:rsid w:val="000B2FDF"/>
    <w:rsid w:val="000B580E"/>
    <w:rsid w:val="000B5EF9"/>
    <w:rsid w:val="000B6CD3"/>
    <w:rsid w:val="000C16C2"/>
    <w:rsid w:val="000C4FA6"/>
    <w:rsid w:val="000D51B0"/>
    <w:rsid w:val="000D76A8"/>
    <w:rsid w:val="000E06AA"/>
    <w:rsid w:val="000E1D2D"/>
    <w:rsid w:val="000E7F28"/>
    <w:rsid w:val="000F0680"/>
    <w:rsid w:val="000F1FAF"/>
    <w:rsid w:val="000F45AB"/>
    <w:rsid w:val="000F68E6"/>
    <w:rsid w:val="000F7E66"/>
    <w:rsid w:val="001012FD"/>
    <w:rsid w:val="001027D3"/>
    <w:rsid w:val="0010612A"/>
    <w:rsid w:val="001073BC"/>
    <w:rsid w:val="001078D0"/>
    <w:rsid w:val="00114D52"/>
    <w:rsid w:val="00121833"/>
    <w:rsid w:val="001343E7"/>
    <w:rsid w:val="00134F2A"/>
    <w:rsid w:val="00137089"/>
    <w:rsid w:val="001409A6"/>
    <w:rsid w:val="00141B87"/>
    <w:rsid w:val="0014779C"/>
    <w:rsid w:val="00147ACB"/>
    <w:rsid w:val="00150300"/>
    <w:rsid w:val="00152E88"/>
    <w:rsid w:val="0016083A"/>
    <w:rsid w:val="00164065"/>
    <w:rsid w:val="001641BC"/>
    <w:rsid w:val="001660EB"/>
    <w:rsid w:val="00167037"/>
    <w:rsid w:val="001672E3"/>
    <w:rsid w:val="00167A46"/>
    <w:rsid w:val="001702B1"/>
    <w:rsid w:val="00171238"/>
    <w:rsid w:val="001713AC"/>
    <w:rsid w:val="001720FA"/>
    <w:rsid w:val="00172B9A"/>
    <w:rsid w:val="00173301"/>
    <w:rsid w:val="00182D7D"/>
    <w:rsid w:val="00183E22"/>
    <w:rsid w:val="00185528"/>
    <w:rsid w:val="001912C7"/>
    <w:rsid w:val="0019269A"/>
    <w:rsid w:val="0019346C"/>
    <w:rsid w:val="00194849"/>
    <w:rsid w:val="00195D80"/>
    <w:rsid w:val="00196C72"/>
    <w:rsid w:val="0019762F"/>
    <w:rsid w:val="001A1D93"/>
    <w:rsid w:val="001A1F91"/>
    <w:rsid w:val="001B15C0"/>
    <w:rsid w:val="001B61E6"/>
    <w:rsid w:val="001B7AAF"/>
    <w:rsid w:val="001C11AE"/>
    <w:rsid w:val="001C1331"/>
    <w:rsid w:val="001C628C"/>
    <w:rsid w:val="001C69AF"/>
    <w:rsid w:val="001C7564"/>
    <w:rsid w:val="001D183F"/>
    <w:rsid w:val="001D56BC"/>
    <w:rsid w:val="001D693C"/>
    <w:rsid w:val="001D774F"/>
    <w:rsid w:val="001D78CD"/>
    <w:rsid w:val="001E141A"/>
    <w:rsid w:val="001E169D"/>
    <w:rsid w:val="001E3961"/>
    <w:rsid w:val="001E51A9"/>
    <w:rsid w:val="001F06D0"/>
    <w:rsid w:val="001F5118"/>
    <w:rsid w:val="00200551"/>
    <w:rsid w:val="00200F45"/>
    <w:rsid w:val="002014CA"/>
    <w:rsid w:val="0020204A"/>
    <w:rsid w:val="0020215E"/>
    <w:rsid w:val="00202B7E"/>
    <w:rsid w:val="00203060"/>
    <w:rsid w:val="00210CDA"/>
    <w:rsid w:val="00212DD7"/>
    <w:rsid w:val="002155F0"/>
    <w:rsid w:val="00217EA7"/>
    <w:rsid w:val="00221A57"/>
    <w:rsid w:val="00222DAE"/>
    <w:rsid w:val="00222EEF"/>
    <w:rsid w:val="0022450E"/>
    <w:rsid w:val="00225942"/>
    <w:rsid w:val="00227A3E"/>
    <w:rsid w:val="002310B7"/>
    <w:rsid w:val="0023230A"/>
    <w:rsid w:val="00237B46"/>
    <w:rsid w:val="00242550"/>
    <w:rsid w:val="0024482D"/>
    <w:rsid w:val="0024535C"/>
    <w:rsid w:val="00245FB3"/>
    <w:rsid w:val="00246A2F"/>
    <w:rsid w:val="0025181B"/>
    <w:rsid w:val="00253FE9"/>
    <w:rsid w:val="0025677E"/>
    <w:rsid w:val="00256D4C"/>
    <w:rsid w:val="00261A4D"/>
    <w:rsid w:val="00264B4C"/>
    <w:rsid w:val="00265431"/>
    <w:rsid w:val="0026657E"/>
    <w:rsid w:val="002717C0"/>
    <w:rsid w:val="002729D2"/>
    <w:rsid w:val="00274C60"/>
    <w:rsid w:val="00274E65"/>
    <w:rsid w:val="00275B2D"/>
    <w:rsid w:val="00275D27"/>
    <w:rsid w:val="00275EDC"/>
    <w:rsid w:val="002769EA"/>
    <w:rsid w:val="002770BD"/>
    <w:rsid w:val="00277355"/>
    <w:rsid w:val="0027761D"/>
    <w:rsid w:val="00280A5C"/>
    <w:rsid w:val="00281639"/>
    <w:rsid w:val="00281835"/>
    <w:rsid w:val="00281F28"/>
    <w:rsid w:val="0028381B"/>
    <w:rsid w:val="00286779"/>
    <w:rsid w:val="0028797A"/>
    <w:rsid w:val="002913A6"/>
    <w:rsid w:val="00294FE8"/>
    <w:rsid w:val="0029643A"/>
    <w:rsid w:val="00297019"/>
    <w:rsid w:val="002A01AF"/>
    <w:rsid w:val="002A24D9"/>
    <w:rsid w:val="002A7BB6"/>
    <w:rsid w:val="002B31E0"/>
    <w:rsid w:val="002B7201"/>
    <w:rsid w:val="002B79FB"/>
    <w:rsid w:val="002C22F3"/>
    <w:rsid w:val="002C58DD"/>
    <w:rsid w:val="002D17B9"/>
    <w:rsid w:val="002D1C35"/>
    <w:rsid w:val="002D204D"/>
    <w:rsid w:val="002D2B45"/>
    <w:rsid w:val="002D372D"/>
    <w:rsid w:val="002D3EAE"/>
    <w:rsid w:val="002D3F6F"/>
    <w:rsid w:val="002D5845"/>
    <w:rsid w:val="002D665C"/>
    <w:rsid w:val="002E17BE"/>
    <w:rsid w:val="002E18D4"/>
    <w:rsid w:val="002E2740"/>
    <w:rsid w:val="002E2F7C"/>
    <w:rsid w:val="002E6013"/>
    <w:rsid w:val="002E66E1"/>
    <w:rsid w:val="002E6C76"/>
    <w:rsid w:val="002E7730"/>
    <w:rsid w:val="002E7DD3"/>
    <w:rsid w:val="002F1427"/>
    <w:rsid w:val="002F2BA9"/>
    <w:rsid w:val="002F2D4B"/>
    <w:rsid w:val="002F42BC"/>
    <w:rsid w:val="003010C3"/>
    <w:rsid w:val="0030201A"/>
    <w:rsid w:val="00302A4B"/>
    <w:rsid w:val="00302AF7"/>
    <w:rsid w:val="00304A58"/>
    <w:rsid w:val="00305247"/>
    <w:rsid w:val="003061FD"/>
    <w:rsid w:val="00307955"/>
    <w:rsid w:val="0031187C"/>
    <w:rsid w:val="003128C0"/>
    <w:rsid w:val="003142D6"/>
    <w:rsid w:val="00316C37"/>
    <w:rsid w:val="003177D1"/>
    <w:rsid w:val="00317E26"/>
    <w:rsid w:val="00320098"/>
    <w:rsid w:val="00322315"/>
    <w:rsid w:val="00326551"/>
    <w:rsid w:val="00330D0A"/>
    <w:rsid w:val="003337C4"/>
    <w:rsid w:val="00336AE0"/>
    <w:rsid w:val="0033758B"/>
    <w:rsid w:val="00340B37"/>
    <w:rsid w:val="003426E0"/>
    <w:rsid w:val="00343151"/>
    <w:rsid w:val="00344C9F"/>
    <w:rsid w:val="00347756"/>
    <w:rsid w:val="00347E59"/>
    <w:rsid w:val="00350DEE"/>
    <w:rsid w:val="00354EA4"/>
    <w:rsid w:val="00357D66"/>
    <w:rsid w:val="003603D9"/>
    <w:rsid w:val="0036276F"/>
    <w:rsid w:val="00365EC3"/>
    <w:rsid w:val="00366021"/>
    <w:rsid w:val="0036606B"/>
    <w:rsid w:val="00376DF0"/>
    <w:rsid w:val="00377CD1"/>
    <w:rsid w:val="003806EA"/>
    <w:rsid w:val="0038086D"/>
    <w:rsid w:val="00383C56"/>
    <w:rsid w:val="00385CE2"/>
    <w:rsid w:val="003905B0"/>
    <w:rsid w:val="00390B37"/>
    <w:rsid w:val="00393A27"/>
    <w:rsid w:val="003940B2"/>
    <w:rsid w:val="003A00A6"/>
    <w:rsid w:val="003A0B64"/>
    <w:rsid w:val="003A44E8"/>
    <w:rsid w:val="003A5F4E"/>
    <w:rsid w:val="003A6F56"/>
    <w:rsid w:val="003B0069"/>
    <w:rsid w:val="003B1867"/>
    <w:rsid w:val="003B2017"/>
    <w:rsid w:val="003B258D"/>
    <w:rsid w:val="003B28F3"/>
    <w:rsid w:val="003B376D"/>
    <w:rsid w:val="003B3B19"/>
    <w:rsid w:val="003B7F3A"/>
    <w:rsid w:val="003C26B3"/>
    <w:rsid w:val="003C4B1E"/>
    <w:rsid w:val="003C5B4C"/>
    <w:rsid w:val="003D040E"/>
    <w:rsid w:val="003D07A0"/>
    <w:rsid w:val="003D68BD"/>
    <w:rsid w:val="003E0665"/>
    <w:rsid w:val="003E17C1"/>
    <w:rsid w:val="003E17F0"/>
    <w:rsid w:val="003E3632"/>
    <w:rsid w:val="003E6082"/>
    <w:rsid w:val="003E69E2"/>
    <w:rsid w:val="003E6E11"/>
    <w:rsid w:val="003E721A"/>
    <w:rsid w:val="003E771C"/>
    <w:rsid w:val="003F1408"/>
    <w:rsid w:val="003F29EE"/>
    <w:rsid w:val="003F5444"/>
    <w:rsid w:val="003F57A4"/>
    <w:rsid w:val="00403487"/>
    <w:rsid w:val="00403B32"/>
    <w:rsid w:val="00403BAF"/>
    <w:rsid w:val="004042A6"/>
    <w:rsid w:val="00404906"/>
    <w:rsid w:val="00406ADC"/>
    <w:rsid w:val="004071E3"/>
    <w:rsid w:val="0040721C"/>
    <w:rsid w:val="00413A2F"/>
    <w:rsid w:val="00415DFD"/>
    <w:rsid w:val="00424E32"/>
    <w:rsid w:val="00431124"/>
    <w:rsid w:val="004321EA"/>
    <w:rsid w:val="004363E8"/>
    <w:rsid w:val="0044077E"/>
    <w:rsid w:val="00440BF4"/>
    <w:rsid w:val="0044103A"/>
    <w:rsid w:val="00441C66"/>
    <w:rsid w:val="00443323"/>
    <w:rsid w:val="00443A45"/>
    <w:rsid w:val="004449A8"/>
    <w:rsid w:val="00444CC3"/>
    <w:rsid w:val="00447C76"/>
    <w:rsid w:val="00454649"/>
    <w:rsid w:val="0045508A"/>
    <w:rsid w:val="00456924"/>
    <w:rsid w:val="0046270A"/>
    <w:rsid w:val="00464B3E"/>
    <w:rsid w:val="00465030"/>
    <w:rsid w:val="004656C8"/>
    <w:rsid w:val="00465A42"/>
    <w:rsid w:val="00471112"/>
    <w:rsid w:val="00473155"/>
    <w:rsid w:val="00474F30"/>
    <w:rsid w:val="0047506C"/>
    <w:rsid w:val="00476E29"/>
    <w:rsid w:val="00477606"/>
    <w:rsid w:val="00482E68"/>
    <w:rsid w:val="004846BA"/>
    <w:rsid w:val="00484829"/>
    <w:rsid w:val="004866A7"/>
    <w:rsid w:val="00494E49"/>
    <w:rsid w:val="00495432"/>
    <w:rsid w:val="00495623"/>
    <w:rsid w:val="00496039"/>
    <w:rsid w:val="004A04E6"/>
    <w:rsid w:val="004A4578"/>
    <w:rsid w:val="004A4699"/>
    <w:rsid w:val="004A49FB"/>
    <w:rsid w:val="004A67A4"/>
    <w:rsid w:val="004A7300"/>
    <w:rsid w:val="004A7E5D"/>
    <w:rsid w:val="004B30DF"/>
    <w:rsid w:val="004B3D80"/>
    <w:rsid w:val="004B702D"/>
    <w:rsid w:val="004B7C4D"/>
    <w:rsid w:val="004C174D"/>
    <w:rsid w:val="004C2E5F"/>
    <w:rsid w:val="004C50FC"/>
    <w:rsid w:val="004C5606"/>
    <w:rsid w:val="004D1A6E"/>
    <w:rsid w:val="004D6E0A"/>
    <w:rsid w:val="004E20B4"/>
    <w:rsid w:val="004E23B4"/>
    <w:rsid w:val="004E4A33"/>
    <w:rsid w:val="004E5B27"/>
    <w:rsid w:val="004E6FB5"/>
    <w:rsid w:val="004F3FBF"/>
    <w:rsid w:val="004F4FA7"/>
    <w:rsid w:val="00502762"/>
    <w:rsid w:val="00507A67"/>
    <w:rsid w:val="00507CD7"/>
    <w:rsid w:val="0051190E"/>
    <w:rsid w:val="00515AEF"/>
    <w:rsid w:val="00522337"/>
    <w:rsid w:val="005224A2"/>
    <w:rsid w:val="0052272E"/>
    <w:rsid w:val="00527FB2"/>
    <w:rsid w:val="005308DF"/>
    <w:rsid w:val="005321CA"/>
    <w:rsid w:val="0053541F"/>
    <w:rsid w:val="00535C6D"/>
    <w:rsid w:val="00537BEC"/>
    <w:rsid w:val="00540EC9"/>
    <w:rsid w:val="00554AA8"/>
    <w:rsid w:val="0055759C"/>
    <w:rsid w:val="00557D64"/>
    <w:rsid w:val="00565A7B"/>
    <w:rsid w:val="005672E6"/>
    <w:rsid w:val="00572A0F"/>
    <w:rsid w:val="00572E6E"/>
    <w:rsid w:val="00573CCB"/>
    <w:rsid w:val="00584311"/>
    <w:rsid w:val="00586742"/>
    <w:rsid w:val="0059318F"/>
    <w:rsid w:val="00593A53"/>
    <w:rsid w:val="00593C51"/>
    <w:rsid w:val="00595B29"/>
    <w:rsid w:val="00596136"/>
    <w:rsid w:val="00596925"/>
    <w:rsid w:val="0059694B"/>
    <w:rsid w:val="00596F25"/>
    <w:rsid w:val="005A00B0"/>
    <w:rsid w:val="005A324C"/>
    <w:rsid w:val="005A623C"/>
    <w:rsid w:val="005B2BE5"/>
    <w:rsid w:val="005B5CBD"/>
    <w:rsid w:val="005B6578"/>
    <w:rsid w:val="005C1847"/>
    <w:rsid w:val="005C4C8E"/>
    <w:rsid w:val="005C65C4"/>
    <w:rsid w:val="005C76D9"/>
    <w:rsid w:val="005D0A99"/>
    <w:rsid w:val="005D173E"/>
    <w:rsid w:val="005D239D"/>
    <w:rsid w:val="005D27F6"/>
    <w:rsid w:val="005D40CB"/>
    <w:rsid w:val="005D44BF"/>
    <w:rsid w:val="005D59E4"/>
    <w:rsid w:val="005E0B6A"/>
    <w:rsid w:val="005E31A8"/>
    <w:rsid w:val="005E4E3E"/>
    <w:rsid w:val="005E58F3"/>
    <w:rsid w:val="005E5E2C"/>
    <w:rsid w:val="005E772D"/>
    <w:rsid w:val="005E79D3"/>
    <w:rsid w:val="005F0904"/>
    <w:rsid w:val="005F1A56"/>
    <w:rsid w:val="005F3001"/>
    <w:rsid w:val="005F30B1"/>
    <w:rsid w:val="005F50A7"/>
    <w:rsid w:val="00604D9A"/>
    <w:rsid w:val="00604EF3"/>
    <w:rsid w:val="00611FB2"/>
    <w:rsid w:val="00616A85"/>
    <w:rsid w:val="0061731F"/>
    <w:rsid w:val="006174E6"/>
    <w:rsid w:val="00620686"/>
    <w:rsid w:val="0062128B"/>
    <w:rsid w:val="006219A9"/>
    <w:rsid w:val="0062323A"/>
    <w:rsid w:val="00626273"/>
    <w:rsid w:val="00626628"/>
    <w:rsid w:val="00630391"/>
    <w:rsid w:val="00631DF9"/>
    <w:rsid w:val="00632AFF"/>
    <w:rsid w:val="00633451"/>
    <w:rsid w:val="00633695"/>
    <w:rsid w:val="00633B92"/>
    <w:rsid w:val="00636039"/>
    <w:rsid w:val="0064164E"/>
    <w:rsid w:val="00642D0E"/>
    <w:rsid w:val="006537CB"/>
    <w:rsid w:val="00655C64"/>
    <w:rsid w:val="006569F9"/>
    <w:rsid w:val="00660B5A"/>
    <w:rsid w:val="006614BB"/>
    <w:rsid w:val="006722DB"/>
    <w:rsid w:val="006811C6"/>
    <w:rsid w:val="00682013"/>
    <w:rsid w:val="00685F79"/>
    <w:rsid w:val="00690B5E"/>
    <w:rsid w:val="006914BD"/>
    <w:rsid w:val="00693BFB"/>
    <w:rsid w:val="00694364"/>
    <w:rsid w:val="00695054"/>
    <w:rsid w:val="006A240F"/>
    <w:rsid w:val="006A3A64"/>
    <w:rsid w:val="006A62FE"/>
    <w:rsid w:val="006B1B9C"/>
    <w:rsid w:val="006B3636"/>
    <w:rsid w:val="006B3D9A"/>
    <w:rsid w:val="006B41DB"/>
    <w:rsid w:val="006B5668"/>
    <w:rsid w:val="006C4046"/>
    <w:rsid w:val="006C4B9C"/>
    <w:rsid w:val="006C5757"/>
    <w:rsid w:val="006D2DF1"/>
    <w:rsid w:val="006E2B89"/>
    <w:rsid w:val="006E3C7A"/>
    <w:rsid w:val="006E3CCD"/>
    <w:rsid w:val="006E444D"/>
    <w:rsid w:val="006E4CB4"/>
    <w:rsid w:val="006E7C41"/>
    <w:rsid w:val="006F1A76"/>
    <w:rsid w:val="006F1DAB"/>
    <w:rsid w:val="006F5785"/>
    <w:rsid w:val="006F6057"/>
    <w:rsid w:val="006F6814"/>
    <w:rsid w:val="006F7345"/>
    <w:rsid w:val="006F7635"/>
    <w:rsid w:val="006F78F6"/>
    <w:rsid w:val="006F7E56"/>
    <w:rsid w:val="00700DC1"/>
    <w:rsid w:val="00705F31"/>
    <w:rsid w:val="00707EB9"/>
    <w:rsid w:val="00710181"/>
    <w:rsid w:val="00710224"/>
    <w:rsid w:val="00716543"/>
    <w:rsid w:val="0071682A"/>
    <w:rsid w:val="00717268"/>
    <w:rsid w:val="007174DA"/>
    <w:rsid w:val="00723B64"/>
    <w:rsid w:val="00725CEB"/>
    <w:rsid w:val="00727254"/>
    <w:rsid w:val="0073088C"/>
    <w:rsid w:val="00730B07"/>
    <w:rsid w:val="00731BB5"/>
    <w:rsid w:val="00732B8D"/>
    <w:rsid w:val="00741122"/>
    <w:rsid w:val="00741D4A"/>
    <w:rsid w:val="00744E45"/>
    <w:rsid w:val="00745186"/>
    <w:rsid w:val="00746D77"/>
    <w:rsid w:val="007511C7"/>
    <w:rsid w:val="00752595"/>
    <w:rsid w:val="007536AB"/>
    <w:rsid w:val="0075568F"/>
    <w:rsid w:val="0075657E"/>
    <w:rsid w:val="007572AE"/>
    <w:rsid w:val="00763214"/>
    <w:rsid w:val="00770D65"/>
    <w:rsid w:val="007716D8"/>
    <w:rsid w:val="007718D9"/>
    <w:rsid w:val="00772449"/>
    <w:rsid w:val="00773A71"/>
    <w:rsid w:val="00776A1F"/>
    <w:rsid w:val="00781B9B"/>
    <w:rsid w:val="00784EBF"/>
    <w:rsid w:val="007860A0"/>
    <w:rsid w:val="00786C22"/>
    <w:rsid w:val="00792AA8"/>
    <w:rsid w:val="007A3F4B"/>
    <w:rsid w:val="007A47A9"/>
    <w:rsid w:val="007A70C0"/>
    <w:rsid w:val="007B48A7"/>
    <w:rsid w:val="007C1831"/>
    <w:rsid w:val="007C364E"/>
    <w:rsid w:val="007C5127"/>
    <w:rsid w:val="007D185E"/>
    <w:rsid w:val="007D1C06"/>
    <w:rsid w:val="007D3964"/>
    <w:rsid w:val="007D5F8C"/>
    <w:rsid w:val="007D787A"/>
    <w:rsid w:val="007E1170"/>
    <w:rsid w:val="007E178D"/>
    <w:rsid w:val="007E397C"/>
    <w:rsid w:val="007E57E0"/>
    <w:rsid w:val="007E5C94"/>
    <w:rsid w:val="007F0B3A"/>
    <w:rsid w:val="007F0CCE"/>
    <w:rsid w:val="007F13E8"/>
    <w:rsid w:val="007F151C"/>
    <w:rsid w:val="007F335D"/>
    <w:rsid w:val="007F4CC5"/>
    <w:rsid w:val="007F5A05"/>
    <w:rsid w:val="007F7644"/>
    <w:rsid w:val="008100AB"/>
    <w:rsid w:val="0081097D"/>
    <w:rsid w:val="00811C7B"/>
    <w:rsid w:val="00811CC2"/>
    <w:rsid w:val="00812C2A"/>
    <w:rsid w:val="008162C6"/>
    <w:rsid w:val="008211BB"/>
    <w:rsid w:val="008231AC"/>
    <w:rsid w:val="008257E9"/>
    <w:rsid w:val="00833AB7"/>
    <w:rsid w:val="008343B9"/>
    <w:rsid w:val="0083496B"/>
    <w:rsid w:val="0083657E"/>
    <w:rsid w:val="00840675"/>
    <w:rsid w:val="00850FDC"/>
    <w:rsid w:val="00853A9F"/>
    <w:rsid w:val="008554EF"/>
    <w:rsid w:val="0086164B"/>
    <w:rsid w:val="00864FC3"/>
    <w:rsid w:val="008657C3"/>
    <w:rsid w:val="00866278"/>
    <w:rsid w:val="00866A61"/>
    <w:rsid w:val="00867EC3"/>
    <w:rsid w:val="008704B0"/>
    <w:rsid w:val="0087200E"/>
    <w:rsid w:val="008720A9"/>
    <w:rsid w:val="00872912"/>
    <w:rsid w:val="0087428A"/>
    <w:rsid w:val="00876CB0"/>
    <w:rsid w:val="0087743D"/>
    <w:rsid w:val="00877C0E"/>
    <w:rsid w:val="00877F44"/>
    <w:rsid w:val="00880A13"/>
    <w:rsid w:val="00880A46"/>
    <w:rsid w:val="00880B82"/>
    <w:rsid w:val="00883C9C"/>
    <w:rsid w:val="0088419A"/>
    <w:rsid w:val="0088713B"/>
    <w:rsid w:val="008873A4"/>
    <w:rsid w:val="00894944"/>
    <w:rsid w:val="008A3CC5"/>
    <w:rsid w:val="008A4F90"/>
    <w:rsid w:val="008A4FFD"/>
    <w:rsid w:val="008A63F7"/>
    <w:rsid w:val="008A69BA"/>
    <w:rsid w:val="008A705C"/>
    <w:rsid w:val="008B02CA"/>
    <w:rsid w:val="008B0440"/>
    <w:rsid w:val="008B0A84"/>
    <w:rsid w:val="008B1A38"/>
    <w:rsid w:val="008B45A6"/>
    <w:rsid w:val="008B7884"/>
    <w:rsid w:val="008C1960"/>
    <w:rsid w:val="008C1CAC"/>
    <w:rsid w:val="008C2DCE"/>
    <w:rsid w:val="008C5917"/>
    <w:rsid w:val="008C79FF"/>
    <w:rsid w:val="008D046C"/>
    <w:rsid w:val="008D18CC"/>
    <w:rsid w:val="008D2C95"/>
    <w:rsid w:val="008D5D77"/>
    <w:rsid w:val="008E132C"/>
    <w:rsid w:val="008E17F6"/>
    <w:rsid w:val="008E1A92"/>
    <w:rsid w:val="008E283A"/>
    <w:rsid w:val="008E5953"/>
    <w:rsid w:val="008E6C61"/>
    <w:rsid w:val="008F1223"/>
    <w:rsid w:val="008F30F0"/>
    <w:rsid w:val="009000E3"/>
    <w:rsid w:val="009012A8"/>
    <w:rsid w:val="00901614"/>
    <w:rsid w:val="00905589"/>
    <w:rsid w:val="00905F1C"/>
    <w:rsid w:val="00906649"/>
    <w:rsid w:val="0091369E"/>
    <w:rsid w:val="00917C81"/>
    <w:rsid w:val="009211C7"/>
    <w:rsid w:val="00921401"/>
    <w:rsid w:val="00924827"/>
    <w:rsid w:val="0092573B"/>
    <w:rsid w:val="0092782C"/>
    <w:rsid w:val="009279B8"/>
    <w:rsid w:val="0093338C"/>
    <w:rsid w:val="0093579A"/>
    <w:rsid w:val="00936DAC"/>
    <w:rsid w:val="0094023C"/>
    <w:rsid w:val="0094257F"/>
    <w:rsid w:val="0094315C"/>
    <w:rsid w:val="0095418A"/>
    <w:rsid w:val="009551DB"/>
    <w:rsid w:val="0095553B"/>
    <w:rsid w:val="0095610C"/>
    <w:rsid w:val="00957430"/>
    <w:rsid w:val="009604F6"/>
    <w:rsid w:val="009628D6"/>
    <w:rsid w:val="00962D47"/>
    <w:rsid w:val="009664AE"/>
    <w:rsid w:val="00967B93"/>
    <w:rsid w:val="00970D88"/>
    <w:rsid w:val="00971505"/>
    <w:rsid w:val="00974C70"/>
    <w:rsid w:val="009768F3"/>
    <w:rsid w:val="00976D51"/>
    <w:rsid w:val="00985918"/>
    <w:rsid w:val="00990596"/>
    <w:rsid w:val="009905AD"/>
    <w:rsid w:val="00990EAE"/>
    <w:rsid w:val="0099129F"/>
    <w:rsid w:val="00991A50"/>
    <w:rsid w:val="009923F7"/>
    <w:rsid w:val="00992D20"/>
    <w:rsid w:val="009A08A1"/>
    <w:rsid w:val="009A0B78"/>
    <w:rsid w:val="009A0C3E"/>
    <w:rsid w:val="009A0EFE"/>
    <w:rsid w:val="009A2C93"/>
    <w:rsid w:val="009B1A2D"/>
    <w:rsid w:val="009B3684"/>
    <w:rsid w:val="009B436D"/>
    <w:rsid w:val="009B4AE1"/>
    <w:rsid w:val="009C1C02"/>
    <w:rsid w:val="009C520C"/>
    <w:rsid w:val="009C671E"/>
    <w:rsid w:val="009C7684"/>
    <w:rsid w:val="009D2642"/>
    <w:rsid w:val="009D271C"/>
    <w:rsid w:val="009D2A6A"/>
    <w:rsid w:val="009D3E16"/>
    <w:rsid w:val="009E183A"/>
    <w:rsid w:val="009E53C3"/>
    <w:rsid w:val="009E5E0C"/>
    <w:rsid w:val="009E6A52"/>
    <w:rsid w:val="009E7C16"/>
    <w:rsid w:val="009E7CFE"/>
    <w:rsid w:val="009E7EB2"/>
    <w:rsid w:val="009F0130"/>
    <w:rsid w:val="009F0700"/>
    <w:rsid w:val="009F1E14"/>
    <w:rsid w:val="009F2C26"/>
    <w:rsid w:val="009F2EF9"/>
    <w:rsid w:val="009F768A"/>
    <w:rsid w:val="00A00BAA"/>
    <w:rsid w:val="00A03149"/>
    <w:rsid w:val="00A04A2B"/>
    <w:rsid w:val="00A077DA"/>
    <w:rsid w:val="00A07D4C"/>
    <w:rsid w:val="00A12556"/>
    <w:rsid w:val="00A12FA5"/>
    <w:rsid w:val="00A1584B"/>
    <w:rsid w:val="00A15977"/>
    <w:rsid w:val="00A165C4"/>
    <w:rsid w:val="00A20005"/>
    <w:rsid w:val="00A20CDF"/>
    <w:rsid w:val="00A240C2"/>
    <w:rsid w:val="00A310DB"/>
    <w:rsid w:val="00A32C0E"/>
    <w:rsid w:val="00A339AD"/>
    <w:rsid w:val="00A33F2A"/>
    <w:rsid w:val="00A34B61"/>
    <w:rsid w:val="00A3587A"/>
    <w:rsid w:val="00A439F5"/>
    <w:rsid w:val="00A44922"/>
    <w:rsid w:val="00A456A5"/>
    <w:rsid w:val="00A47180"/>
    <w:rsid w:val="00A504CC"/>
    <w:rsid w:val="00A52FD6"/>
    <w:rsid w:val="00A55168"/>
    <w:rsid w:val="00A569CE"/>
    <w:rsid w:val="00A575E7"/>
    <w:rsid w:val="00A57DB0"/>
    <w:rsid w:val="00A62B88"/>
    <w:rsid w:val="00A6654B"/>
    <w:rsid w:val="00A74869"/>
    <w:rsid w:val="00A75929"/>
    <w:rsid w:val="00A76908"/>
    <w:rsid w:val="00A808B0"/>
    <w:rsid w:val="00A854A8"/>
    <w:rsid w:val="00A902F7"/>
    <w:rsid w:val="00A9030A"/>
    <w:rsid w:val="00A92366"/>
    <w:rsid w:val="00A933EF"/>
    <w:rsid w:val="00A938F8"/>
    <w:rsid w:val="00A94EB5"/>
    <w:rsid w:val="00A9572D"/>
    <w:rsid w:val="00AA07EF"/>
    <w:rsid w:val="00AA4927"/>
    <w:rsid w:val="00AA699C"/>
    <w:rsid w:val="00AA7089"/>
    <w:rsid w:val="00AB03D1"/>
    <w:rsid w:val="00AB0908"/>
    <w:rsid w:val="00AB2232"/>
    <w:rsid w:val="00AB4890"/>
    <w:rsid w:val="00AB50A0"/>
    <w:rsid w:val="00AB5176"/>
    <w:rsid w:val="00AB7278"/>
    <w:rsid w:val="00AB7A32"/>
    <w:rsid w:val="00AB7C8A"/>
    <w:rsid w:val="00AC0AEE"/>
    <w:rsid w:val="00AC1A03"/>
    <w:rsid w:val="00AC6872"/>
    <w:rsid w:val="00AC7E2F"/>
    <w:rsid w:val="00AD06C8"/>
    <w:rsid w:val="00AD32C4"/>
    <w:rsid w:val="00AD4746"/>
    <w:rsid w:val="00AE218D"/>
    <w:rsid w:val="00AE395E"/>
    <w:rsid w:val="00AE42B0"/>
    <w:rsid w:val="00AF18E4"/>
    <w:rsid w:val="00AF2759"/>
    <w:rsid w:val="00AF3111"/>
    <w:rsid w:val="00AF52EA"/>
    <w:rsid w:val="00B009E7"/>
    <w:rsid w:val="00B02ECE"/>
    <w:rsid w:val="00B0344B"/>
    <w:rsid w:val="00B043DC"/>
    <w:rsid w:val="00B07A7C"/>
    <w:rsid w:val="00B1110B"/>
    <w:rsid w:val="00B1146D"/>
    <w:rsid w:val="00B12102"/>
    <w:rsid w:val="00B13D84"/>
    <w:rsid w:val="00B16F6F"/>
    <w:rsid w:val="00B17AAB"/>
    <w:rsid w:val="00B17E66"/>
    <w:rsid w:val="00B21185"/>
    <w:rsid w:val="00B230DC"/>
    <w:rsid w:val="00B234B7"/>
    <w:rsid w:val="00B24D98"/>
    <w:rsid w:val="00B25457"/>
    <w:rsid w:val="00B33F5A"/>
    <w:rsid w:val="00B3636F"/>
    <w:rsid w:val="00B36C26"/>
    <w:rsid w:val="00B376BA"/>
    <w:rsid w:val="00B406F9"/>
    <w:rsid w:val="00B446C9"/>
    <w:rsid w:val="00B535D7"/>
    <w:rsid w:val="00B5538F"/>
    <w:rsid w:val="00B624AC"/>
    <w:rsid w:val="00B62B79"/>
    <w:rsid w:val="00B66B30"/>
    <w:rsid w:val="00B67DEE"/>
    <w:rsid w:val="00B70068"/>
    <w:rsid w:val="00B700EF"/>
    <w:rsid w:val="00B716B6"/>
    <w:rsid w:val="00B71B5D"/>
    <w:rsid w:val="00B7294F"/>
    <w:rsid w:val="00B73649"/>
    <w:rsid w:val="00B75823"/>
    <w:rsid w:val="00B779F0"/>
    <w:rsid w:val="00B8043C"/>
    <w:rsid w:val="00B81D02"/>
    <w:rsid w:val="00B82A5D"/>
    <w:rsid w:val="00B901B9"/>
    <w:rsid w:val="00B92D0F"/>
    <w:rsid w:val="00B92D7B"/>
    <w:rsid w:val="00B933D5"/>
    <w:rsid w:val="00B954B7"/>
    <w:rsid w:val="00BA12DA"/>
    <w:rsid w:val="00BA3568"/>
    <w:rsid w:val="00BA5239"/>
    <w:rsid w:val="00BA79C4"/>
    <w:rsid w:val="00BB26FD"/>
    <w:rsid w:val="00BB6666"/>
    <w:rsid w:val="00BC2AB1"/>
    <w:rsid w:val="00BC4914"/>
    <w:rsid w:val="00BC6F88"/>
    <w:rsid w:val="00BD0344"/>
    <w:rsid w:val="00BD12AB"/>
    <w:rsid w:val="00BD2D40"/>
    <w:rsid w:val="00BD530F"/>
    <w:rsid w:val="00BD5E04"/>
    <w:rsid w:val="00BD7237"/>
    <w:rsid w:val="00BE5A80"/>
    <w:rsid w:val="00BE7867"/>
    <w:rsid w:val="00BF01A6"/>
    <w:rsid w:val="00BF0556"/>
    <w:rsid w:val="00BF05E6"/>
    <w:rsid w:val="00BF1A4C"/>
    <w:rsid w:val="00BF2051"/>
    <w:rsid w:val="00BF53D9"/>
    <w:rsid w:val="00BF6973"/>
    <w:rsid w:val="00BF6B31"/>
    <w:rsid w:val="00C0086E"/>
    <w:rsid w:val="00C02311"/>
    <w:rsid w:val="00C0239F"/>
    <w:rsid w:val="00C07939"/>
    <w:rsid w:val="00C11431"/>
    <w:rsid w:val="00C12A2D"/>
    <w:rsid w:val="00C1396C"/>
    <w:rsid w:val="00C14109"/>
    <w:rsid w:val="00C15382"/>
    <w:rsid w:val="00C169B4"/>
    <w:rsid w:val="00C2238A"/>
    <w:rsid w:val="00C304DF"/>
    <w:rsid w:val="00C3246B"/>
    <w:rsid w:val="00C34069"/>
    <w:rsid w:val="00C41133"/>
    <w:rsid w:val="00C420C3"/>
    <w:rsid w:val="00C42433"/>
    <w:rsid w:val="00C43951"/>
    <w:rsid w:val="00C4613E"/>
    <w:rsid w:val="00C5207D"/>
    <w:rsid w:val="00C53D7B"/>
    <w:rsid w:val="00C56BC3"/>
    <w:rsid w:val="00C57DF1"/>
    <w:rsid w:val="00C60D8B"/>
    <w:rsid w:val="00C62296"/>
    <w:rsid w:val="00C62726"/>
    <w:rsid w:val="00C7004C"/>
    <w:rsid w:val="00C7294B"/>
    <w:rsid w:val="00C77EAE"/>
    <w:rsid w:val="00C818CE"/>
    <w:rsid w:val="00C81F70"/>
    <w:rsid w:val="00C83B3D"/>
    <w:rsid w:val="00C85562"/>
    <w:rsid w:val="00C85E38"/>
    <w:rsid w:val="00C86ADF"/>
    <w:rsid w:val="00C90B66"/>
    <w:rsid w:val="00C917C0"/>
    <w:rsid w:val="00C9483C"/>
    <w:rsid w:val="00CA0181"/>
    <w:rsid w:val="00CA4287"/>
    <w:rsid w:val="00CA5674"/>
    <w:rsid w:val="00CB181F"/>
    <w:rsid w:val="00CB1E37"/>
    <w:rsid w:val="00CB568C"/>
    <w:rsid w:val="00CB7556"/>
    <w:rsid w:val="00CC2236"/>
    <w:rsid w:val="00CC45A6"/>
    <w:rsid w:val="00CC4ABB"/>
    <w:rsid w:val="00CC78C4"/>
    <w:rsid w:val="00CD460D"/>
    <w:rsid w:val="00CD79F3"/>
    <w:rsid w:val="00CE0C65"/>
    <w:rsid w:val="00CE1849"/>
    <w:rsid w:val="00CE2559"/>
    <w:rsid w:val="00CE68DF"/>
    <w:rsid w:val="00CE7859"/>
    <w:rsid w:val="00CF1639"/>
    <w:rsid w:val="00CF1C70"/>
    <w:rsid w:val="00CF2891"/>
    <w:rsid w:val="00CF3103"/>
    <w:rsid w:val="00CF7A1A"/>
    <w:rsid w:val="00CF7B28"/>
    <w:rsid w:val="00D0046D"/>
    <w:rsid w:val="00D01385"/>
    <w:rsid w:val="00D01838"/>
    <w:rsid w:val="00D07258"/>
    <w:rsid w:val="00D13B86"/>
    <w:rsid w:val="00D14A27"/>
    <w:rsid w:val="00D16114"/>
    <w:rsid w:val="00D16AA9"/>
    <w:rsid w:val="00D21359"/>
    <w:rsid w:val="00D218C9"/>
    <w:rsid w:val="00D25416"/>
    <w:rsid w:val="00D26466"/>
    <w:rsid w:val="00D27A09"/>
    <w:rsid w:val="00D304B7"/>
    <w:rsid w:val="00D3071A"/>
    <w:rsid w:val="00D3163C"/>
    <w:rsid w:val="00D31EF5"/>
    <w:rsid w:val="00D32DF0"/>
    <w:rsid w:val="00D331B4"/>
    <w:rsid w:val="00D33405"/>
    <w:rsid w:val="00D33600"/>
    <w:rsid w:val="00D34B6D"/>
    <w:rsid w:val="00D35BF3"/>
    <w:rsid w:val="00D3654F"/>
    <w:rsid w:val="00D36E4B"/>
    <w:rsid w:val="00D36F84"/>
    <w:rsid w:val="00D3780D"/>
    <w:rsid w:val="00D40F59"/>
    <w:rsid w:val="00D412D8"/>
    <w:rsid w:val="00D42AF8"/>
    <w:rsid w:val="00D42CAA"/>
    <w:rsid w:val="00D44677"/>
    <w:rsid w:val="00D45404"/>
    <w:rsid w:val="00D45F9B"/>
    <w:rsid w:val="00D478FE"/>
    <w:rsid w:val="00D500B9"/>
    <w:rsid w:val="00D500C2"/>
    <w:rsid w:val="00D50488"/>
    <w:rsid w:val="00D518E5"/>
    <w:rsid w:val="00D536A6"/>
    <w:rsid w:val="00D552B8"/>
    <w:rsid w:val="00D55ECA"/>
    <w:rsid w:val="00D60E28"/>
    <w:rsid w:val="00D619C3"/>
    <w:rsid w:val="00D62897"/>
    <w:rsid w:val="00D670A2"/>
    <w:rsid w:val="00D674BF"/>
    <w:rsid w:val="00D709DB"/>
    <w:rsid w:val="00D7256A"/>
    <w:rsid w:val="00D72C40"/>
    <w:rsid w:val="00D733B7"/>
    <w:rsid w:val="00D74C3E"/>
    <w:rsid w:val="00D758C9"/>
    <w:rsid w:val="00D7674B"/>
    <w:rsid w:val="00D810A7"/>
    <w:rsid w:val="00D825F9"/>
    <w:rsid w:val="00D82834"/>
    <w:rsid w:val="00D8402F"/>
    <w:rsid w:val="00D84B6F"/>
    <w:rsid w:val="00D876AE"/>
    <w:rsid w:val="00D900A7"/>
    <w:rsid w:val="00D917B8"/>
    <w:rsid w:val="00DA1BF7"/>
    <w:rsid w:val="00DA2619"/>
    <w:rsid w:val="00DA4ECC"/>
    <w:rsid w:val="00DA5343"/>
    <w:rsid w:val="00DA6C1E"/>
    <w:rsid w:val="00DB19B0"/>
    <w:rsid w:val="00DB4F97"/>
    <w:rsid w:val="00DB7567"/>
    <w:rsid w:val="00DC61D4"/>
    <w:rsid w:val="00DC70A2"/>
    <w:rsid w:val="00DD0196"/>
    <w:rsid w:val="00DD0EB4"/>
    <w:rsid w:val="00DD1716"/>
    <w:rsid w:val="00DD2303"/>
    <w:rsid w:val="00DD423E"/>
    <w:rsid w:val="00DE1872"/>
    <w:rsid w:val="00DE287E"/>
    <w:rsid w:val="00DE495E"/>
    <w:rsid w:val="00DF10A3"/>
    <w:rsid w:val="00DF1E8E"/>
    <w:rsid w:val="00DF6DB7"/>
    <w:rsid w:val="00DF7352"/>
    <w:rsid w:val="00DF79FC"/>
    <w:rsid w:val="00E008F4"/>
    <w:rsid w:val="00E0148A"/>
    <w:rsid w:val="00E0498C"/>
    <w:rsid w:val="00E06CEB"/>
    <w:rsid w:val="00E0743E"/>
    <w:rsid w:val="00E14276"/>
    <w:rsid w:val="00E23FAA"/>
    <w:rsid w:val="00E244C1"/>
    <w:rsid w:val="00E2789E"/>
    <w:rsid w:val="00E310CC"/>
    <w:rsid w:val="00E35173"/>
    <w:rsid w:val="00E37995"/>
    <w:rsid w:val="00E37F71"/>
    <w:rsid w:val="00E41062"/>
    <w:rsid w:val="00E4262C"/>
    <w:rsid w:val="00E436D7"/>
    <w:rsid w:val="00E444A1"/>
    <w:rsid w:val="00E453FF"/>
    <w:rsid w:val="00E45DF3"/>
    <w:rsid w:val="00E51944"/>
    <w:rsid w:val="00E560A5"/>
    <w:rsid w:val="00E5733E"/>
    <w:rsid w:val="00E575E5"/>
    <w:rsid w:val="00E61D3E"/>
    <w:rsid w:val="00E6336B"/>
    <w:rsid w:val="00E63D34"/>
    <w:rsid w:val="00E64128"/>
    <w:rsid w:val="00E7020B"/>
    <w:rsid w:val="00E73DC2"/>
    <w:rsid w:val="00E75808"/>
    <w:rsid w:val="00E77D58"/>
    <w:rsid w:val="00E82042"/>
    <w:rsid w:val="00E82E36"/>
    <w:rsid w:val="00E83380"/>
    <w:rsid w:val="00E83D05"/>
    <w:rsid w:val="00E83FE6"/>
    <w:rsid w:val="00E8404A"/>
    <w:rsid w:val="00E84302"/>
    <w:rsid w:val="00E8734A"/>
    <w:rsid w:val="00E91224"/>
    <w:rsid w:val="00E91EC6"/>
    <w:rsid w:val="00E9216E"/>
    <w:rsid w:val="00E92E8E"/>
    <w:rsid w:val="00E93791"/>
    <w:rsid w:val="00E96601"/>
    <w:rsid w:val="00E97234"/>
    <w:rsid w:val="00EA280C"/>
    <w:rsid w:val="00EA38BB"/>
    <w:rsid w:val="00EA40D8"/>
    <w:rsid w:val="00EA53D2"/>
    <w:rsid w:val="00EA5886"/>
    <w:rsid w:val="00EA5B48"/>
    <w:rsid w:val="00EB0089"/>
    <w:rsid w:val="00EB395B"/>
    <w:rsid w:val="00EB4591"/>
    <w:rsid w:val="00EB5729"/>
    <w:rsid w:val="00EC1014"/>
    <w:rsid w:val="00EC11B7"/>
    <w:rsid w:val="00EC2B7F"/>
    <w:rsid w:val="00EC3D76"/>
    <w:rsid w:val="00EC5990"/>
    <w:rsid w:val="00ED05EE"/>
    <w:rsid w:val="00ED1472"/>
    <w:rsid w:val="00ED2F68"/>
    <w:rsid w:val="00ED3962"/>
    <w:rsid w:val="00ED7F2A"/>
    <w:rsid w:val="00EE0250"/>
    <w:rsid w:val="00EE0415"/>
    <w:rsid w:val="00EE7038"/>
    <w:rsid w:val="00EF0B10"/>
    <w:rsid w:val="00EF14E1"/>
    <w:rsid w:val="00EF1884"/>
    <w:rsid w:val="00EF1D34"/>
    <w:rsid w:val="00EF48FA"/>
    <w:rsid w:val="00EF4CC1"/>
    <w:rsid w:val="00EF722F"/>
    <w:rsid w:val="00F000FF"/>
    <w:rsid w:val="00F02133"/>
    <w:rsid w:val="00F0518D"/>
    <w:rsid w:val="00F06569"/>
    <w:rsid w:val="00F0682B"/>
    <w:rsid w:val="00F12D89"/>
    <w:rsid w:val="00F1510D"/>
    <w:rsid w:val="00F155EA"/>
    <w:rsid w:val="00F160BF"/>
    <w:rsid w:val="00F16A58"/>
    <w:rsid w:val="00F23CA8"/>
    <w:rsid w:val="00F2454F"/>
    <w:rsid w:val="00F27A54"/>
    <w:rsid w:val="00F3070B"/>
    <w:rsid w:val="00F33BE1"/>
    <w:rsid w:val="00F35BCD"/>
    <w:rsid w:val="00F3728C"/>
    <w:rsid w:val="00F377C6"/>
    <w:rsid w:val="00F4063D"/>
    <w:rsid w:val="00F438AE"/>
    <w:rsid w:val="00F4430F"/>
    <w:rsid w:val="00F44E8D"/>
    <w:rsid w:val="00F44F6C"/>
    <w:rsid w:val="00F46598"/>
    <w:rsid w:val="00F52784"/>
    <w:rsid w:val="00F57D5B"/>
    <w:rsid w:val="00F60EC4"/>
    <w:rsid w:val="00F61AB1"/>
    <w:rsid w:val="00F62FC3"/>
    <w:rsid w:val="00F7138F"/>
    <w:rsid w:val="00F7484A"/>
    <w:rsid w:val="00F7642B"/>
    <w:rsid w:val="00F81873"/>
    <w:rsid w:val="00F8501D"/>
    <w:rsid w:val="00F853D9"/>
    <w:rsid w:val="00F91B8D"/>
    <w:rsid w:val="00F93539"/>
    <w:rsid w:val="00F93E90"/>
    <w:rsid w:val="00F94BAC"/>
    <w:rsid w:val="00FA07C5"/>
    <w:rsid w:val="00FA54EA"/>
    <w:rsid w:val="00FA5CB3"/>
    <w:rsid w:val="00FA694A"/>
    <w:rsid w:val="00FB1680"/>
    <w:rsid w:val="00FB4226"/>
    <w:rsid w:val="00FB50CA"/>
    <w:rsid w:val="00FC2D17"/>
    <w:rsid w:val="00FC39CB"/>
    <w:rsid w:val="00FC70E9"/>
    <w:rsid w:val="00FD0F4C"/>
    <w:rsid w:val="00FD2760"/>
    <w:rsid w:val="00FD47E8"/>
    <w:rsid w:val="00FD5B6B"/>
    <w:rsid w:val="00FD5C9A"/>
    <w:rsid w:val="00FD71C2"/>
    <w:rsid w:val="00FD7A28"/>
    <w:rsid w:val="00FD7E58"/>
    <w:rsid w:val="00FE10BF"/>
    <w:rsid w:val="00FE1C92"/>
    <w:rsid w:val="00FE3D7A"/>
    <w:rsid w:val="00FE5094"/>
    <w:rsid w:val="00FE6B83"/>
    <w:rsid w:val="00FE7B89"/>
  </w:rsids>
  <m:mathPr>
    <m:mathFont m:val="Cambria Math"/>
    <m:brkBin m:val="before"/>
    <m:brkBinSub m:val="--"/>
    <m:smallFrac m:val="0"/>
    <m:dispDef/>
    <m:lMargin m:val="0"/>
    <m:rMargin m:val="0"/>
    <m:defJc m:val="centerGroup"/>
    <m:wrapIndent m:val="1440"/>
    <m:intLim m:val="subSup"/>
    <m:naryLim m:val="undOvr"/>
  </m:mathPr>
  <w:themeFontLang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6892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8C0"/>
    <w:pPr>
      <w:spacing w:after="200" w:line="276" w:lineRule="auto"/>
    </w:pPr>
    <w:rPr>
      <w:sz w:val="22"/>
      <w:szCs w:val="22"/>
      <w:lang w:val="fi-FI" w:eastAsia="fi-FI"/>
    </w:rPr>
  </w:style>
  <w:style w:type="paragraph" w:styleId="Heading1">
    <w:name w:val="heading 1"/>
    <w:basedOn w:val="Normal"/>
    <w:next w:val="Normal"/>
    <w:link w:val="Heading1Char"/>
    <w:uiPriority w:val="9"/>
    <w:qFormat/>
    <w:rsid w:val="00A310D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745186"/>
    <w:pPr>
      <w:keepNext/>
      <w:tabs>
        <w:tab w:val="left" w:pos="567"/>
      </w:tabs>
      <w:spacing w:before="240" w:after="60" w:line="260" w:lineRule="exact"/>
      <w:outlineLvl w:val="1"/>
    </w:pPr>
    <w:rPr>
      <w:rFonts w:ascii="Helvetica" w:hAnsi="Helvetica"/>
      <w:b/>
      <w:i/>
      <w:sz w:val="24"/>
      <w:szCs w:val="20"/>
    </w:rPr>
  </w:style>
  <w:style w:type="paragraph" w:styleId="Heading5">
    <w:name w:val="heading 5"/>
    <w:basedOn w:val="Normal"/>
    <w:next w:val="Normal"/>
    <w:link w:val="Heading5Char"/>
    <w:uiPriority w:val="9"/>
    <w:unhideWhenUsed/>
    <w:qFormat/>
    <w:rsid w:val="00786C22"/>
    <w:pPr>
      <w:keepNext/>
      <w:keepLines/>
      <w:spacing w:before="200" w:after="0"/>
      <w:outlineLvl w:val="4"/>
    </w:pPr>
    <w:rPr>
      <w:rFonts w:ascii="Cambria" w:hAnsi="Cambria"/>
      <w:color w:val="243F60"/>
    </w:rPr>
  </w:style>
  <w:style w:type="paragraph" w:styleId="Heading7">
    <w:name w:val="heading 7"/>
    <w:basedOn w:val="Normal"/>
    <w:next w:val="Normal"/>
    <w:link w:val="Heading7Char"/>
    <w:uiPriority w:val="9"/>
    <w:unhideWhenUsed/>
    <w:qFormat/>
    <w:rsid w:val="00786C22"/>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unhideWhenUsed/>
    <w:qFormat/>
    <w:rsid w:val="00786C22"/>
    <w:pPr>
      <w:keepNext/>
      <w:keepLines/>
      <w:spacing w:before="200" w:after="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next w:val="Normal"/>
    <w:link w:val="EndnoteTextChar"/>
    <w:rsid w:val="00A20005"/>
    <w:pPr>
      <w:tabs>
        <w:tab w:val="left" w:pos="567"/>
      </w:tabs>
      <w:spacing w:after="0" w:line="240" w:lineRule="auto"/>
    </w:pPr>
    <w:rPr>
      <w:rFonts w:ascii="Times New Roman" w:hAnsi="Times New Roman"/>
      <w:snapToGrid w:val="0"/>
      <w:lang w:val="en-GB"/>
    </w:rPr>
  </w:style>
  <w:style w:type="character" w:customStyle="1" w:styleId="EndnoteTextChar">
    <w:name w:val="Endnote Text Char"/>
    <w:link w:val="EndnoteText"/>
    <w:rsid w:val="00A20005"/>
    <w:rPr>
      <w:rFonts w:ascii="Times New Roman" w:eastAsia="Times New Roman" w:hAnsi="Times New Roman" w:cs="Times New Roman"/>
      <w:snapToGrid w:val="0"/>
      <w:lang w:val="en-GB" w:eastAsia="fi-FI"/>
    </w:rPr>
  </w:style>
  <w:style w:type="paragraph" w:customStyle="1" w:styleId="TitleA">
    <w:name w:val="Title A"/>
    <w:basedOn w:val="Normal"/>
    <w:rsid w:val="00A20005"/>
    <w:pPr>
      <w:tabs>
        <w:tab w:val="left" w:pos="567"/>
      </w:tabs>
      <w:spacing w:after="0" w:line="240" w:lineRule="auto"/>
      <w:jc w:val="center"/>
    </w:pPr>
    <w:rPr>
      <w:rFonts w:ascii="Times New Roman" w:hAnsi="Times New Roman"/>
      <w:b/>
      <w:bCs/>
      <w:snapToGrid w:val="0"/>
    </w:rPr>
  </w:style>
  <w:style w:type="paragraph" w:styleId="Header">
    <w:name w:val="header"/>
    <w:basedOn w:val="Normal"/>
    <w:link w:val="HeaderChar"/>
    <w:uiPriority w:val="99"/>
    <w:unhideWhenUsed/>
    <w:rsid w:val="00A200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005"/>
  </w:style>
  <w:style w:type="paragraph" w:styleId="Footer">
    <w:name w:val="footer"/>
    <w:basedOn w:val="Normal"/>
    <w:link w:val="FooterChar"/>
    <w:uiPriority w:val="99"/>
    <w:unhideWhenUsed/>
    <w:rsid w:val="00A20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005"/>
  </w:style>
  <w:style w:type="paragraph" w:styleId="ListParagraph">
    <w:name w:val="List Paragraph"/>
    <w:basedOn w:val="Normal"/>
    <w:uiPriority w:val="34"/>
    <w:qFormat/>
    <w:rsid w:val="00DF79FC"/>
    <w:pPr>
      <w:ind w:left="720"/>
      <w:contextualSpacing/>
    </w:pPr>
  </w:style>
  <w:style w:type="paragraph" w:styleId="BalloonText">
    <w:name w:val="Balloon Text"/>
    <w:basedOn w:val="Normal"/>
    <w:link w:val="BalloonTextChar"/>
    <w:uiPriority w:val="99"/>
    <w:semiHidden/>
    <w:unhideWhenUsed/>
    <w:rsid w:val="00DF79F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79FC"/>
    <w:rPr>
      <w:rFonts w:ascii="Tahoma" w:hAnsi="Tahoma" w:cs="Tahoma"/>
      <w:sz w:val="16"/>
      <w:szCs w:val="16"/>
    </w:rPr>
  </w:style>
  <w:style w:type="character" w:customStyle="1" w:styleId="Heading2Char">
    <w:name w:val="Heading 2 Char"/>
    <w:link w:val="Heading2"/>
    <w:rsid w:val="00745186"/>
    <w:rPr>
      <w:rFonts w:ascii="Helvetica" w:eastAsia="Times New Roman" w:hAnsi="Helvetica" w:cs="Times New Roman"/>
      <w:b/>
      <w:i/>
      <w:sz w:val="24"/>
      <w:szCs w:val="20"/>
      <w:lang w:val="fi-FI"/>
    </w:rPr>
  </w:style>
  <w:style w:type="paragraph" w:styleId="NormalWeb">
    <w:name w:val="Normal (Web)"/>
    <w:basedOn w:val="Normal"/>
    <w:uiPriority w:val="99"/>
    <w:rsid w:val="003E0665"/>
    <w:pPr>
      <w:spacing w:before="100" w:beforeAutospacing="1" w:after="100" w:afterAutospacing="1" w:line="240" w:lineRule="auto"/>
    </w:pPr>
    <w:rPr>
      <w:rFonts w:ascii="Times New Roman" w:hAnsi="Times New Roman"/>
      <w:sz w:val="24"/>
      <w:szCs w:val="24"/>
      <w:lang w:val="en-GB" w:eastAsia="en-GB"/>
    </w:rPr>
  </w:style>
  <w:style w:type="character" w:customStyle="1" w:styleId="Heading1Char">
    <w:name w:val="Heading 1 Char"/>
    <w:link w:val="Heading1"/>
    <w:uiPriority w:val="9"/>
    <w:rsid w:val="00A310DB"/>
    <w:rPr>
      <w:rFonts w:ascii="Cambria" w:eastAsia="Times New Roman" w:hAnsi="Cambria" w:cs="Times New Roman"/>
      <w:b/>
      <w:bCs/>
      <w:color w:val="365F91"/>
      <w:sz w:val="28"/>
      <w:szCs w:val="28"/>
    </w:rPr>
  </w:style>
  <w:style w:type="character" w:styleId="Hyperlink">
    <w:name w:val="Hyperlink"/>
    <w:rsid w:val="00A310DB"/>
    <w:rPr>
      <w:color w:val="0000FF"/>
      <w:u w:val="single"/>
    </w:rPr>
  </w:style>
  <w:style w:type="paragraph" w:customStyle="1" w:styleId="Style1">
    <w:name w:val="Style1"/>
    <w:basedOn w:val="Normal"/>
    <w:rsid w:val="007718D9"/>
    <w:pPr>
      <w:autoSpaceDE w:val="0"/>
      <w:autoSpaceDN w:val="0"/>
      <w:spacing w:after="0" w:line="240" w:lineRule="auto"/>
    </w:pPr>
    <w:rPr>
      <w:rFonts w:ascii="Univers (W1)" w:hAnsi="Univers (W1)"/>
      <w:snapToGrid w:val="0"/>
    </w:rPr>
  </w:style>
  <w:style w:type="character" w:customStyle="1" w:styleId="hps">
    <w:name w:val="hps"/>
    <w:basedOn w:val="DefaultParagraphFont"/>
    <w:rsid w:val="00051B43"/>
  </w:style>
  <w:style w:type="paragraph" w:customStyle="1" w:styleId="PIbodytext">
    <w:name w:val="PI body text"/>
    <w:link w:val="PIbodytextChar"/>
    <w:rsid w:val="0086164B"/>
    <w:rPr>
      <w:rFonts w:ascii="Times New Roman" w:hAnsi="Times New Roman"/>
      <w:noProof/>
      <w:sz w:val="22"/>
      <w:lang w:val="en-GB" w:eastAsia="fi-FI"/>
    </w:rPr>
  </w:style>
  <w:style w:type="character" w:customStyle="1" w:styleId="PIbodytextChar">
    <w:name w:val="PI body text Char"/>
    <w:link w:val="PIbodytext"/>
    <w:rsid w:val="0086164B"/>
    <w:rPr>
      <w:rFonts w:ascii="Times New Roman" w:eastAsia="Times New Roman" w:hAnsi="Times New Roman" w:cs="Times New Roman"/>
      <w:noProof/>
      <w:szCs w:val="20"/>
      <w:lang w:val="en-GB"/>
    </w:rPr>
  </w:style>
  <w:style w:type="table" w:styleId="TableGrid">
    <w:name w:val="Table Grid"/>
    <w:basedOn w:val="TableNormal"/>
    <w:uiPriority w:val="59"/>
    <w:rsid w:val="00210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786C22"/>
    <w:rPr>
      <w:rFonts w:ascii="Cambria" w:eastAsia="Times New Roman" w:hAnsi="Cambria" w:cs="Times New Roman"/>
      <w:color w:val="243F60"/>
    </w:rPr>
  </w:style>
  <w:style w:type="character" w:customStyle="1" w:styleId="Heading7Char">
    <w:name w:val="Heading 7 Char"/>
    <w:link w:val="Heading7"/>
    <w:uiPriority w:val="9"/>
    <w:rsid w:val="00786C22"/>
    <w:rPr>
      <w:rFonts w:ascii="Cambria" w:eastAsia="Times New Roman" w:hAnsi="Cambria" w:cs="Times New Roman"/>
      <w:i/>
      <w:iCs/>
      <w:color w:val="404040"/>
    </w:rPr>
  </w:style>
  <w:style w:type="character" w:customStyle="1" w:styleId="Heading8Char">
    <w:name w:val="Heading 8 Char"/>
    <w:link w:val="Heading8"/>
    <w:uiPriority w:val="9"/>
    <w:rsid w:val="00786C22"/>
    <w:rPr>
      <w:rFonts w:ascii="Cambria" w:eastAsia="Times New Roman" w:hAnsi="Cambria" w:cs="Times New Roman"/>
      <w:color w:val="404040"/>
      <w:sz w:val="20"/>
      <w:szCs w:val="20"/>
    </w:rPr>
  </w:style>
  <w:style w:type="paragraph" w:customStyle="1" w:styleId="TableText">
    <w:name w:val="Table Text"/>
    <w:basedOn w:val="BlockText"/>
    <w:rsid w:val="00786C22"/>
    <w:pPr>
      <w:keepNext/>
      <w:pBdr>
        <w:top w:val="none" w:sz="0" w:space="0" w:color="auto"/>
        <w:left w:val="none" w:sz="0" w:space="0" w:color="auto"/>
        <w:bottom w:val="none" w:sz="0" w:space="0" w:color="auto"/>
        <w:right w:val="none" w:sz="0" w:space="0" w:color="auto"/>
      </w:pBdr>
      <w:spacing w:before="120" w:after="0" w:line="240" w:lineRule="auto"/>
      <w:ind w:left="0" w:right="0"/>
      <w:outlineLvl w:val="3"/>
    </w:pPr>
    <w:rPr>
      <w:rFonts w:ascii="Arial" w:eastAsia="MS Mincho" w:hAnsi="Arial"/>
      <w:i w:val="0"/>
      <w:iCs w:val="0"/>
      <w:color w:val="000000"/>
      <w:sz w:val="24"/>
      <w:szCs w:val="20"/>
    </w:rPr>
  </w:style>
  <w:style w:type="paragraph" w:styleId="BlockText">
    <w:name w:val="Block Text"/>
    <w:basedOn w:val="Normal"/>
    <w:uiPriority w:val="99"/>
    <w:semiHidden/>
    <w:unhideWhenUsed/>
    <w:rsid w:val="00786C22"/>
    <w:pPr>
      <w:pBdr>
        <w:top w:val="single" w:sz="2" w:space="10" w:color="4F81BD" w:shadow="1"/>
        <w:left w:val="single" w:sz="2" w:space="10" w:color="4F81BD" w:shadow="1"/>
        <w:bottom w:val="single" w:sz="2" w:space="10" w:color="4F81BD" w:shadow="1"/>
        <w:right w:val="single" w:sz="2" w:space="10" w:color="4F81BD" w:shadow="1"/>
      </w:pBdr>
      <w:ind w:left="1152" w:right="1152"/>
    </w:pPr>
    <w:rPr>
      <w:i/>
      <w:iCs/>
      <w:color w:val="4F81BD"/>
    </w:rPr>
  </w:style>
  <w:style w:type="paragraph" w:customStyle="1" w:styleId="IFUBodyText">
    <w:name w:val="IFU Body Text"/>
    <w:basedOn w:val="BodyText"/>
    <w:qFormat/>
    <w:rsid w:val="00CB1E37"/>
    <w:pPr>
      <w:spacing w:before="120" w:after="0" w:line="240" w:lineRule="auto"/>
    </w:pPr>
    <w:rPr>
      <w:rFonts w:ascii="Arial" w:hAnsi="Arial"/>
      <w:szCs w:val="20"/>
      <w:lang w:val="en-US" w:eastAsia="en-US"/>
    </w:rPr>
  </w:style>
  <w:style w:type="paragraph" w:customStyle="1" w:styleId="IFUBulletedBodyText">
    <w:name w:val="IFU Bulleted Body Text"/>
    <w:qFormat/>
    <w:rsid w:val="00CB1E37"/>
    <w:pPr>
      <w:tabs>
        <w:tab w:val="left" w:pos="360"/>
      </w:tabs>
      <w:spacing w:before="120"/>
      <w:ind w:left="720" w:hanging="360"/>
    </w:pPr>
    <w:rPr>
      <w:rFonts w:ascii="Arial" w:hAnsi="Arial" w:cs="Arial"/>
      <w:color w:val="000000"/>
      <w:sz w:val="22"/>
      <w:szCs w:val="22"/>
      <w:lang w:val="en-US" w:eastAsia="en-US"/>
    </w:rPr>
  </w:style>
  <w:style w:type="paragraph" w:customStyle="1" w:styleId="IFUBulletedBodyText2">
    <w:name w:val="IFU Bulleted Body Text 2"/>
    <w:autoRedefine/>
    <w:qFormat/>
    <w:rsid w:val="00CB1E37"/>
    <w:pPr>
      <w:spacing w:before="120"/>
      <w:ind w:left="1080" w:hanging="360"/>
    </w:pPr>
    <w:rPr>
      <w:rFonts w:ascii="Arial" w:hAnsi="Arial" w:cs="Arial"/>
      <w:color w:val="000000"/>
      <w:sz w:val="22"/>
      <w:szCs w:val="22"/>
      <w:lang w:val="en-US" w:eastAsia="en-US"/>
    </w:rPr>
  </w:style>
  <w:style w:type="paragraph" w:styleId="BodyText">
    <w:name w:val="Body Text"/>
    <w:basedOn w:val="Normal"/>
    <w:link w:val="BodyTextChar"/>
    <w:uiPriority w:val="99"/>
    <w:semiHidden/>
    <w:unhideWhenUsed/>
    <w:rsid w:val="00CB1E37"/>
    <w:pPr>
      <w:spacing w:after="120"/>
    </w:pPr>
  </w:style>
  <w:style w:type="character" w:customStyle="1" w:styleId="BodyTextChar">
    <w:name w:val="Body Text Char"/>
    <w:basedOn w:val="DefaultParagraphFont"/>
    <w:link w:val="BodyText"/>
    <w:uiPriority w:val="99"/>
    <w:semiHidden/>
    <w:rsid w:val="00CB1E37"/>
  </w:style>
  <w:style w:type="character" w:styleId="CommentReference">
    <w:name w:val="annotation reference"/>
    <w:uiPriority w:val="99"/>
    <w:semiHidden/>
    <w:unhideWhenUsed/>
    <w:rsid w:val="005C76D9"/>
    <w:rPr>
      <w:sz w:val="16"/>
      <w:szCs w:val="16"/>
    </w:rPr>
  </w:style>
  <w:style w:type="paragraph" w:styleId="CommentText">
    <w:name w:val="annotation text"/>
    <w:basedOn w:val="Normal"/>
    <w:link w:val="CommentTextChar"/>
    <w:uiPriority w:val="99"/>
    <w:unhideWhenUsed/>
    <w:rsid w:val="005C76D9"/>
    <w:rPr>
      <w:sz w:val="20"/>
      <w:szCs w:val="20"/>
    </w:rPr>
  </w:style>
  <w:style w:type="character" w:customStyle="1" w:styleId="CommentTextChar">
    <w:name w:val="Comment Text Char"/>
    <w:basedOn w:val="DefaultParagraphFont"/>
    <w:link w:val="CommentText"/>
    <w:uiPriority w:val="99"/>
    <w:rsid w:val="005C76D9"/>
  </w:style>
  <w:style w:type="paragraph" w:styleId="CommentSubject">
    <w:name w:val="annotation subject"/>
    <w:basedOn w:val="CommentText"/>
    <w:next w:val="CommentText"/>
    <w:link w:val="CommentSubjectChar"/>
    <w:uiPriority w:val="99"/>
    <w:semiHidden/>
    <w:unhideWhenUsed/>
    <w:rsid w:val="005C76D9"/>
    <w:rPr>
      <w:b/>
      <w:bCs/>
    </w:rPr>
  </w:style>
  <w:style w:type="character" w:customStyle="1" w:styleId="CommentSubjectChar">
    <w:name w:val="Comment Subject Char"/>
    <w:link w:val="CommentSubject"/>
    <w:uiPriority w:val="99"/>
    <w:semiHidden/>
    <w:rsid w:val="005C76D9"/>
    <w:rPr>
      <w:b/>
      <w:bCs/>
    </w:rPr>
  </w:style>
  <w:style w:type="paragraph" w:styleId="Revision">
    <w:name w:val="Revision"/>
    <w:hidden/>
    <w:uiPriority w:val="99"/>
    <w:semiHidden/>
    <w:rsid w:val="005C76D9"/>
    <w:rPr>
      <w:sz w:val="22"/>
      <w:szCs w:val="22"/>
      <w:lang w:val="fi-FI" w:eastAsia="fi-FI"/>
    </w:rPr>
  </w:style>
  <w:style w:type="paragraph" w:customStyle="1" w:styleId="BodytextAgency">
    <w:name w:val="Body text (Agency)"/>
    <w:basedOn w:val="Normal"/>
    <w:rsid w:val="00E51944"/>
    <w:pPr>
      <w:spacing w:after="140" w:line="280" w:lineRule="atLeast"/>
    </w:pPr>
    <w:rPr>
      <w:rFonts w:ascii="Verdana" w:hAnsi="Verdana"/>
      <w:sz w:val="18"/>
      <w:szCs w:val="20"/>
      <w:lang w:val="fr-LU" w:eastAsia="fr-LU"/>
    </w:rPr>
  </w:style>
  <w:style w:type="paragraph" w:customStyle="1" w:styleId="NormalAgency">
    <w:name w:val="Normal (Agency)"/>
    <w:rsid w:val="00E51944"/>
    <w:rPr>
      <w:rFonts w:ascii="Verdana" w:hAnsi="Verdana"/>
      <w:snapToGrid w:val="0"/>
      <w:sz w:val="18"/>
      <w:lang w:val="en-GB" w:eastAsia="zh-CN"/>
    </w:rPr>
  </w:style>
  <w:style w:type="paragraph" w:customStyle="1" w:styleId="TabletextrowsAgency">
    <w:name w:val="Table text rows (Agency)"/>
    <w:basedOn w:val="Normal"/>
    <w:rsid w:val="00E51944"/>
    <w:pPr>
      <w:spacing w:after="0" w:line="280" w:lineRule="exact"/>
    </w:pPr>
    <w:rPr>
      <w:rFonts w:ascii="Verdana" w:hAnsi="Verdana"/>
      <w:sz w:val="18"/>
      <w:szCs w:val="20"/>
      <w:lang w:val="fr-LU" w:eastAsia="fr-LU"/>
    </w:rPr>
  </w:style>
  <w:style w:type="paragraph" w:styleId="Title">
    <w:name w:val="Title"/>
    <w:basedOn w:val="Normal"/>
    <w:next w:val="Normal"/>
    <w:link w:val="TitleChar"/>
    <w:uiPriority w:val="10"/>
    <w:qFormat/>
    <w:rsid w:val="00DC70A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DC70A2"/>
    <w:rPr>
      <w:rFonts w:ascii="Cambria" w:eastAsia="Times New Roman" w:hAnsi="Cambria" w:cs="Times New Roman"/>
      <w:b/>
      <w:bCs/>
      <w:kern w:val="28"/>
      <w:sz w:val="32"/>
      <w:szCs w:val="32"/>
    </w:rPr>
  </w:style>
  <w:style w:type="paragraph" w:customStyle="1" w:styleId="Default">
    <w:name w:val="Default"/>
    <w:rsid w:val="00354EA4"/>
    <w:pPr>
      <w:autoSpaceDE w:val="0"/>
      <w:autoSpaceDN w:val="0"/>
      <w:adjustRightInd w:val="0"/>
    </w:pPr>
    <w:rPr>
      <w:rFonts w:ascii="Times New Roman" w:hAnsi="Times New Roman"/>
      <w:color w:val="000000"/>
      <w:sz w:val="24"/>
      <w:szCs w:val="24"/>
      <w:lang w:val="en-US" w:eastAsia="en-US"/>
    </w:rPr>
  </w:style>
  <w:style w:type="character" w:styleId="UnresolvedMention">
    <w:name w:val="Unresolved Mention"/>
    <w:basedOn w:val="DefaultParagraphFont"/>
    <w:uiPriority w:val="99"/>
    <w:semiHidden/>
    <w:unhideWhenUsed/>
    <w:rsid w:val="00821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120324">
      <w:bodyDiv w:val="1"/>
      <w:marLeft w:val="0"/>
      <w:marRight w:val="0"/>
      <w:marTop w:val="0"/>
      <w:marBottom w:val="0"/>
      <w:divBdr>
        <w:top w:val="none" w:sz="0" w:space="0" w:color="auto"/>
        <w:left w:val="none" w:sz="0" w:space="0" w:color="auto"/>
        <w:bottom w:val="none" w:sz="0" w:space="0" w:color="auto"/>
        <w:right w:val="none" w:sz="0" w:space="0" w:color="auto"/>
      </w:divBdr>
    </w:div>
    <w:div w:id="307440178">
      <w:bodyDiv w:val="1"/>
      <w:marLeft w:val="0"/>
      <w:marRight w:val="0"/>
      <w:marTop w:val="0"/>
      <w:marBottom w:val="0"/>
      <w:divBdr>
        <w:top w:val="none" w:sz="0" w:space="0" w:color="auto"/>
        <w:left w:val="none" w:sz="0" w:space="0" w:color="auto"/>
        <w:bottom w:val="none" w:sz="0" w:space="0" w:color="auto"/>
        <w:right w:val="none" w:sz="0" w:space="0" w:color="auto"/>
      </w:divBdr>
    </w:div>
    <w:div w:id="419569675">
      <w:bodyDiv w:val="1"/>
      <w:marLeft w:val="0"/>
      <w:marRight w:val="0"/>
      <w:marTop w:val="0"/>
      <w:marBottom w:val="0"/>
      <w:divBdr>
        <w:top w:val="none" w:sz="0" w:space="0" w:color="auto"/>
        <w:left w:val="none" w:sz="0" w:space="0" w:color="auto"/>
        <w:bottom w:val="none" w:sz="0" w:space="0" w:color="auto"/>
        <w:right w:val="none" w:sz="0" w:space="0" w:color="auto"/>
      </w:divBdr>
    </w:div>
    <w:div w:id="661852553">
      <w:bodyDiv w:val="1"/>
      <w:marLeft w:val="0"/>
      <w:marRight w:val="0"/>
      <w:marTop w:val="0"/>
      <w:marBottom w:val="0"/>
      <w:divBdr>
        <w:top w:val="none" w:sz="0" w:space="0" w:color="auto"/>
        <w:left w:val="none" w:sz="0" w:space="0" w:color="auto"/>
        <w:bottom w:val="none" w:sz="0" w:space="0" w:color="auto"/>
        <w:right w:val="none" w:sz="0" w:space="0" w:color="auto"/>
      </w:divBdr>
    </w:div>
    <w:div w:id="777674219">
      <w:bodyDiv w:val="1"/>
      <w:marLeft w:val="0"/>
      <w:marRight w:val="0"/>
      <w:marTop w:val="0"/>
      <w:marBottom w:val="0"/>
      <w:divBdr>
        <w:top w:val="none" w:sz="0" w:space="0" w:color="auto"/>
        <w:left w:val="none" w:sz="0" w:space="0" w:color="auto"/>
        <w:bottom w:val="none" w:sz="0" w:space="0" w:color="auto"/>
        <w:right w:val="none" w:sz="0" w:space="0" w:color="auto"/>
      </w:divBdr>
      <w:divsChild>
        <w:div w:id="667443712">
          <w:marLeft w:val="0"/>
          <w:marRight w:val="0"/>
          <w:marTop w:val="0"/>
          <w:marBottom w:val="0"/>
          <w:divBdr>
            <w:top w:val="none" w:sz="0" w:space="0" w:color="auto"/>
            <w:left w:val="none" w:sz="0" w:space="0" w:color="auto"/>
            <w:bottom w:val="none" w:sz="0" w:space="0" w:color="auto"/>
            <w:right w:val="none" w:sz="0" w:space="0" w:color="auto"/>
          </w:divBdr>
          <w:divsChild>
            <w:div w:id="211960758">
              <w:marLeft w:val="0"/>
              <w:marRight w:val="0"/>
              <w:marTop w:val="0"/>
              <w:marBottom w:val="0"/>
              <w:divBdr>
                <w:top w:val="none" w:sz="0" w:space="0" w:color="auto"/>
                <w:left w:val="none" w:sz="0" w:space="0" w:color="auto"/>
                <w:bottom w:val="none" w:sz="0" w:space="0" w:color="auto"/>
                <w:right w:val="none" w:sz="0" w:space="0" w:color="auto"/>
              </w:divBdr>
              <w:divsChild>
                <w:div w:id="2070032901">
                  <w:marLeft w:val="0"/>
                  <w:marRight w:val="0"/>
                  <w:marTop w:val="0"/>
                  <w:marBottom w:val="0"/>
                  <w:divBdr>
                    <w:top w:val="none" w:sz="0" w:space="0" w:color="auto"/>
                    <w:left w:val="none" w:sz="0" w:space="0" w:color="auto"/>
                    <w:bottom w:val="none" w:sz="0" w:space="0" w:color="auto"/>
                    <w:right w:val="none" w:sz="0" w:space="0" w:color="auto"/>
                  </w:divBdr>
                  <w:divsChild>
                    <w:div w:id="684940861">
                      <w:marLeft w:val="0"/>
                      <w:marRight w:val="0"/>
                      <w:marTop w:val="0"/>
                      <w:marBottom w:val="0"/>
                      <w:divBdr>
                        <w:top w:val="none" w:sz="0" w:space="0" w:color="auto"/>
                        <w:left w:val="none" w:sz="0" w:space="0" w:color="auto"/>
                        <w:bottom w:val="none" w:sz="0" w:space="0" w:color="auto"/>
                        <w:right w:val="none" w:sz="0" w:space="0" w:color="auto"/>
                      </w:divBdr>
                      <w:divsChild>
                        <w:div w:id="514342434">
                          <w:marLeft w:val="0"/>
                          <w:marRight w:val="0"/>
                          <w:marTop w:val="0"/>
                          <w:marBottom w:val="0"/>
                          <w:divBdr>
                            <w:top w:val="none" w:sz="0" w:space="0" w:color="auto"/>
                            <w:left w:val="none" w:sz="0" w:space="0" w:color="auto"/>
                            <w:bottom w:val="none" w:sz="0" w:space="0" w:color="auto"/>
                            <w:right w:val="none" w:sz="0" w:space="0" w:color="auto"/>
                          </w:divBdr>
                          <w:divsChild>
                            <w:div w:id="1179155929">
                              <w:marLeft w:val="0"/>
                              <w:marRight w:val="0"/>
                              <w:marTop w:val="0"/>
                              <w:marBottom w:val="0"/>
                              <w:divBdr>
                                <w:top w:val="none" w:sz="0" w:space="0" w:color="auto"/>
                                <w:left w:val="none" w:sz="0" w:space="0" w:color="auto"/>
                                <w:bottom w:val="none" w:sz="0" w:space="0" w:color="auto"/>
                                <w:right w:val="none" w:sz="0" w:space="0" w:color="auto"/>
                              </w:divBdr>
                              <w:divsChild>
                                <w:div w:id="164710757">
                                  <w:marLeft w:val="0"/>
                                  <w:marRight w:val="0"/>
                                  <w:marTop w:val="0"/>
                                  <w:marBottom w:val="0"/>
                                  <w:divBdr>
                                    <w:top w:val="none" w:sz="0" w:space="0" w:color="auto"/>
                                    <w:left w:val="none" w:sz="0" w:space="0" w:color="auto"/>
                                    <w:bottom w:val="none" w:sz="0" w:space="0" w:color="auto"/>
                                    <w:right w:val="none" w:sz="0" w:space="0" w:color="auto"/>
                                  </w:divBdr>
                                  <w:divsChild>
                                    <w:div w:id="1698042915">
                                      <w:marLeft w:val="0"/>
                                      <w:marRight w:val="0"/>
                                      <w:marTop w:val="0"/>
                                      <w:marBottom w:val="0"/>
                                      <w:divBdr>
                                        <w:top w:val="none" w:sz="0" w:space="0" w:color="auto"/>
                                        <w:left w:val="none" w:sz="0" w:space="0" w:color="auto"/>
                                        <w:bottom w:val="none" w:sz="0" w:space="0" w:color="auto"/>
                                        <w:right w:val="none" w:sz="0" w:space="0" w:color="auto"/>
                                      </w:divBdr>
                                      <w:divsChild>
                                        <w:div w:id="61298740">
                                          <w:marLeft w:val="0"/>
                                          <w:marRight w:val="0"/>
                                          <w:marTop w:val="0"/>
                                          <w:marBottom w:val="0"/>
                                          <w:divBdr>
                                            <w:top w:val="none" w:sz="0" w:space="0" w:color="auto"/>
                                            <w:left w:val="none" w:sz="0" w:space="0" w:color="auto"/>
                                            <w:bottom w:val="none" w:sz="0" w:space="0" w:color="auto"/>
                                            <w:right w:val="none" w:sz="0" w:space="0" w:color="auto"/>
                                          </w:divBdr>
                                          <w:divsChild>
                                            <w:div w:id="165051621">
                                              <w:marLeft w:val="0"/>
                                              <w:marRight w:val="0"/>
                                              <w:marTop w:val="0"/>
                                              <w:marBottom w:val="0"/>
                                              <w:divBdr>
                                                <w:top w:val="single" w:sz="6" w:space="0" w:color="F5F5F5"/>
                                                <w:left w:val="single" w:sz="6" w:space="0" w:color="F5F5F5"/>
                                                <w:bottom w:val="single" w:sz="6" w:space="0" w:color="F5F5F5"/>
                                                <w:right w:val="single" w:sz="6" w:space="0" w:color="F5F5F5"/>
                                              </w:divBdr>
                                              <w:divsChild>
                                                <w:div w:id="1457748223">
                                                  <w:marLeft w:val="0"/>
                                                  <w:marRight w:val="0"/>
                                                  <w:marTop w:val="0"/>
                                                  <w:marBottom w:val="0"/>
                                                  <w:divBdr>
                                                    <w:top w:val="none" w:sz="0" w:space="0" w:color="auto"/>
                                                    <w:left w:val="none" w:sz="0" w:space="0" w:color="auto"/>
                                                    <w:bottom w:val="none" w:sz="0" w:space="0" w:color="auto"/>
                                                    <w:right w:val="none" w:sz="0" w:space="0" w:color="auto"/>
                                                  </w:divBdr>
                                                  <w:divsChild>
                                                    <w:div w:id="10945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724871">
      <w:bodyDiv w:val="1"/>
      <w:marLeft w:val="0"/>
      <w:marRight w:val="0"/>
      <w:marTop w:val="0"/>
      <w:marBottom w:val="0"/>
      <w:divBdr>
        <w:top w:val="none" w:sz="0" w:space="0" w:color="auto"/>
        <w:left w:val="none" w:sz="0" w:space="0" w:color="auto"/>
        <w:bottom w:val="none" w:sz="0" w:space="0" w:color="auto"/>
        <w:right w:val="none" w:sz="0" w:space="0" w:color="auto"/>
      </w:divBdr>
    </w:div>
    <w:div w:id="868489754">
      <w:bodyDiv w:val="1"/>
      <w:marLeft w:val="0"/>
      <w:marRight w:val="0"/>
      <w:marTop w:val="0"/>
      <w:marBottom w:val="0"/>
      <w:divBdr>
        <w:top w:val="none" w:sz="0" w:space="0" w:color="auto"/>
        <w:left w:val="none" w:sz="0" w:space="0" w:color="auto"/>
        <w:bottom w:val="none" w:sz="0" w:space="0" w:color="auto"/>
        <w:right w:val="none" w:sz="0" w:space="0" w:color="auto"/>
      </w:divBdr>
    </w:div>
    <w:div w:id="1194995812">
      <w:bodyDiv w:val="1"/>
      <w:marLeft w:val="0"/>
      <w:marRight w:val="0"/>
      <w:marTop w:val="0"/>
      <w:marBottom w:val="0"/>
      <w:divBdr>
        <w:top w:val="none" w:sz="0" w:space="0" w:color="auto"/>
        <w:left w:val="none" w:sz="0" w:space="0" w:color="auto"/>
        <w:bottom w:val="none" w:sz="0" w:space="0" w:color="auto"/>
        <w:right w:val="none" w:sz="0" w:space="0" w:color="auto"/>
      </w:divBdr>
    </w:div>
    <w:div w:id="1398937299">
      <w:bodyDiv w:val="1"/>
      <w:marLeft w:val="0"/>
      <w:marRight w:val="0"/>
      <w:marTop w:val="0"/>
      <w:marBottom w:val="0"/>
      <w:divBdr>
        <w:top w:val="none" w:sz="0" w:space="0" w:color="auto"/>
        <w:left w:val="none" w:sz="0" w:space="0" w:color="auto"/>
        <w:bottom w:val="none" w:sz="0" w:space="0" w:color="auto"/>
        <w:right w:val="none" w:sz="0" w:space="0" w:color="auto"/>
      </w:divBdr>
      <w:divsChild>
        <w:div w:id="1830904841">
          <w:marLeft w:val="0"/>
          <w:marRight w:val="0"/>
          <w:marTop w:val="0"/>
          <w:marBottom w:val="0"/>
          <w:divBdr>
            <w:top w:val="none" w:sz="0" w:space="0" w:color="auto"/>
            <w:left w:val="none" w:sz="0" w:space="0" w:color="auto"/>
            <w:bottom w:val="none" w:sz="0" w:space="0" w:color="auto"/>
            <w:right w:val="none" w:sz="0" w:space="0" w:color="auto"/>
          </w:divBdr>
          <w:divsChild>
            <w:div w:id="572854963">
              <w:marLeft w:val="0"/>
              <w:marRight w:val="0"/>
              <w:marTop w:val="0"/>
              <w:marBottom w:val="0"/>
              <w:divBdr>
                <w:top w:val="none" w:sz="0" w:space="0" w:color="auto"/>
                <w:left w:val="none" w:sz="0" w:space="0" w:color="auto"/>
                <w:bottom w:val="none" w:sz="0" w:space="0" w:color="auto"/>
                <w:right w:val="none" w:sz="0" w:space="0" w:color="auto"/>
              </w:divBdr>
              <w:divsChild>
                <w:div w:id="1673603316">
                  <w:marLeft w:val="0"/>
                  <w:marRight w:val="0"/>
                  <w:marTop w:val="0"/>
                  <w:marBottom w:val="0"/>
                  <w:divBdr>
                    <w:top w:val="none" w:sz="0" w:space="0" w:color="auto"/>
                    <w:left w:val="none" w:sz="0" w:space="0" w:color="auto"/>
                    <w:bottom w:val="none" w:sz="0" w:space="0" w:color="auto"/>
                    <w:right w:val="none" w:sz="0" w:space="0" w:color="auto"/>
                  </w:divBdr>
                  <w:divsChild>
                    <w:div w:id="2083018497">
                      <w:marLeft w:val="0"/>
                      <w:marRight w:val="0"/>
                      <w:marTop w:val="0"/>
                      <w:marBottom w:val="0"/>
                      <w:divBdr>
                        <w:top w:val="none" w:sz="0" w:space="0" w:color="auto"/>
                        <w:left w:val="none" w:sz="0" w:space="0" w:color="auto"/>
                        <w:bottom w:val="none" w:sz="0" w:space="0" w:color="auto"/>
                        <w:right w:val="none" w:sz="0" w:space="0" w:color="auto"/>
                      </w:divBdr>
                      <w:divsChild>
                        <w:div w:id="1976056866">
                          <w:marLeft w:val="0"/>
                          <w:marRight w:val="0"/>
                          <w:marTop w:val="0"/>
                          <w:marBottom w:val="0"/>
                          <w:divBdr>
                            <w:top w:val="none" w:sz="0" w:space="0" w:color="auto"/>
                            <w:left w:val="none" w:sz="0" w:space="0" w:color="auto"/>
                            <w:bottom w:val="none" w:sz="0" w:space="0" w:color="auto"/>
                            <w:right w:val="none" w:sz="0" w:space="0" w:color="auto"/>
                          </w:divBdr>
                          <w:divsChild>
                            <w:div w:id="1302425908">
                              <w:marLeft w:val="0"/>
                              <w:marRight w:val="0"/>
                              <w:marTop w:val="0"/>
                              <w:marBottom w:val="0"/>
                              <w:divBdr>
                                <w:top w:val="none" w:sz="0" w:space="0" w:color="auto"/>
                                <w:left w:val="none" w:sz="0" w:space="0" w:color="auto"/>
                                <w:bottom w:val="none" w:sz="0" w:space="0" w:color="auto"/>
                                <w:right w:val="none" w:sz="0" w:space="0" w:color="auto"/>
                              </w:divBdr>
                              <w:divsChild>
                                <w:div w:id="668365857">
                                  <w:marLeft w:val="0"/>
                                  <w:marRight w:val="0"/>
                                  <w:marTop w:val="0"/>
                                  <w:marBottom w:val="0"/>
                                  <w:divBdr>
                                    <w:top w:val="none" w:sz="0" w:space="0" w:color="auto"/>
                                    <w:left w:val="none" w:sz="0" w:space="0" w:color="auto"/>
                                    <w:bottom w:val="none" w:sz="0" w:space="0" w:color="auto"/>
                                    <w:right w:val="none" w:sz="0" w:space="0" w:color="auto"/>
                                  </w:divBdr>
                                  <w:divsChild>
                                    <w:div w:id="282074208">
                                      <w:marLeft w:val="0"/>
                                      <w:marRight w:val="0"/>
                                      <w:marTop w:val="0"/>
                                      <w:marBottom w:val="0"/>
                                      <w:divBdr>
                                        <w:top w:val="none" w:sz="0" w:space="0" w:color="auto"/>
                                        <w:left w:val="none" w:sz="0" w:space="0" w:color="auto"/>
                                        <w:bottom w:val="none" w:sz="0" w:space="0" w:color="auto"/>
                                        <w:right w:val="none" w:sz="0" w:space="0" w:color="auto"/>
                                      </w:divBdr>
                                      <w:divsChild>
                                        <w:div w:id="1472213409">
                                          <w:marLeft w:val="0"/>
                                          <w:marRight w:val="0"/>
                                          <w:marTop w:val="0"/>
                                          <w:marBottom w:val="0"/>
                                          <w:divBdr>
                                            <w:top w:val="none" w:sz="0" w:space="0" w:color="auto"/>
                                            <w:left w:val="none" w:sz="0" w:space="0" w:color="auto"/>
                                            <w:bottom w:val="none" w:sz="0" w:space="0" w:color="auto"/>
                                            <w:right w:val="none" w:sz="0" w:space="0" w:color="auto"/>
                                          </w:divBdr>
                                          <w:divsChild>
                                            <w:div w:id="1839347908">
                                              <w:marLeft w:val="0"/>
                                              <w:marRight w:val="0"/>
                                              <w:marTop w:val="0"/>
                                              <w:marBottom w:val="0"/>
                                              <w:divBdr>
                                                <w:top w:val="single" w:sz="6" w:space="0" w:color="F5F5F5"/>
                                                <w:left w:val="single" w:sz="6" w:space="0" w:color="F5F5F5"/>
                                                <w:bottom w:val="single" w:sz="6" w:space="0" w:color="F5F5F5"/>
                                                <w:right w:val="single" w:sz="6" w:space="0" w:color="F5F5F5"/>
                                              </w:divBdr>
                                              <w:divsChild>
                                                <w:div w:id="884024946">
                                                  <w:marLeft w:val="0"/>
                                                  <w:marRight w:val="0"/>
                                                  <w:marTop w:val="0"/>
                                                  <w:marBottom w:val="0"/>
                                                  <w:divBdr>
                                                    <w:top w:val="none" w:sz="0" w:space="0" w:color="auto"/>
                                                    <w:left w:val="none" w:sz="0" w:space="0" w:color="auto"/>
                                                    <w:bottom w:val="none" w:sz="0" w:space="0" w:color="auto"/>
                                                    <w:right w:val="none" w:sz="0" w:space="0" w:color="auto"/>
                                                  </w:divBdr>
                                                  <w:divsChild>
                                                    <w:div w:id="20380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2436384">
      <w:bodyDiv w:val="1"/>
      <w:marLeft w:val="0"/>
      <w:marRight w:val="0"/>
      <w:marTop w:val="0"/>
      <w:marBottom w:val="0"/>
      <w:divBdr>
        <w:top w:val="none" w:sz="0" w:space="0" w:color="auto"/>
        <w:left w:val="none" w:sz="0" w:space="0" w:color="auto"/>
        <w:bottom w:val="none" w:sz="0" w:space="0" w:color="auto"/>
        <w:right w:val="none" w:sz="0" w:space="0" w:color="auto"/>
      </w:divBdr>
    </w:div>
    <w:div w:id="1457681665">
      <w:bodyDiv w:val="1"/>
      <w:marLeft w:val="0"/>
      <w:marRight w:val="0"/>
      <w:marTop w:val="0"/>
      <w:marBottom w:val="0"/>
      <w:divBdr>
        <w:top w:val="none" w:sz="0" w:space="0" w:color="auto"/>
        <w:left w:val="none" w:sz="0" w:space="0" w:color="auto"/>
        <w:bottom w:val="none" w:sz="0" w:space="0" w:color="auto"/>
        <w:right w:val="none" w:sz="0" w:space="0" w:color="auto"/>
      </w:divBdr>
    </w:div>
    <w:div w:id="1907106623">
      <w:bodyDiv w:val="1"/>
      <w:marLeft w:val="0"/>
      <w:marRight w:val="0"/>
      <w:marTop w:val="0"/>
      <w:marBottom w:val="0"/>
      <w:divBdr>
        <w:top w:val="none" w:sz="0" w:space="0" w:color="auto"/>
        <w:left w:val="none" w:sz="0" w:space="0" w:color="auto"/>
        <w:bottom w:val="none" w:sz="0" w:space="0" w:color="auto"/>
        <w:right w:val="none" w:sz="0" w:space="0" w:color="auto"/>
      </w:divBdr>
      <w:divsChild>
        <w:div w:id="1964539158">
          <w:marLeft w:val="0"/>
          <w:marRight w:val="0"/>
          <w:marTop w:val="0"/>
          <w:marBottom w:val="0"/>
          <w:divBdr>
            <w:top w:val="none" w:sz="0" w:space="0" w:color="auto"/>
            <w:left w:val="none" w:sz="0" w:space="0" w:color="auto"/>
            <w:bottom w:val="none" w:sz="0" w:space="0" w:color="auto"/>
            <w:right w:val="none" w:sz="0" w:space="0" w:color="auto"/>
          </w:divBdr>
          <w:divsChild>
            <w:div w:id="1036924741">
              <w:marLeft w:val="0"/>
              <w:marRight w:val="0"/>
              <w:marTop w:val="0"/>
              <w:marBottom w:val="0"/>
              <w:divBdr>
                <w:top w:val="none" w:sz="0" w:space="0" w:color="auto"/>
                <w:left w:val="none" w:sz="0" w:space="0" w:color="auto"/>
                <w:bottom w:val="none" w:sz="0" w:space="0" w:color="auto"/>
                <w:right w:val="none" w:sz="0" w:space="0" w:color="auto"/>
              </w:divBdr>
              <w:divsChild>
                <w:div w:id="1168446437">
                  <w:marLeft w:val="0"/>
                  <w:marRight w:val="0"/>
                  <w:marTop w:val="0"/>
                  <w:marBottom w:val="0"/>
                  <w:divBdr>
                    <w:top w:val="none" w:sz="0" w:space="0" w:color="auto"/>
                    <w:left w:val="none" w:sz="0" w:space="0" w:color="auto"/>
                    <w:bottom w:val="none" w:sz="0" w:space="0" w:color="auto"/>
                    <w:right w:val="none" w:sz="0" w:space="0" w:color="auto"/>
                  </w:divBdr>
                  <w:divsChild>
                    <w:div w:id="1994604190">
                      <w:marLeft w:val="0"/>
                      <w:marRight w:val="0"/>
                      <w:marTop w:val="0"/>
                      <w:marBottom w:val="0"/>
                      <w:divBdr>
                        <w:top w:val="none" w:sz="0" w:space="0" w:color="auto"/>
                        <w:left w:val="none" w:sz="0" w:space="0" w:color="auto"/>
                        <w:bottom w:val="none" w:sz="0" w:space="0" w:color="auto"/>
                        <w:right w:val="none" w:sz="0" w:space="0" w:color="auto"/>
                      </w:divBdr>
                      <w:divsChild>
                        <w:div w:id="305938219">
                          <w:marLeft w:val="0"/>
                          <w:marRight w:val="0"/>
                          <w:marTop w:val="0"/>
                          <w:marBottom w:val="0"/>
                          <w:divBdr>
                            <w:top w:val="none" w:sz="0" w:space="0" w:color="auto"/>
                            <w:left w:val="none" w:sz="0" w:space="0" w:color="auto"/>
                            <w:bottom w:val="none" w:sz="0" w:space="0" w:color="auto"/>
                            <w:right w:val="none" w:sz="0" w:space="0" w:color="auto"/>
                          </w:divBdr>
                          <w:divsChild>
                            <w:div w:id="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03032">
      <w:bodyDiv w:val="1"/>
      <w:marLeft w:val="0"/>
      <w:marRight w:val="0"/>
      <w:marTop w:val="0"/>
      <w:marBottom w:val="0"/>
      <w:divBdr>
        <w:top w:val="none" w:sz="0" w:space="0" w:color="auto"/>
        <w:left w:val="none" w:sz="0" w:space="0" w:color="auto"/>
        <w:bottom w:val="none" w:sz="0" w:space="0" w:color="auto"/>
        <w:right w:val="none" w:sz="0" w:space="0" w:color="auto"/>
      </w:divBdr>
    </w:div>
    <w:div w:id="2035688244">
      <w:bodyDiv w:val="1"/>
      <w:marLeft w:val="0"/>
      <w:marRight w:val="0"/>
      <w:marTop w:val="0"/>
      <w:marBottom w:val="0"/>
      <w:divBdr>
        <w:top w:val="none" w:sz="0" w:space="0" w:color="auto"/>
        <w:left w:val="none" w:sz="0" w:space="0" w:color="auto"/>
        <w:bottom w:val="none" w:sz="0" w:space="0" w:color="auto"/>
        <w:right w:val="none" w:sz="0" w:space="0" w:color="auto"/>
      </w:divBdr>
      <w:divsChild>
        <w:div w:id="913315631">
          <w:marLeft w:val="0"/>
          <w:marRight w:val="0"/>
          <w:marTop w:val="0"/>
          <w:marBottom w:val="0"/>
          <w:divBdr>
            <w:top w:val="none" w:sz="0" w:space="0" w:color="auto"/>
            <w:left w:val="none" w:sz="0" w:space="0" w:color="auto"/>
            <w:bottom w:val="none" w:sz="0" w:space="0" w:color="auto"/>
            <w:right w:val="none" w:sz="0" w:space="0" w:color="auto"/>
          </w:divBdr>
          <w:divsChild>
            <w:div w:id="1438256130">
              <w:marLeft w:val="0"/>
              <w:marRight w:val="0"/>
              <w:marTop w:val="0"/>
              <w:marBottom w:val="0"/>
              <w:divBdr>
                <w:top w:val="none" w:sz="0" w:space="0" w:color="auto"/>
                <w:left w:val="none" w:sz="0" w:space="0" w:color="auto"/>
                <w:bottom w:val="none" w:sz="0" w:space="0" w:color="auto"/>
                <w:right w:val="none" w:sz="0" w:space="0" w:color="auto"/>
              </w:divBdr>
              <w:divsChild>
                <w:div w:id="159975477">
                  <w:marLeft w:val="0"/>
                  <w:marRight w:val="0"/>
                  <w:marTop w:val="0"/>
                  <w:marBottom w:val="0"/>
                  <w:divBdr>
                    <w:top w:val="none" w:sz="0" w:space="0" w:color="auto"/>
                    <w:left w:val="none" w:sz="0" w:space="0" w:color="auto"/>
                    <w:bottom w:val="none" w:sz="0" w:space="0" w:color="auto"/>
                    <w:right w:val="none" w:sz="0" w:space="0" w:color="auto"/>
                  </w:divBdr>
                  <w:divsChild>
                    <w:div w:id="1595360424">
                      <w:marLeft w:val="0"/>
                      <w:marRight w:val="0"/>
                      <w:marTop w:val="0"/>
                      <w:marBottom w:val="0"/>
                      <w:divBdr>
                        <w:top w:val="none" w:sz="0" w:space="0" w:color="auto"/>
                        <w:left w:val="none" w:sz="0" w:space="0" w:color="auto"/>
                        <w:bottom w:val="none" w:sz="0" w:space="0" w:color="auto"/>
                        <w:right w:val="none" w:sz="0" w:space="0" w:color="auto"/>
                      </w:divBdr>
                      <w:divsChild>
                        <w:div w:id="1095858243">
                          <w:marLeft w:val="0"/>
                          <w:marRight w:val="0"/>
                          <w:marTop w:val="0"/>
                          <w:marBottom w:val="0"/>
                          <w:divBdr>
                            <w:top w:val="none" w:sz="0" w:space="0" w:color="auto"/>
                            <w:left w:val="none" w:sz="0" w:space="0" w:color="auto"/>
                            <w:bottom w:val="none" w:sz="0" w:space="0" w:color="auto"/>
                            <w:right w:val="none" w:sz="0" w:space="0" w:color="auto"/>
                          </w:divBdr>
                          <w:divsChild>
                            <w:div w:id="1782917104">
                              <w:marLeft w:val="0"/>
                              <w:marRight w:val="0"/>
                              <w:marTop w:val="0"/>
                              <w:marBottom w:val="0"/>
                              <w:divBdr>
                                <w:top w:val="none" w:sz="0" w:space="0" w:color="auto"/>
                                <w:left w:val="none" w:sz="0" w:space="0" w:color="auto"/>
                                <w:bottom w:val="none" w:sz="0" w:space="0" w:color="auto"/>
                                <w:right w:val="none" w:sz="0" w:space="0" w:color="auto"/>
                              </w:divBdr>
                              <w:divsChild>
                                <w:div w:id="1737119769">
                                  <w:marLeft w:val="0"/>
                                  <w:marRight w:val="0"/>
                                  <w:marTop w:val="0"/>
                                  <w:marBottom w:val="0"/>
                                  <w:divBdr>
                                    <w:top w:val="none" w:sz="0" w:space="0" w:color="auto"/>
                                    <w:left w:val="none" w:sz="0" w:space="0" w:color="auto"/>
                                    <w:bottom w:val="none" w:sz="0" w:space="0" w:color="auto"/>
                                    <w:right w:val="none" w:sz="0" w:space="0" w:color="auto"/>
                                  </w:divBdr>
                                  <w:divsChild>
                                    <w:div w:id="417411759">
                                      <w:marLeft w:val="0"/>
                                      <w:marRight w:val="0"/>
                                      <w:marTop w:val="0"/>
                                      <w:marBottom w:val="0"/>
                                      <w:divBdr>
                                        <w:top w:val="none" w:sz="0" w:space="0" w:color="auto"/>
                                        <w:left w:val="none" w:sz="0" w:space="0" w:color="auto"/>
                                        <w:bottom w:val="none" w:sz="0" w:space="0" w:color="auto"/>
                                        <w:right w:val="none" w:sz="0" w:space="0" w:color="auto"/>
                                      </w:divBdr>
                                      <w:divsChild>
                                        <w:div w:id="2056544433">
                                          <w:marLeft w:val="0"/>
                                          <w:marRight w:val="0"/>
                                          <w:marTop w:val="0"/>
                                          <w:marBottom w:val="0"/>
                                          <w:divBdr>
                                            <w:top w:val="none" w:sz="0" w:space="0" w:color="auto"/>
                                            <w:left w:val="none" w:sz="0" w:space="0" w:color="auto"/>
                                            <w:bottom w:val="none" w:sz="0" w:space="0" w:color="auto"/>
                                            <w:right w:val="none" w:sz="0" w:space="0" w:color="auto"/>
                                          </w:divBdr>
                                          <w:divsChild>
                                            <w:div w:id="1083572851">
                                              <w:marLeft w:val="0"/>
                                              <w:marRight w:val="0"/>
                                              <w:marTop w:val="0"/>
                                              <w:marBottom w:val="0"/>
                                              <w:divBdr>
                                                <w:top w:val="single" w:sz="6" w:space="0" w:color="F5F5F5"/>
                                                <w:left w:val="single" w:sz="6" w:space="0" w:color="F5F5F5"/>
                                                <w:bottom w:val="single" w:sz="6" w:space="0" w:color="F5F5F5"/>
                                                <w:right w:val="single" w:sz="6" w:space="0" w:color="F5F5F5"/>
                                              </w:divBdr>
                                              <w:divsChild>
                                                <w:div w:id="100956654">
                                                  <w:marLeft w:val="0"/>
                                                  <w:marRight w:val="0"/>
                                                  <w:marTop w:val="0"/>
                                                  <w:marBottom w:val="0"/>
                                                  <w:divBdr>
                                                    <w:top w:val="none" w:sz="0" w:space="0" w:color="auto"/>
                                                    <w:left w:val="none" w:sz="0" w:space="0" w:color="auto"/>
                                                    <w:bottom w:val="none" w:sz="0" w:space="0" w:color="auto"/>
                                                    <w:right w:val="none" w:sz="0" w:space="0" w:color="auto"/>
                                                  </w:divBdr>
                                                  <w:divsChild>
                                                    <w:div w:id="5100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2.jpeg"/><Relationship Id="rId37" Type="http://schemas.openxmlformats.org/officeDocument/2006/relationships/image" Target="media/image170.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7.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png"/><Relationship Id="rId69" Type="http://schemas.microsoft.com/office/2011/relationships/people" Target="people.xml"/><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image" Target="media/image29.jpe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jpeg"/><Relationship Id="rId25" Type="http://schemas.openxmlformats.org/officeDocument/2006/relationships/image" Target="media/image13.emf"/><Relationship Id="rId38" Type="http://schemas.openxmlformats.org/officeDocument/2006/relationships/image" Target="media/image17.png"/><Relationship Id="rId46" Type="http://schemas.openxmlformats.org/officeDocument/2006/relationships/hyperlink" Target="http://www.ema.europa.eu/docs/en_GB/document_library/Template_or_form/2013/03/WC500139752.doc" TargetMode="External"/><Relationship Id="rId59" Type="http://schemas.openxmlformats.org/officeDocument/2006/relationships/image" Target="media/image37.jpeg"/><Relationship Id="rId67"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2.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6.png"/><Relationship Id="rId39"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EMADOC-1700519818-2844064</_dlc_DocId>
    <_dlc_DocIdUrl xmlns="a034c160-bfb7-45f5-8632-2eb7e0508071">
      <Url>https://euema.sharepoint.com/sites/CRM/_layouts/15/DocIdRedir.aspx?ID=EMADOC-1700519818-2844064</Url>
      <Description>EMADOC-1700519818-2844064</Description>
    </_dlc_DocIdUrl>
  </documentManagement>
</p:properties>
</file>

<file path=customXml/itemProps1.xml><?xml version="1.0" encoding="utf-8"?>
<ds:datastoreItem xmlns:ds="http://schemas.openxmlformats.org/officeDocument/2006/customXml" ds:itemID="{0E486112-49B4-4B09-B10A-AC5177DA4B3F}">
  <ds:schemaRefs>
    <ds:schemaRef ds:uri="http://schemas.openxmlformats.org/officeDocument/2006/bibliography"/>
  </ds:schemaRefs>
</ds:datastoreItem>
</file>

<file path=customXml/itemProps2.xml><?xml version="1.0" encoding="utf-8"?>
<ds:datastoreItem xmlns:ds="http://schemas.openxmlformats.org/officeDocument/2006/customXml" ds:itemID="{5963E8A4-3C60-4FE5-9F49-8A7A0A5C9F39}"/>
</file>

<file path=customXml/itemProps3.xml><?xml version="1.0" encoding="utf-8"?>
<ds:datastoreItem xmlns:ds="http://schemas.openxmlformats.org/officeDocument/2006/customXml" ds:itemID="{73CCB5C3-BA0D-420B-B0CF-D1FCBDD9CE8B}"/>
</file>

<file path=customXml/itemProps4.xml><?xml version="1.0" encoding="utf-8"?>
<ds:datastoreItem xmlns:ds="http://schemas.openxmlformats.org/officeDocument/2006/customXml" ds:itemID="{BC2DFD14-217E-4C30-BCB4-4641690C269C}"/>
</file>

<file path=customXml/itemProps5.xml><?xml version="1.0" encoding="utf-8"?>
<ds:datastoreItem xmlns:ds="http://schemas.openxmlformats.org/officeDocument/2006/customXml" ds:itemID="{A116B02E-339A-4CB6-8D1B-FA7D13BE02EC}"/>
</file>

<file path=docProps/app.xml><?xml version="1.0" encoding="utf-8"?>
<Properties xmlns="http://schemas.openxmlformats.org/officeDocument/2006/extended-properties" xmlns:vt="http://schemas.openxmlformats.org/officeDocument/2006/docPropsVTypes">
  <Template>Normal</Template>
  <TotalTime>0</TotalTime>
  <Pages>115</Pages>
  <Words>22703</Words>
  <Characters>180266</Characters>
  <Application>Microsoft Office Word</Application>
  <DocSecurity>0</DocSecurity>
  <Lines>6008</Lines>
  <Paragraphs>3221</Paragraphs>
  <ScaleCrop>false</ScaleCrop>
  <HeadingPairs>
    <vt:vector size="2" baseType="variant">
      <vt:variant>
        <vt:lpstr>Title</vt:lpstr>
      </vt:variant>
      <vt:variant>
        <vt:i4>1</vt:i4>
      </vt:variant>
    </vt:vector>
  </HeadingPairs>
  <TitlesOfParts>
    <vt:vector size="1" baseType="lpstr">
      <vt:lpstr>ABASAGLAR, INN-insulin glargine</vt:lpstr>
    </vt:vector>
  </TitlesOfParts>
  <LinksUpToDate>false</LinksUpToDate>
  <CharactersWithSpaces>199748</CharactersWithSpaces>
  <SharedDoc>false</SharedDoc>
  <HLinks>
    <vt:vector size="84"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EPAR – Product information – tracked changes</dc:title>
  <dc:subject/>
  <dc:creator/>
  <cp:keywords/>
  <cp:lastModifiedBy/>
  <cp:revision>1</cp:revision>
  <dcterms:created xsi:type="dcterms:W3CDTF">2025-10-02T11:26:00Z</dcterms:created>
  <dcterms:modified xsi:type="dcterms:W3CDTF">2025-10-14T07:07:00Z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904c14ba-c5c5-4808-9c09-8d267f0b928e</vt:lpwstr>
  </property>
</Properties>
</file>